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CE4E8" w14:textId="77777777" w:rsidR="00A03D52" w:rsidRPr="003F5220" w:rsidRDefault="007B030D" w:rsidP="0024557B">
      <w:pPr>
        <w:pStyle w:val="1fff6"/>
        <w:numPr>
          <w:ilvl w:val="0"/>
          <w:numId w:val="0"/>
        </w:numPr>
        <w:ind w:left="536"/>
        <w:jc w:val="center"/>
        <w:rPr>
          <w:rtl/>
        </w:rPr>
      </w:pPr>
      <w:r w:rsidRPr="008D57B8">
        <w:rPr>
          <w:noProof/>
        </w:rPr>
        <w:drawing>
          <wp:inline distT="0" distB="0" distL="0" distR="0" wp14:anchorId="18289C24" wp14:editId="68FAD689">
            <wp:extent cx="3219450" cy="3124200"/>
            <wp:effectExtent l="0" t="0" r="0" b="0"/>
            <wp:docPr id="1" name="תמונה 1" descr="logo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logo_s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3124200"/>
                    </a:xfrm>
                    <a:prstGeom prst="rect">
                      <a:avLst/>
                    </a:prstGeom>
                    <a:noFill/>
                    <a:ln>
                      <a:noFill/>
                    </a:ln>
                  </pic:spPr>
                </pic:pic>
              </a:graphicData>
            </a:graphic>
          </wp:inline>
        </w:drawing>
      </w:r>
      <w:r w:rsidR="00D05EF0" w:rsidRPr="003F5220">
        <w:rPr>
          <w:noProof/>
          <w:rtl/>
        </w:rPr>
        <mc:AlternateContent>
          <mc:Choice Requires="wps">
            <w:drawing>
              <wp:anchor distT="0" distB="0" distL="114300" distR="114300" simplePos="0" relativeHeight="251646976" behindDoc="0" locked="0" layoutInCell="1" allowOverlap="1" wp14:anchorId="7A052E37" wp14:editId="33CAFC20">
                <wp:simplePos x="0" y="0"/>
                <wp:positionH relativeFrom="column">
                  <wp:posOffset>-347980</wp:posOffset>
                </wp:positionH>
                <wp:positionV relativeFrom="paragraph">
                  <wp:posOffset>-1049655</wp:posOffset>
                </wp:positionV>
                <wp:extent cx="6902450" cy="1117600"/>
                <wp:effectExtent l="0" t="0" r="0" b="63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F3F2" id="Rectangle 7" o:spid="_x0000_s1026" style="position:absolute;left:0;text-align:left;margin-left:-27.4pt;margin-top:-82.65pt;width:543.5pt;height: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aofQIAAP0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" stroked="f"/>
            </w:pict>
          </mc:Fallback>
        </mc:AlternateContent>
      </w:r>
    </w:p>
    <w:p w14:paraId="57E68381" w14:textId="77777777" w:rsidR="00835F17" w:rsidRPr="003F5220" w:rsidRDefault="00835F17" w:rsidP="005C4037">
      <w:pPr>
        <w:tabs>
          <w:tab w:val="center" w:pos="3918"/>
          <w:tab w:val="center" w:pos="5619"/>
        </w:tabs>
        <w:spacing w:before="0" w:after="0" w:line="360" w:lineRule="auto"/>
        <w:jc w:val="center"/>
        <w:rPr>
          <w:rFonts w:ascii="David" w:hAnsi="David"/>
          <w:b/>
          <w:bCs/>
          <w:rtl/>
        </w:rPr>
      </w:pPr>
      <w:bookmarkStart w:id="0" w:name="_Toc60818890"/>
      <w:bookmarkStart w:id="1" w:name="_Toc60818889"/>
    </w:p>
    <w:p w14:paraId="414FC2EE" w14:textId="394AFD92" w:rsidR="00835F17" w:rsidRPr="003F5220" w:rsidRDefault="00835F17" w:rsidP="00C03B72">
      <w:pPr>
        <w:spacing w:before="0" w:after="0" w:line="360" w:lineRule="auto"/>
        <w:jc w:val="center"/>
        <w:rPr>
          <w:rFonts w:ascii="David" w:hAnsi="David"/>
          <w:b/>
          <w:bCs/>
          <w:color w:val="auto"/>
          <w:sz w:val="72"/>
          <w:szCs w:val="72"/>
          <w:rtl/>
          <w:lang w:eastAsia="en-US"/>
        </w:rPr>
      </w:pPr>
      <w:r w:rsidRPr="003F5220">
        <w:rPr>
          <w:rFonts w:ascii="David" w:hAnsi="David"/>
          <w:b/>
          <w:bCs/>
          <w:color w:val="auto"/>
          <w:sz w:val="72"/>
          <w:szCs w:val="72"/>
          <w:rtl/>
          <w:lang w:eastAsia="en-US"/>
        </w:rPr>
        <w:t>מכרז פומבי מספר</w:t>
      </w:r>
      <w:r w:rsidR="00C03B72">
        <w:rPr>
          <w:rFonts w:ascii="David" w:hAnsi="David" w:hint="cs"/>
          <w:b/>
          <w:bCs/>
          <w:color w:val="auto"/>
          <w:sz w:val="72"/>
          <w:szCs w:val="72"/>
          <w:rtl/>
          <w:lang w:eastAsia="en-US"/>
        </w:rPr>
        <w:t xml:space="preserve"> 06/2020</w:t>
      </w:r>
    </w:p>
    <w:p w14:paraId="2BF600D9" w14:textId="77777777" w:rsidR="00D14C9D" w:rsidRPr="003F5220" w:rsidRDefault="005F7AB1" w:rsidP="005C4037">
      <w:pPr>
        <w:spacing w:before="0" w:after="0" w:line="360" w:lineRule="auto"/>
        <w:ind w:left="720"/>
        <w:jc w:val="center"/>
        <w:rPr>
          <w:rFonts w:ascii="David" w:hAnsi="David"/>
          <w:b/>
          <w:bCs/>
          <w:color w:val="auto"/>
          <w:sz w:val="72"/>
          <w:szCs w:val="72"/>
          <w:rtl/>
          <w:lang w:eastAsia="en-US"/>
        </w:rPr>
      </w:pPr>
      <w:r w:rsidRPr="003F5220">
        <w:rPr>
          <w:rFonts w:ascii="David" w:hAnsi="David"/>
          <w:b/>
          <w:bCs/>
          <w:color w:val="auto"/>
          <w:sz w:val="72"/>
          <w:szCs w:val="72"/>
          <w:rtl/>
          <w:lang w:eastAsia="en-US"/>
        </w:rPr>
        <w:t>לאספקה, התקנה ואחזקת מערכות אבטחה טכנולוגיות, תחזוקת מערכות קיימות ואספקת שירותי סיור ומוקד</w:t>
      </w:r>
    </w:p>
    <w:p w14:paraId="178B5D40" w14:textId="77777777" w:rsidR="00BE1440" w:rsidRPr="003F5220" w:rsidRDefault="00BE1440" w:rsidP="005C4037">
      <w:pPr>
        <w:widowControl w:val="0"/>
        <w:overflowPunct/>
        <w:autoSpaceDE/>
        <w:autoSpaceDN/>
        <w:spacing w:before="0" w:after="0" w:line="360" w:lineRule="auto"/>
        <w:contextualSpacing/>
        <w:rPr>
          <w:rFonts w:ascii="David" w:hAnsi="David"/>
          <w:bCs/>
          <w:sz w:val="24"/>
          <w:rtl/>
        </w:rPr>
      </w:pPr>
    </w:p>
    <w:p w14:paraId="5885209D" w14:textId="77777777" w:rsidR="00404D63" w:rsidRPr="003F5220" w:rsidRDefault="00D05EF0" w:rsidP="00921F5B">
      <w:pPr>
        <w:widowControl w:val="0"/>
        <w:overflowPunct/>
        <w:autoSpaceDE/>
        <w:autoSpaceDN/>
        <w:spacing w:before="0" w:after="0" w:line="360" w:lineRule="auto"/>
        <w:contextualSpacing/>
        <w:rPr>
          <w:rFonts w:ascii="David" w:hAnsi="David"/>
          <w:b/>
          <w:color w:val="auto"/>
          <w:sz w:val="40"/>
          <w:szCs w:val="40"/>
          <w:rtl/>
        </w:rPr>
      </w:pPr>
      <w:r w:rsidRPr="003F5220">
        <w:rPr>
          <w:rFonts w:ascii="David" w:hAnsi="David"/>
          <w:bCs/>
          <w:noProof/>
          <w:color w:val="auto"/>
          <w:sz w:val="24"/>
          <w:rtl/>
          <w:lang w:eastAsia="en-US"/>
        </w:rPr>
        <mc:AlternateContent>
          <mc:Choice Requires="wps">
            <w:drawing>
              <wp:anchor distT="0" distB="0" distL="114300" distR="114300" simplePos="0" relativeHeight="251661312" behindDoc="0" locked="0" layoutInCell="1" allowOverlap="1" wp14:anchorId="0D37331E" wp14:editId="19B0B10F">
                <wp:simplePos x="0" y="0"/>
                <wp:positionH relativeFrom="margin">
                  <wp:align>center</wp:align>
                </wp:positionH>
                <wp:positionV relativeFrom="paragraph">
                  <wp:posOffset>233030</wp:posOffset>
                </wp:positionV>
                <wp:extent cx="5305646" cy="914400"/>
                <wp:effectExtent l="0" t="0" r="952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646" cy="9144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31093" w14:textId="77777777" w:rsidR="001D7D27" w:rsidRPr="008F7EE7" w:rsidRDefault="001D7D27" w:rsidP="00B6053A">
                            <w:pPr>
                              <w:jc w:val="cente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14:paraId="6C4FB403" w14:textId="77777777" w:rsidR="001D7D27" w:rsidRDefault="001D7D27" w:rsidP="00B6053A">
                            <w:pPr>
                              <w:jc w:val="center"/>
                              <w:rPr>
                                <w:rFonts w:ascii="Arial" w:hAnsi="Arial" w:cs="Arial"/>
                                <w:sz w:val="22"/>
                                <w:szCs w:val="22"/>
                                <w:rtl/>
                                <w:lang w:eastAsia="en-US"/>
                              </w:rPr>
                            </w:pPr>
                            <w:r w:rsidRPr="008F7EE7">
                              <w:rPr>
                                <w:rFonts w:ascii="Arial" w:hAnsi="Arial" w:cs="Arial"/>
                                <w:sz w:val="22"/>
                                <w:szCs w:val="22"/>
                                <w:rtl/>
                                <w:lang w:eastAsia="en-US"/>
                              </w:rPr>
                              <w:t>המידע הכלול במסמך זה לא יפורסם, לא ישוכפל, ולא יעשה בו שימוש מלא, או חלקי,</w:t>
                            </w:r>
                          </w:p>
                          <w:p w14:paraId="48B9C469" w14:textId="77777777" w:rsidR="001D7D27" w:rsidRPr="008F7EE7" w:rsidRDefault="001D7D27" w:rsidP="00B6053A">
                            <w:pPr>
                              <w:jc w:val="center"/>
                              <w:rPr>
                                <w:rFonts w:ascii="Arial" w:hAnsi="Arial" w:cs="Arial"/>
                                <w:sz w:val="22"/>
                                <w:szCs w:val="22"/>
                                <w:rtl/>
                              </w:rPr>
                            </w:pPr>
                            <w:r w:rsidRPr="008F7EE7">
                              <w:rPr>
                                <w:rFonts w:ascii="Arial" w:hAnsi="Arial" w:cs="Arial"/>
                                <w:sz w:val="22"/>
                                <w:szCs w:val="22"/>
                                <w:rtl/>
                                <w:lang w:eastAsia="en-US"/>
                              </w:rPr>
                              <w:t>לכל מטרה שהיא מלבד מענה על מכרז זה</w:t>
                            </w:r>
                            <w:r w:rsidRPr="00D05EF0">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14:paraId="19B0CA96" w14:textId="77777777" w:rsidR="001D7D27" w:rsidRPr="008F7EE7" w:rsidRDefault="001D7D27" w:rsidP="00404D63">
                            <w:pPr>
                              <w:jc w:val="center"/>
                              <w:rPr>
                                <w:rFonts w:ascii="Arial" w:hAnsi="Arial" w:cs="Arial"/>
                                <w:sz w:val="22"/>
                                <w:szCs w:val="22"/>
                                <w:rtl/>
                              </w:rPr>
                            </w:pPr>
                          </w:p>
                          <w:p w14:paraId="2E58992F" w14:textId="77777777" w:rsidR="001D7D27" w:rsidRPr="008F7EE7" w:rsidRDefault="001D7D27" w:rsidP="00404D63">
                            <w:pPr>
                              <w:jc w:val="center"/>
                              <w:rPr>
                                <w:rFonts w:ascii="Arial" w:hAnsi="Arial" w:cs="Arial"/>
                                <w:sz w:val="22"/>
                                <w:szCs w:val="22"/>
                                <w:rtl/>
                              </w:rPr>
                            </w:pPr>
                          </w:p>
                          <w:p w14:paraId="17F97EDC" w14:textId="77777777" w:rsidR="001D7D27" w:rsidRPr="008F7EE7" w:rsidRDefault="001D7D27" w:rsidP="00404D6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7331E" id="_x0000_t202" coordsize="21600,21600" o:spt="202" path="m,l,21600r21600,l21600,xe">
                <v:stroke joinstyle="miter"/>
                <v:path gradientshapeok="t" o:connecttype="rect"/>
              </v:shapetype>
              <v:shape id="Text Box 8" o:spid="_x0000_s1026" type="#_x0000_t202" style="position:absolute;left:0;text-align:left;margin-left:0;margin-top:18.35pt;width:417.75pt;height:1in;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" fillcolor="#ddd" stroked="f">
                <v:textbox>
                  <w:txbxContent>
                    <w:p w14:paraId="2F731093" w14:textId="77777777" w:rsidR="001D7D27" w:rsidRPr="008F7EE7" w:rsidRDefault="001D7D27" w:rsidP="00B6053A">
                      <w:pPr>
                        <w:jc w:val="cente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14:paraId="6C4FB403" w14:textId="77777777" w:rsidR="001D7D27" w:rsidRDefault="001D7D27" w:rsidP="00B6053A">
                      <w:pPr>
                        <w:jc w:val="center"/>
                        <w:rPr>
                          <w:rFonts w:ascii="Arial" w:hAnsi="Arial" w:cs="Arial"/>
                          <w:sz w:val="22"/>
                          <w:szCs w:val="22"/>
                          <w:rtl/>
                          <w:lang w:eastAsia="en-US"/>
                        </w:rPr>
                      </w:pPr>
                      <w:r w:rsidRPr="008F7EE7">
                        <w:rPr>
                          <w:rFonts w:ascii="Arial" w:hAnsi="Arial" w:cs="Arial"/>
                          <w:sz w:val="22"/>
                          <w:szCs w:val="22"/>
                          <w:rtl/>
                          <w:lang w:eastAsia="en-US"/>
                        </w:rPr>
                        <w:t>המידע הכלול במסמך זה לא יפורסם, לא ישוכפל, ולא יעשה בו שימוש מלא, או חלקי,</w:t>
                      </w:r>
                    </w:p>
                    <w:p w14:paraId="48B9C469" w14:textId="77777777" w:rsidR="001D7D27" w:rsidRPr="008F7EE7" w:rsidRDefault="001D7D27" w:rsidP="00B6053A">
                      <w:pPr>
                        <w:jc w:val="center"/>
                        <w:rPr>
                          <w:rFonts w:ascii="Arial" w:hAnsi="Arial" w:cs="Arial"/>
                          <w:sz w:val="22"/>
                          <w:szCs w:val="22"/>
                          <w:rtl/>
                        </w:rPr>
                      </w:pPr>
                      <w:r w:rsidRPr="008F7EE7">
                        <w:rPr>
                          <w:rFonts w:ascii="Arial" w:hAnsi="Arial" w:cs="Arial"/>
                          <w:sz w:val="22"/>
                          <w:szCs w:val="22"/>
                          <w:rtl/>
                          <w:lang w:eastAsia="en-US"/>
                        </w:rPr>
                        <w:t>לכל מטרה שהיא מלבד מענה על מכרז זה</w:t>
                      </w:r>
                      <w:r w:rsidRPr="00D05EF0">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14:paraId="19B0CA96" w14:textId="77777777" w:rsidR="001D7D27" w:rsidRPr="008F7EE7" w:rsidRDefault="001D7D27" w:rsidP="00404D63">
                      <w:pPr>
                        <w:jc w:val="center"/>
                        <w:rPr>
                          <w:rFonts w:ascii="Arial" w:hAnsi="Arial" w:cs="Arial"/>
                          <w:sz w:val="22"/>
                          <w:szCs w:val="22"/>
                          <w:rtl/>
                        </w:rPr>
                      </w:pPr>
                    </w:p>
                    <w:p w14:paraId="2E58992F" w14:textId="77777777" w:rsidR="001D7D27" w:rsidRPr="008F7EE7" w:rsidRDefault="001D7D27" w:rsidP="00404D63">
                      <w:pPr>
                        <w:jc w:val="center"/>
                        <w:rPr>
                          <w:rFonts w:ascii="Arial" w:hAnsi="Arial" w:cs="Arial"/>
                          <w:sz w:val="22"/>
                          <w:szCs w:val="22"/>
                          <w:rtl/>
                        </w:rPr>
                      </w:pPr>
                    </w:p>
                    <w:p w14:paraId="17F97EDC" w14:textId="77777777" w:rsidR="001D7D27" w:rsidRPr="008F7EE7" w:rsidRDefault="001D7D27" w:rsidP="00404D63">
                      <w:pPr>
                        <w:rPr>
                          <w:rFonts w:ascii="Arial" w:hAnsi="Arial" w:cs="Arial"/>
                          <w:sz w:val="22"/>
                          <w:szCs w:val="22"/>
                        </w:rPr>
                      </w:pPr>
                    </w:p>
                  </w:txbxContent>
                </v:textbox>
                <w10:wrap anchorx="margin"/>
              </v:shape>
            </w:pict>
          </mc:Fallback>
        </mc:AlternateContent>
      </w:r>
    </w:p>
    <w:p w14:paraId="06410200" w14:textId="77777777" w:rsidR="00404D63" w:rsidRPr="003F5220" w:rsidRDefault="00404D63" w:rsidP="005C4037">
      <w:pPr>
        <w:widowControl w:val="0"/>
        <w:overflowPunct/>
        <w:autoSpaceDE/>
        <w:autoSpaceDN/>
        <w:spacing w:before="0" w:after="0" w:line="360" w:lineRule="auto"/>
        <w:contextualSpacing/>
        <w:jc w:val="center"/>
        <w:rPr>
          <w:rFonts w:ascii="David" w:hAnsi="David"/>
          <w:b/>
          <w:color w:val="auto"/>
          <w:sz w:val="22"/>
          <w:szCs w:val="22"/>
          <w:rtl/>
          <w:lang w:eastAsia="en-US"/>
        </w:rPr>
      </w:pPr>
    </w:p>
    <w:p w14:paraId="06F6811C" w14:textId="77777777" w:rsidR="00404D63" w:rsidRPr="003F5220" w:rsidRDefault="00404D63" w:rsidP="005C4037">
      <w:pPr>
        <w:widowControl w:val="0"/>
        <w:overflowPunct/>
        <w:autoSpaceDE/>
        <w:autoSpaceDN/>
        <w:spacing w:before="0" w:after="0" w:line="360" w:lineRule="auto"/>
        <w:contextualSpacing/>
        <w:jc w:val="center"/>
        <w:rPr>
          <w:rFonts w:ascii="David" w:hAnsi="David"/>
          <w:b/>
          <w:color w:val="auto"/>
          <w:sz w:val="22"/>
          <w:szCs w:val="22"/>
          <w:rtl/>
          <w:lang w:eastAsia="en-US"/>
        </w:rPr>
      </w:pPr>
    </w:p>
    <w:p w14:paraId="39C3D11C" w14:textId="77777777" w:rsidR="00404D63" w:rsidRPr="003F5220" w:rsidRDefault="00404D63" w:rsidP="005C4037">
      <w:pPr>
        <w:widowControl w:val="0"/>
        <w:overflowPunct/>
        <w:autoSpaceDE/>
        <w:autoSpaceDN/>
        <w:spacing w:before="0" w:after="0" w:line="360" w:lineRule="auto"/>
        <w:contextualSpacing/>
        <w:jc w:val="center"/>
        <w:rPr>
          <w:rFonts w:ascii="David" w:hAnsi="David"/>
          <w:bCs/>
          <w:color w:val="auto"/>
          <w:sz w:val="24"/>
          <w:rtl/>
        </w:rPr>
      </w:pPr>
      <w:r w:rsidRPr="003F5220">
        <w:rPr>
          <w:rFonts w:ascii="David" w:hAnsi="David"/>
          <w:bCs/>
          <w:color w:val="auto"/>
          <w:sz w:val="24"/>
          <w:rtl/>
          <w:lang w:eastAsia="en-US"/>
        </w:rPr>
        <w:t>המסמך</w:t>
      </w:r>
      <w:r w:rsidRPr="003F5220">
        <w:rPr>
          <w:rFonts w:ascii="David" w:hAnsi="David"/>
          <w:bCs/>
          <w:color w:val="auto"/>
          <w:sz w:val="24"/>
          <w:lang w:eastAsia="en-US"/>
        </w:rPr>
        <w:t xml:space="preserve"> </w:t>
      </w:r>
      <w:r w:rsidRPr="003F5220">
        <w:rPr>
          <w:rFonts w:ascii="David" w:hAnsi="David"/>
          <w:bCs/>
          <w:color w:val="auto"/>
          <w:sz w:val="24"/>
          <w:rtl/>
          <w:lang w:eastAsia="en-US"/>
        </w:rPr>
        <w:t>מנוסח</w:t>
      </w:r>
      <w:r w:rsidRPr="003F5220">
        <w:rPr>
          <w:rFonts w:ascii="David" w:hAnsi="David"/>
          <w:bCs/>
          <w:color w:val="auto"/>
          <w:sz w:val="24"/>
          <w:lang w:eastAsia="en-US"/>
        </w:rPr>
        <w:t xml:space="preserve"> </w:t>
      </w:r>
      <w:r w:rsidRPr="003F5220">
        <w:rPr>
          <w:rFonts w:ascii="David" w:hAnsi="David"/>
          <w:bCs/>
          <w:color w:val="auto"/>
          <w:sz w:val="24"/>
          <w:rtl/>
          <w:lang w:eastAsia="en-US"/>
        </w:rPr>
        <w:t>בלשון</w:t>
      </w:r>
      <w:r w:rsidRPr="003F5220">
        <w:rPr>
          <w:rFonts w:ascii="David" w:hAnsi="David"/>
          <w:bCs/>
          <w:color w:val="auto"/>
          <w:sz w:val="24"/>
          <w:lang w:eastAsia="en-US"/>
        </w:rPr>
        <w:t xml:space="preserve"> </w:t>
      </w:r>
      <w:r w:rsidRPr="003F5220">
        <w:rPr>
          <w:rFonts w:ascii="David" w:hAnsi="David"/>
          <w:bCs/>
          <w:color w:val="auto"/>
          <w:sz w:val="24"/>
          <w:rtl/>
          <w:lang w:eastAsia="en-US"/>
        </w:rPr>
        <w:t>זכר</w:t>
      </w:r>
      <w:r w:rsidRPr="003F5220">
        <w:rPr>
          <w:rFonts w:ascii="David" w:hAnsi="David"/>
          <w:bCs/>
          <w:color w:val="auto"/>
          <w:sz w:val="24"/>
          <w:lang w:eastAsia="en-US"/>
        </w:rPr>
        <w:t xml:space="preserve"> </w:t>
      </w:r>
      <w:r w:rsidRPr="003F5220">
        <w:rPr>
          <w:rFonts w:ascii="David" w:hAnsi="David"/>
          <w:bCs/>
          <w:color w:val="auto"/>
          <w:sz w:val="24"/>
          <w:rtl/>
          <w:lang w:eastAsia="en-US"/>
        </w:rPr>
        <w:t>אך</w:t>
      </w:r>
      <w:r w:rsidRPr="003F5220">
        <w:rPr>
          <w:rFonts w:ascii="David" w:hAnsi="David"/>
          <w:bCs/>
          <w:color w:val="auto"/>
          <w:sz w:val="24"/>
          <w:lang w:eastAsia="en-US"/>
        </w:rPr>
        <w:t xml:space="preserve"> </w:t>
      </w:r>
      <w:r w:rsidRPr="003F5220">
        <w:rPr>
          <w:rFonts w:ascii="David" w:hAnsi="David"/>
          <w:bCs/>
          <w:color w:val="auto"/>
          <w:sz w:val="24"/>
          <w:rtl/>
          <w:lang w:eastAsia="en-US"/>
        </w:rPr>
        <w:t>פונה</w:t>
      </w:r>
      <w:r w:rsidRPr="003F5220">
        <w:rPr>
          <w:rFonts w:ascii="David" w:hAnsi="David"/>
          <w:bCs/>
          <w:color w:val="auto"/>
          <w:sz w:val="24"/>
          <w:lang w:eastAsia="en-US"/>
        </w:rPr>
        <w:t xml:space="preserve"> </w:t>
      </w:r>
      <w:r w:rsidRPr="003F5220">
        <w:rPr>
          <w:rFonts w:ascii="David" w:hAnsi="David"/>
          <w:bCs/>
          <w:color w:val="auto"/>
          <w:sz w:val="24"/>
          <w:rtl/>
          <w:lang w:eastAsia="en-US"/>
        </w:rPr>
        <w:t>לנשים</w:t>
      </w:r>
      <w:r w:rsidRPr="003F5220">
        <w:rPr>
          <w:rFonts w:ascii="David" w:hAnsi="David"/>
          <w:bCs/>
          <w:color w:val="auto"/>
          <w:sz w:val="24"/>
          <w:lang w:eastAsia="en-US"/>
        </w:rPr>
        <w:t xml:space="preserve"> </w:t>
      </w:r>
      <w:r w:rsidRPr="003F5220">
        <w:rPr>
          <w:rFonts w:ascii="David" w:hAnsi="David"/>
          <w:bCs/>
          <w:color w:val="auto"/>
          <w:sz w:val="24"/>
          <w:rtl/>
          <w:lang w:eastAsia="en-US"/>
        </w:rPr>
        <w:t>וגברים</w:t>
      </w:r>
      <w:r w:rsidRPr="003F5220">
        <w:rPr>
          <w:rFonts w:ascii="David" w:hAnsi="David"/>
          <w:bCs/>
          <w:color w:val="auto"/>
          <w:sz w:val="24"/>
          <w:lang w:eastAsia="en-US"/>
        </w:rPr>
        <w:t xml:space="preserve"> </w:t>
      </w:r>
      <w:r w:rsidRPr="003F5220">
        <w:rPr>
          <w:rFonts w:ascii="David" w:hAnsi="David"/>
          <w:bCs/>
          <w:color w:val="auto"/>
          <w:sz w:val="24"/>
          <w:rtl/>
          <w:lang w:eastAsia="en-US"/>
        </w:rPr>
        <w:t>כאחד</w:t>
      </w:r>
      <w:r w:rsidRPr="003F5220">
        <w:rPr>
          <w:rFonts w:ascii="David" w:hAnsi="David"/>
          <w:bCs/>
          <w:color w:val="auto"/>
          <w:sz w:val="24"/>
          <w:lang w:eastAsia="en-US"/>
        </w:rPr>
        <w:t>.</w:t>
      </w:r>
    </w:p>
    <w:p w14:paraId="2839F305" w14:textId="77777777" w:rsidR="007A53B1" w:rsidRPr="003F5220" w:rsidRDefault="007A53B1" w:rsidP="005C4037">
      <w:pPr>
        <w:widowControl w:val="0"/>
        <w:overflowPunct/>
        <w:autoSpaceDE/>
        <w:autoSpaceDN/>
        <w:spacing w:before="0" w:after="0" w:line="360" w:lineRule="auto"/>
        <w:contextualSpacing/>
        <w:jc w:val="center"/>
        <w:rPr>
          <w:rFonts w:ascii="David" w:hAnsi="David"/>
          <w:bCs/>
          <w:color w:val="auto"/>
          <w:sz w:val="24"/>
          <w:rtl/>
        </w:rPr>
      </w:pPr>
    </w:p>
    <w:p w14:paraId="522CC41B" w14:textId="77777777" w:rsidR="00C47D65" w:rsidRPr="003F5220" w:rsidRDefault="00C47D65" w:rsidP="00412265">
      <w:pPr>
        <w:widowControl w:val="0"/>
        <w:shd w:val="clear" w:color="auto" w:fill="D9D9D9"/>
        <w:overflowPunct/>
        <w:autoSpaceDE/>
        <w:autoSpaceDN/>
        <w:spacing w:before="0" w:after="0" w:line="360" w:lineRule="auto"/>
        <w:contextualSpacing/>
        <w:jc w:val="left"/>
        <w:rPr>
          <w:rFonts w:ascii="David" w:hAnsi="David"/>
          <w:b/>
          <w:color w:val="auto"/>
          <w:sz w:val="24"/>
          <w:shd w:val="clear" w:color="auto" w:fill="D9D9D9"/>
          <w:rtl/>
        </w:rPr>
      </w:pPr>
      <w:r w:rsidRPr="003F5220">
        <w:rPr>
          <w:rFonts w:ascii="David" w:hAnsi="David"/>
          <w:bCs/>
          <w:color w:val="auto"/>
          <w:sz w:val="28"/>
          <w:szCs w:val="28"/>
          <w:shd w:val="clear" w:color="auto" w:fill="D9D9D9"/>
          <w:rtl/>
        </w:rPr>
        <w:t>יובהר כי</w:t>
      </w:r>
      <w:r w:rsidRPr="003F5220">
        <w:rPr>
          <w:rFonts w:ascii="David" w:hAnsi="David"/>
          <w:bCs/>
          <w:color w:val="auto"/>
          <w:sz w:val="24"/>
          <w:shd w:val="clear" w:color="auto" w:fill="D9D9D9"/>
          <w:rtl/>
        </w:rPr>
        <w:t>:</w:t>
      </w:r>
      <w:r w:rsidRPr="003F5220">
        <w:rPr>
          <w:rFonts w:ascii="David" w:hAnsi="David"/>
          <w:b/>
          <w:color w:val="auto"/>
          <w:sz w:val="24"/>
          <w:shd w:val="clear" w:color="auto" w:fill="D9D9D9"/>
          <w:rtl/>
        </w:rPr>
        <w:t xml:space="preserve"> </w:t>
      </w:r>
    </w:p>
    <w:p w14:paraId="1A6C2FFB" w14:textId="77777777" w:rsidR="00F9359C" w:rsidRPr="003F5220" w:rsidRDefault="0017220F" w:rsidP="00412265">
      <w:pPr>
        <w:widowControl w:val="0"/>
        <w:shd w:val="clear" w:color="auto" w:fill="D9D9D9"/>
        <w:overflowPunct/>
        <w:autoSpaceDE/>
        <w:autoSpaceDN/>
        <w:spacing w:before="0" w:after="0" w:line="360" w:lineRule="auto"/>
        <w:contextualSpacing/>
        <w:jc w:val="center"/>
        <w:rPr>
          <w:rFonts w:ascii="David" w:hAnsi="David"/>
          <w:rtl/>
          <w:lang w:eastAsia="en-US"/>
        </w:rPr>
      </w:pPr>
      <w:r w:rsidRPr="003F5220">
        <w:rPr>
          <w:rFonts w:ascii="David" w:hAnsi="David"/>
          <w:b/>
          <w:color w:val="auto"/>
          <w:sz w:val="24"/>
          <w:u w:val="single"/>
          <w:shd w:val="clear" w:color="auto" w:fill="D9D9D9"/>
          <w:rtl/>
        </w:rPr>
        <w:t>ה</w:t>
      </w:r>
      <w:r w:rsidR="00C47D65" w:rsidRPr="003F5220">
        <w:rPr>
          <w:rFonts w:ascii="David" w:hAnsi="David"/>
          <w:b/>
          <w:color w:val="auto"/>
          <w:sz w:val="24"/>
          <w:u w:val="single"/>
          <w:shd w:val="clear" w:color="auto" w:fill="D9D9D9"/>
          <w:rtl/>
        </w:rPr>
        <w:t>נוסחי</w:t>
      </w:r>
      <w:r w:rsidRPr="003F5220">
        <w:rPr>
          <w:rFonts w:ascii="David" w:hAnsi="David"/>
          <w:b/>
          <w:color w:val="auto"/>
          <w:sz w:val="24"/>
          <w:u w:val="single"/>
          <w:shd w:val="clear" w:color="auto" w:fill="D9D9D9"/>
          <w:rtl/>
        </w:rPr>
        <w:t>ם</w:t>
      </w:r>
      <w:r w:rsidR="00C47D65" w:rsidRPr="003F5220">
        <w:rPr>
          <w:rFonts w:ascii="David" w:hAnsi="David"/>
          <w:b/>
          <w:color w:val="auto"/>
          <w:sz w:val="24"/>
          <w:u w:val="single"/>
          <w:shd w:val="clear" w:color="auto" w:fill="D9D9D9"/>
          <w:rtl/>
        </w:rPr>
        <w:t xml:space="preserve"> </w:t>
      </w:r>
      <w:r w:rsidRPr="003F5220">
        <w:rPr>
          <w:rFonts w:ascii="David" w:hAnsi="David"/>
          <w:b/>
          <w:color w:val="auto"/>
          <w:sz w:val="24"/>
          <w:u w:val="single"/>
          <w:shd w:val="clear" w:color="auto" w:fill="D9D9D9"/>
          <w:rtl/>
        </w:rPr>
        <w:t>המחייבים</w:t>
      </w:r>
      <w:r w:rsidRPr="003F5220">
        <w:rPr>
          <w:rFonts w:ascii="David" w:hAnsi="David"/>
          <w:b/>
          <w:color w:val="auto"/>
          <w:sz w:val="24"/>
          <w:shd w:val="clear" w:color="auto" w:fill="D9D9D9"/>
          <w:rtl/>
        </w:rPr>
        <w:t xml:space="preserve"> </w:t>
      </w:r>
      <w:r w:rsidR="007A53B1" w:rsidRPr="003F5220">
        <w:rPr>
          <w:rFonts w:ascii="David" w:hAnsi="David"/>
          <w:b/>
          <w:color w:val="auto"/>
          <w:sz w:val="24"/>
          <w:shd w:val="clear" w:color="auto" w:fill="D9D9D9"/>
          <w:rtl/>
        </w:rPr>
        <w:t xml:space="preserve">(המתעדכנים מעת לעת) </w:t>
      </w:r>
      <w:r w:rsidRPr="003F5220">
        <w:rPr>
          <w:rFonts w:ascii="David" w:hAnsi="David"/>
          <w:b/>
          <w:color w:val="auto"/>
          <w:sz w:val="24"/>
          <w:shd w:val="clear" w:color="auto" w:fill="D9D9D9"/>
          <w:rtl/>
        </w:rPr>
        <w:t xml:space="preserve">של </w:t>
      </w:r>
      <w:r w:rsidR="00C47D65" w:rsidRPr="003F5220">
        <w:rPr>
          <w:rFonts w:ascii="David" w:hAnsi="David"/>
          <w:b/>
          <w:color w:val="auto"/>
          <w:sz w:val="24"/>
          <w:shd w:val="clear" w:color="auto" w:fill="D9D9D9"/>
          <w:rtl/>
        </w:rPr>
        <w:t>הוראות התכ"ם</w:t>
      </w:r>
      <w:r w:rsidR="009F1E1D" w:rsidRPr="003F5220">
        <w:rPr>
          <w:rFonts w:ascii="David" w:hAnsi="David"/>
          <w:b/>
          <w:color w:val="auto"/>
          <w:sz w:val="24"/>
          <w:shd w:val="clear" w:color="auto" w:fill="D9D9D9"/>
          <w:rtl/>
        </w:rPr>
        <w:t xml:space="preserve"> או חוקים ותקנות</w:t>
      </w:r>
      <w:r w:rsidR="007A53B1" w:rsidRPr="003F5220">
        <w:rPr>
          <w:rFonts w:ascii="David" w:hAnsi="David"/>
          <w:b/>
          <w:color w:val="auto"/>
          <w:sz w:val="24"/>
          <w:shd w:val="clear" w:color="auto" w:fill="D9D9D9"/>
          <w:rtl/>
        </w:rPr>
        <w:t>, לה</w:t>
      </w:r>
      <w:r w:rsidR="009F1E1D" w:rsidRPr="003F5220">
        <w:rPr>
          <w:rFonts w:ascii="David" w:hAnsi="David"/>
          <w:b/>
          <w:color w:val="auto"/>
          <w:sz w:val="24"/>
          <w:shd w:val="clear" w:color="auto" w:fill="D9D9D9"/>
          <w:rtl/>
        </w:rPr>
        <w:t>ם</w:t>
      </w:r>
      <w:r w:rsidR="007A53B1" w:rsidRPr="003F5220">
        <w:rPr>
          <w:rFonts w:ascii="David" w:hAnsi="David"/>
          <w:b/>
          <w:color w:val="auto"/>
          <w:sz w:val="24"/>
          <w:shd w:val="clear" w:color="auto" w:fill="D9D9D9"/>
          <w:rtl/>
        </w:rPr>
        <w:t xml:space="preserve"> מופיעים קישורים אלקטרוניים במכרז זה, נמצאים</w:t>
      </w:r>
      <w:r w:rsidR="00C47D65" w:rsidRPr="003F5220">
        <w:rPr>
          <w:rFonts w:ascii="David" w:hAnsi="David"/>
          <w:b/>
          <w:color w:val="auto"/>
          <w:sz w:val="24"/>
          <w:shd w:val="clear" w:color="auto" w:fill="D9D9D9"/>
          <w:rtl/>
        </w:rPr>
        <w:t xml:space="preserve"> באתר</w:t>
      </w:r>
      <w:r w:rsidR="00327971" w:rsidRPr="003F5220">
        <w:rPr>
          <w:rFonts w:ascii="David" w:hAnsi="David"/>
          <w:b/>
          <w:color w:val="auto"/>
          <w:sz w:val="24"/>
          <w:shd w:val="clear" w:color="auto" w:fill="D9D9D9"/>
          <w:rtl/>
        </w:rPr>
        <w:t>י</w:t>
      </w:r>
      <w:r w:rsidR="00C47D65" w:rsidRPr="003F5220">
        <w:rPr>
          <w:rFonts w:ascii="David" w:hAnsi="David"/>
          <w:b/>
          <w:color w:val="auto"/>
          <w:sz w:val="24"/>
          <w:shd w:val="clear" w:color="auto" w:fill="D9D9D9"/>
          <w:rtl/>
        </w:rPr>
        <w:t xml:space="preserve"> האינטרנט של החשב הכללי </w:t>
      </w:r>
      <w:r w:rsidR="00327971" w:rsidRPr="003F5220">
        <w:rPr>
          <w:rFonts w:ascii="David" w:hAnsi="David"/>
          <w:b/>
          <w:color w:val="auto"/>
          <w:sz w:val="24"/>
          <w:shd w:val="clear" w:color="auto" w:fill="D9D9D9"/>
          <w:rtl/>
        </w:rPr>
        <w:t>ומשרד התקשורת</w:t>
      </w:r>
    </w:p>
    <w:p w14:paraId="43796070" w14:textId="77777777" w:rsidR="007211BA" w:rsidRPr="00DB2761" w:rsidRDefault="007211BA">
      <w:pPr>
        <w:overflowPunct/>
        <w:autoSpaceDE/>
        <w:autoSpaceDN/>
        <w:bidi w:val="0"/>
        <w:adjustRightInd/>
        <w:spacing w:before="0" w:after="0"/>
        <w:jc w:val="left"/>
        <w:textAlignment w:val="auto"/>
        <w:rPr>
          <w:rFonts w:asciiTheme="minorHAnsi" w:eastAsia="Calibri" w:hAnsiTheme="minorHAnsi"/>
          <w:b/>
          <w:bCs/>
          <w:color w:val="auto"/>
          <w:sz w:val="24"/>
          <w:lang w:eastAsia="en-US"/>
        </w:rPr>
      </w:pPr>
      <w:r>
        <w:rPr>
          <w:rFonts w:ascii="David" w:hAnsi="David"/>
          <w:b/>
          <w:bCs/>
          <w:rtl/>
          <w:lang w:eastAsia="en-US"/>
        </w:rPr>
        <w:br w:type="page"/>
      </w:r>
    </w:p>
    <w:p w14:paraId="227581A1" w14:textId="77777777" w:rsidR="007B6803" w:rsidRDefault="007B6803" w:rsidP="00C96CA0">
      <w:pPr>
        <w:rPr>
          <w:rFonts w:ascii="David" w:hAnsi="David"/>
          <w:b/>
          <w:bCs/>
          <w:rtl/>
          <w:lang w:eastAsia="en-US"/>
        </w:rPr>
      </w:pPr>
    </w:p>
    <w:p w14:paraId="10FAC845" w14:textId="77777777" w:rsidR="00F66700" w:rsidRDefault="00E175E8" w:rsidP="00630478">
      <w:pPr>
        <w:rPr>
          <w:rFonts w:ascii="David" w:hAnsi="David"/>
          <w:b/>
          <w:bCs/>
          <w:rtl/>
          <w:lang w:eastAsia="en-US"/>
        </w:rPr>
      </w:pPr>
      <w:r>
        <w:rPr>
          <w:rFonts w:ascii="David" w:hAnsi="David" w:hint="cs"/>
          <w:b/>
          <w:bCs/>
          <w:rtl/>
          <w:lang w:eastAsia="en-US"/>
        </w:rPr>
        <w:t>תוכן עניינים</w:t>
      </w:r>
    </w:p>
    <w:sdt>
      <w:sdtPr>
        <w:rPr>
          <w:rFonts w:ascii="Times New Roman" w:hAnsi="Times New Roman" w:cs="David"/>
          <w:b w:val="0"/>
          <w:bCs w:val="0"/>
          <w:color w:val="000000"/>
          <w:sz w:val="20"/>
          <w:szCs w:val="24"/>
          <w:lang w:val="he-IL" w:eastAsia="he-IL" w:bidi="he-IL"/>
        </w:rPr>
        <w:id w:val="1460532968"/>
        <w:docPartObj>
          <w:docPartGallery w:val="Table of Contents"/>
          <w:docPartUnique/>
        </w:docPartObj>
      </w:sdtPr>
      <w:sdtEndPr>
        <w:rPr>
          <w:rFonts w:ascii="David" w:hAnsi="David"/>
          <w:sz w:val="24"/>
          <w:rtl/>
          <w:lang w:val="en-US"/>
        </w:rPr>
      </w:sdtEndPr>
      <w:sdtContent>
        <w:p w14:paraId="7FE1BD2E" w14:textId="77777777" w:rsidR="00F66700" w:rsidRPr="00630478" w:rsidRDefault="00254AB7" w:rsidP="007B030D">
          <w:pPr>
            <w:pStyle w:val="afff7"/>
            <w:tabs>
              <w:tab w:val="left" w:pos="10585"/>
            </w:tabs>
            <w:spacing w:before="0" w:line="240" w:lineRule="auto"/>
            <w:rPr>
              <w:sz w:val="4"/>
              <w:szCs w:val="4"/>
            </w:rPr>
          </w:pPr>
          <w:r>
            <w:rPr>
              <w:sz w:val="4"/>
              <w:szCs w:val="4"/>
            </w:rPr>
            <w:tab/>
          </w:r>
        </w:p>
        <w:p w14:paraId="12237DCF" w14:textId="77777777" w:rsidR="009878AE" w:rsidRPr="007B030D" w:rsidRDefault="008C4B06" w:rsidP="007B030D">
          <w:pPr>
            <w:pStyle w:val="TOC1"/>
            <w:rPr>
              <w:rFonts w:ascii="David" w:eastAsiaTheme="minorEastAsia" w:hAnsi="David" w:cs="David"/>
              <w:b w:val="0"/>
              <w:bCs w:val="0"/>
              <w:noProof/>
              <w:color w:val="auto"/>
              <w:sz w:val="24"/>
              <w:szCs w:val="24"/>
              <w:rtl/>
              <w:lang w:eastAsia="en-US"/>
            </w:rPr>
          </w:pPr>
          <w:r w:rsidRPr="007B030D">
            <w:fldChar w:fldCharType="begin"/>
          </w:r>
          <w:r w:rsidRPr="004D5A32">
            <w:instrText xml:space="preserve"> TOC \o "1-1" \h \z \u </w:instrText>
          </w:r>
          <w:r w:rsidRPr="007B030D">
            <w:fldChar w:fldCharType="separate"/>
          </w:r>
          <w:hyperlink w:anchor="_Toc48481403" w:history="1">
            <w:r w:rsidR="009878AE" w:rsidRPr="007B030D">
              <w:rPr>
                <w:rStyle w:val="Hyperlink"/>
                <w:rFonts w:ascii="David" w:eastAsia="Calibri" w:hAnsi="David" w:cs="David"/>
                <w:b w:val="0"/>
                <w:bCs w:val="0"/>
                <w:noProof/>
                <w:sz w:val="24"/>
                <w:szCs w:val="24"/>
                <w:rtl/>
                <w:lang w:eastAsia="en-US"/>
              </w:rPr>
              <w:t>פרק 0 – הזמנה להציע הצעות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Toc48481403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3</w:t>
            </w:r>
            <w:r w:rsidR="009878AE" w:rsidRPr="007B030D">
              <w:rPr>
                <w:rStyle w:val="Hyperlink"/>
                <w:rFonts w:ascii="David" w:eastAsia="Calibri" w:hAnsi="David" w:cs="David"/>
                <w:b w:val="0"/>
                <w:bCs w:val="0"/>
                <w:noProof/>
                <w:sz w:val="24"/>
                <w:szCs w:val="24"/>
                <w:rtl/>
              </w:rPr>
              <w:fldChar w:fldCharType="end"/>
            </w:r>
          </w:hyperlink>
        </w:p>
        <w:p w14:paraId="769E177B"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4"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א</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מערכות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ביטחון</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טכנולוגיות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Toc48481404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16</w:t>
            </w:r>
            <w:r w:rsidR="009878AE" w:rsidRPr="007B030D">
              <w:rPr>
                <w:rStyle w:val="Hyperlink"/>
                <w:rFonts w:ascii="David" w:eastAsia="Calibri" w:hAnsi="David" w:cs="David"/>
                <w:b w:val="0"/>
                <w:bCs w:val="0"/>
                <w:noProof/>
                <w:sz w:val="24"/>
                <w:szCs w:val="24"/>
                <w:rtl/>
              </w:rPr>
              <w:fldChar w:fldCharType="end"/>
            </w:r>
          </w:hyperlink>
        </w:p>
        <w:p w14:paraId="29F7CD1C"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5"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א</w:t>
            </w:r>
            <w:r w:rsidR="009878AE" w:rsidRPr="007B030D">
              <w:rPr>
                <w:rStyle w:val="Hyperlink"/>
                <w:rFonts w:ascii="David" w:eastAsia="Calibri" w:hAnsi="David" w:cs="David"/>
                <w:b w:val="0"/>
                <w:bCs w:val="0"/>
                <w:noProof/>
                <w:sz w:val="24"/>
                <w:szCs w:val="24"/>
                <w:rtl/>
              </w:rPr>
              <w:t xml:space="preserve">'1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מדריך</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להגשת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המענה</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טכני</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Toc48481405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42</w:t>
            </w:r>
            <w:r w:rsidR="009878AE" w:rsidRPr="007B030D">
              <w:rPr>
                <w:rStyle w:val="Hyperlink"/>
                <w:rFonts w:ascii="David" w:eastAsia="Calibri" w:hAnsi="David" w:cs="David"/>
                <w:b w:val="0"/>
                <w:bCs w:val="0"/>
                <w:noProof/>
                <w:sz w:val="24"/>
                <w:szCs w:val="24"/>
                <w:rtl/>
              </w:rPr>
              <w:fldChar w:fldCharType="end"/>
            </w:r>
          </w:hyperlink>
        </w:p>
        <w:p w14:paraId="228475BA"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6"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א</w:t>
            </w:r>
            <w:r w:rsidR="009878AE" w:rsidRPr="007B030D">
              <w:rPr>
                <w:rStyle w:val="Hyperlink"/>
                <w:rFonts w:ascii="David" w:eastAsia="Calibri" w:hAnsi="David" w:cs="David"/>
                <w:b w:val="0"/>
                <w:bCs w:val="0"/>
                <w:noProof/>
                <w:sz w:val="24"/>
                <w:szCs w:val="24"/>
                <w:rtl/>
              </w:rPr>
              <w:t xml:space="preserve">'2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מצאי</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ציוד</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רשות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האוכלוסין</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לצרכי</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הערכה</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בלבד</w:t>
            </w:r>
            <w:r w:rsidR="009878AE" w:rsidRPr="007B030D">
              <w:rPr>
                <w:rStyle w:val="Hyperlink"/>
                <w:rFonts w:ascii="David" w:eastAsia="Calibri" w:hAnsi="David" w:cs="David"/>
                <w:b w:val="0"/>
                <w:bCs w:val="0"/>
                <w:noProof/>
                <w:sz w:val="24"/>
                <w:szCs w:val="24"/>
                <w:rtl/>
              </w:rPr>
              <w:t>)</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Toc48481406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43</w:t>
            </w:r>
            <w:r w:rsidR="009878AE" w:rsidRPr="007B030D">
              <w:rPr>
                <w:rStyle w:val="Hyperlink"/>
                <w:rFonts w:ascii="David" w:eastAsia="Calibri" w:hAnsi="David" w:cs="David"/>
                <w:b w:val="0"/>
                <w:bCs w:val="0"/>
                <w:noProof/>
                <w:sz w:val="24"/>
                <w:szCs w:val="24"/>
                <w:rtl/>
              </w:rPr>
              <w:fldChar w:fldCharType="end"/>
            </w:r>
          </w:hyperlink>
        </w:p>
        <w:p w14:paraId="4EA53025"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7"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ב</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המפרטים</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הטכניים</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Toc48481407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47</w:t>
            </w:r>
            <w:r w:rsidR="009878AE" w:rsidRPr="007B030D">
              <w:rPr>
                <w:rStyle w:val="Hyperlink"/>
                <w:rFonts w:ascii="David" w:eastAsia="Calibri" w:hAnsi="David" w:cs="David"/>
                <w:b w:val="0"/>
                <w:bCs w:val="0"/>
                <w:noProof/>
                <w:sz w:val="24"/>
                <w:szCs w:val="24"/>
                <w:rtl/>
              </w:rPr>
              <w:fldChar w:fldCharType="end"/>
            </w:r>
          </w:hyperlink>
        </w:p>
        <w:p w14:paraId="3234D189"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8"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ג</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שירותי</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מוקד</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וסיור</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Toc48481408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137</w:t>
            </w:r>
            <w:r w:rsidR="009878AE" w:rsidRPr="007B030D">
              <w:rPr>
                <w:rStyle w:val="Hyperlink"/>
                <w:rFonts w:ascii="David" w:eastAsia="Calibri" w:hAnsi="David" w:cs="David"/>
                <w:b w:val="0"/>
                <w:bCs w:val="0"/>
                <w:noProof/>
                <w:sz w:val="24"/>
                <w:szCs w:val="24"/>
                <w:rtl/>
              </w:rPr>
              <w:fldChar w:fldCharType="end"/>
            </w:r>
          </w:hyperlink>
        </w:p>
        <w:p w14:paraId="2F57434C"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09"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ג</w:t>
            </w:r>
            <w:r w:rsidR="009878AE" w:rsidRPr="007B030D">
              <w:rPr>
                <w:rStyle w:val="Hyperlink"/>
                <w:rFonts w:ascii="David" w:eastAsia="Calibri" w:hAnsi="David" w:cs="David"/>
                <w:b w:val="0"/>
                <w:bCs w:val="0"/>
                <w:noProof/>
                <w:sz w:val="24"/>
                <w:szCs w:val="24"/>
                <w:rtl/>
              </w:rPr>
              <w:t xml:space="preserve">'1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רשימת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האתרים</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למתן</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שירותי</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מוקד</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וסיור</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Toc48481409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140</w:t>
            </w:r>
            <w:r w:rsidR="009878AE" w:rsidRPr="007B030D">
              <w:rPr>
                <w:rStyle w:val="Hyperlink"/>
                <w:rFonts w:ascii="David" w:eastAsia="Calibri" w:hAnsi="David" w:cs="David"/>
                <w:b w:val="0"/>
                <w:bCs w:val="0"/>
                <w:noProof/>
                <w:sz w:val="24"/>
                <w:szCs w:val="24"/>
                <w:rtl/>
              </w:rPr>
              <w:fldChar w:fldCharType="end"/>
            </w:r>
          </w:hyperlink>
        </w:p>
        <w:p w14:paraId="41BD7BDF"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10" w:history="1">
            <w:r w:rsidR="009878AE" w:rsidRPr="007B030D">
              <w:rPr>
                <w:rStyle w:val="Hyperlink"/>
                <w:rFonts w:ascii="David" w:eastAsia="Calibri" w:hAnsi="David" w:cs="David"/>
                <w:b w:val="0"/>
                <w:bCs w:val="0"/>
                <w:noProof/>
                <w:sz w:val="24"/>
                <w:szCs w:val="24"/>
                <w:rtl/>
              </w:rPr>
              <w:t>נספח ד' למכרז רשימת ישובים במחוזות לצורך עמידה בתנאי הסף</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Toc48481410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141</w:t>
            </w:r>
            <w:r w:rsidR="009878AE" w:rsidRPr="007B030D">
              <w:rPr>
                <w:rStyle w:val="Hyperlink"/>
                <w:rFonts w:ascii="David" w:eastAsia="Calibri" w:hAnsi="David" w:cs="David"/>
                <w:b w:val="0"/>
                <w:bCs w:val="0"/>
                <w:noProof/>
                <w:sz w:val="24"/>
                <w:szCs w:val="24"/>
                <w:rtl/>
              </w:rPr>
              <w:fldChar w:fldCharType="end"/>
            </w:r>
          </w:hyperlink>
        </w:p>
        <w:p w14:paraId="1D45FBDF"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11"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w:t>
            </w:r>
            <w:r w:rsidR="009878AE" w:rsidRPr="007B030D">
              <w:rPr>
                <w:rStyle w:val="Hyperlink"/>
                <w:rFonts w:ascii="David" w:eastAsia="Calibri" w:hAnsi="David" w:cs="David"/>
                <w:b w:val="0"/>
                <w:bCs w:val="0"/>
                <w:noProof/>
                <w:sz w:val="24"/>
                <w:szCs w:val="24"/>
                <w:rtl/>
              </w:rPr>
              <w:t xml:space="preserve">'1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eastAsia"/>
                <w:b w:val="0"/>
                <w:bCs w:val="0"/>
                <w:noProof/>
                <w:sz w:val="24"/>
                <w:szCs w:val="24"/>
                <w:rtl/>
              </w:rPr>
              <w:t>–</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טופס</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הצגת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פריטים</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לאישור</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סבב</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ראשון</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Toc48481411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154</w:t>
            </w:r>
            <w:r w:rsidR="009878AE" w:rsidRPr="007B030D">
              <w:rPr>
                <w:rStyle w:val="Hyperlink"/>
                <w:rFonts w:ascii="David" w:eastAsia="Calibri" w:hAnsi="David" w:cs="David"/>
                <w:b w:val="0"/>
                <w:bCs w:val="0"/>
                <w:noProof/>
                <w:sz w:val="24"/>
                <w:szCs w:val="24"/>
                <w:rtl/>
              </w:rPr>
              <w:fldChar w:fldCharType="end"/>
            </w:r>
          </w:hyperlink>
        </w:p>
        <w:p w14:paraId="20DC5608"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12"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w:t>
            </w:r>
            <w:r w:rsidR="009878AE" w:rsidRPr="007B030D">
              <w:rPr>
                <w:rStyle w:val="Hyperlink"/>
                <w:rFonts w:ascii="David" w:eastAsia="Calibri" w:hAnsi="David" w:cs="David"/>
                <w:b w:val="0"/>
                <w:bCs w:val="0"/>
                <w:noProof/>
                <w:sz w:val="24"/>
                <w:szCs w:val="24"/>
                <w:rtl/>
              </w:rPr>
              <w:t xml:space="preserve">'2 </w:t>
            </w:r>
            <w:r w:rsidR="009878AE" w:rsidRPr="007B030D">
              <w:rPr>
                <w:rStyle w:val="Hyperlink"/>
                <w:rFonts w:ascii="David" w:eastAsia="Calibri" w:hAnsi="David" w:cs="David" w:hint="cs"/>
                <w:b w:val="0"/>
                <w:bCs w:val="0"/>
                <w:noProof/>
                <w:sz w:val="24"/>
                <w:szCs w:val="24"/>
                <w:rtl/>
              </w:rPr>
              <w:t>למכרז</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eastAsia"/>
                <w:b w:val="0"/>
                <w:bCs w:val="0"/>
                <w:noProof/>
                <w:sz w:val="24"/>
                <w:szCs w:val="24"/>
                <w:rtl/>
              </w:rPr>
              <w:t>–</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טופס</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הצגת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פריטים</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לאישור</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סבב</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שני</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Toc48481412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157</w:t>
            </w:r>
            <w:r w:rsidR="009878AE" w:rsidRPr="007B030D">
              <w:rPr>
                <w:rStyle w:val="Hyperlink"/>
                <w:rFonts w:ascii="David" w:eastAsia="Calibri" w:hAnsi="David" w:cs="David"/>
                <w:b w:val="0"/>
                <w:bCs w:val="0"/>
                <w:noProof/>
                <w:sz w:val="24"/>
                <w:szCs w:val="24"/>
                <w:rtl/>
              </w:rPr>
              <w:fldChar w:fldCharType="end"/>
            </w:r>
          </w:hyperlink>
        </w:p>
        <w:p w14:paraId="3FDD3757"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14" w:history="1">
            <w:r w:rsidR="009878AE" w:rsidRPr="007B030D">
              <w:rPr>
                <w:rStyle w:val="Hyperlink"/>
                <w:rFonts w:ascii="David" w:eastAsia="Calibri" w:hAnsi="David" w:cs="David"/>
                <w:b w:val="0"/>
                <w:bCs w:val="0"/>
                <w:noProof/>
                <w:sz w:val="24"/>
                <w:szCs w:val="24"/>
                <w:rtl/>
              </w:rPr>
              <w:t>נספח ב' - חוזה התקשרות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Toc48481414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160</w:t>
            </w:r>
            <w:r w:rsidR="009878AE" w:rsidRPr="007B030D">
              <w:rPr>
                <w:rStyle w:val="Hyperlink"/>
                <w:rFonts w:ascii="David" w:eastAsia="Calibri" w:hAnsi="David" w:cs="David"/>
                <w:b w:val="0"/>
                <w:bCs w:val="0"/>
                <w:noProof/>
                <w:sz w:val="24"/>
                <w:szCs w:val="24"/>
                <w:rtl/>
              </w:rPr>
              <w:fldChar w:fldCharType="end"/>
            </w:r>
          </w:hyperlink>
        </w:p>
        <w:p w14:paraId="24A0D48E"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15" w:history="1">
            <w:r w:rsidR="009878AE" w:rsidRPr="007B030D">
              <w:rPr>
                <w:rStyle w:val="Hyperlink"/>
                <w:rFonts w:ascii="David" w:eastAsia="Calibri" w:hAnsi="David" w:cs="David"/>
                <w:b w:val="0"/>
                <w:bCs w:val="0"/>
                <w:noProof/>
                <w:sz w:val="24"/>
                <w:szCs w:val="24"/>
                <w:rtl/>
              </w:rPr>
              <w:t>נספח 1 לחוזה ההתקשרות - נוסח מחייב לערבות ביצוע</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Toc48481415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186</w:t>
            </w:r>
            <w:r w:rsidR="009878AE" w:rsidRPr="007B030D">
              <w:rPr>
                <w:rStyle w:val="Hyperlink"/>
                <w:rFonts w:ascii="David" w:eastAsia="Calibri" w:hAnsi="David" w:cs="David"/>
                <w:b w:val="0"/>
                <w:bCs w:val="0"/>
                <w:noProof/>
                <w:sz w:val="24"/>
                <w:szCs w:val="24"/>
                <w:rtl/>
              </w:rPr>
              <w:fldChar w:fldCharType="end"/>
            </w:r>
          </w:hyperlink>
        </w:p>
        <w:p w14:paraId="38671CE5" w14:textId="3FCFCF12" w:rsidR="009878AE" w:rsidRPr="007B030D" w:rsidRDefault="001D7D27" w:rsidP="001C150D">
          <w:pPr>
            <w:pStyle w:val="TOC1"/>
            <w:rPr>
              <w:rFonts w:ascii="David" w:eastAsiaTheme="minorEastAsia" w:hAnsi="David" w:cs="David"/>
              <w:b w:val="0"/>
              <w:bCs w:val="0"/>
              <w:noProof/>
              <w:color w:val="auto"/>
              <w:sz w:val="24"/>
              <w:szCs w:val="24"/>
              <w:rtl/>
              <w:lang w:eastAsia="en-US"/>
            </w:rPr>
          </w:pPr>
          <w:hyperlink w:anchor="_Toc48481420" w:history="1">
            <w:r w:rsidR="001C150D">
              <w:rPr>
                <w:rStyle w:val="Hyperlink"/>
                <w:rFonts w:ascii="David" w:eastAsia="Calibri" w:hAnsi="David" w:cs="David"/>
                <w:b w:val="0"/>
                <w:bCs w:val="0"/>
                <w:noProof/>
                <w:spacing w:val="20"/>
                <w:sz w:val="24"/>
                <w:szCs w:val="24"/>
                <w:rtl/>
                <w:lang w:eastAsia="en-US"/>
              </w:rPr>
              <w:t>נספח</w:t>
            </w:r>
            <w:r w:rsidR="001C150D">
              <w:rPr>
                <w:rStyle w:val="Hyperlink"/>
                <w:rFonts w:ascii="David" w:eastAsia="Calibri" w:hAnsi="David" w:cs="David" w:hint="cs"/>
                <w:b w:val="0"/>
                <w:bCs w:val="0"/>
                <w:noProof/>
                <w:spacing w:val="20"/>
                <w:sz w:val="24"/>
                <w:szCs w:val="24"/>
                <w:rtl/>
                <w:lang w:eastAsia="en-US"/>
              </w:rPr>
              <w:t xml:space="preserve">2 </w:t>
            </w:r>
            <w:r w:rsidR="009878AE" w:rsidRPr="007B030D">
              <w:rPr>
                <w:rStyle w:val="Hyperlink"/>
                <w:rFonts w:ascii="David" w:eastAsia="Calibri" w:hAnsi="David" w:cs="David"/>
                <w:b w:val="0"/>
                <w:bCs w:val="0"/>
                <w:noProof/>
                <w:spacing w:val="20"/>
                <w:sz w:val="24"/>
                <w:szCs w:val="24"/>
                <w:rtl/>
                <w:lang w:eastAsia="en-US"/>
              </w:rPr>
              <w:t>לחוזה ההתקשרות – הצהרה לשמירה על סודיות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Toc48481420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187</w:t>
            </w:r>
            <w:r w:rsidR="009878AE" w:rsidRPr="007B030D">
              <w:rPr>
                <w:rStyle w:val="Hyperlink"/>
                <w:rFonts w:ascii="David" w:eastAsia="Calibri" w:hAnsi="David" w:cs="David"/>
                <w:b w:val="0"/>
                <w:bCs w:val="0"/>
                <w:noProof/>
                <w:sz w:val="24"/>
                <w:szCs w:val="24"/>
                <w:rtl/>
              </w:rPr>
              <w:fldChar w:fldCharType="end"/>
            </w:r>
          </w:hyperlink>
        </w:p>
        <w:p w14:paraId="66CC4CFD" w14:textId="0F11D8A1" w:rsidR="009878AE" w:rsidRPr="007B030D" w:rsidRDefault="001D7D27" w:rsidP="004736AD">
          <w:pPr>
            <w:pStyle w:val="TOC1"/>
            <w:rPr>
              <w:rFonts w:ascii="David" w:eastAsiaTheme="minorEastAsia" w:hAnsi="David" w:cs="David"/>
              <w:b w:val="0"/>
              <w:bCs w:val="0"/>
              <w:noProof/>
              <w:color w:val="auto"/>
              <w:sz w:val="24"/>
              <w:szCs w:val="24"/>
              <w:rtl/>
              <w:lang w:eastAsia="en-US"/>
            </w:rPr>
          </w:pPr>
          <w:hyperlink w:anchor="_Toc48481421" w:history="1">
            <w:r w:rsidR="009878AE" w:rsidRPr="007B030D">
              <w:rPr>
                <w:rStyle w:val="Hyperlink"/>
                <w:rFonts w:ascii="David" w:eastAsia="Calibri" w:hAnsi="David" w:cs="David" w:hint="cs"/>
                <w:b w:val="0"/>
                <w:bCs w:val="0"/>
                <w:noProof/>
                <w:sz w:val="24"/>
                <w:szCs w:val="24"/>
                <w:rtl/>
                <w:lang w:eastAsia="en-US"/>
              </w:rPr>
              <w:t>נספח</w:t>
            </w:r>
            <w:r w:rsidR="009878AE" w:rsidRPr="007B030D">
              <w:rPr>
                <w:rStyle w:val="Hyperlink"/>
                <w:rFonts w:ascii="David" w:eastAsia="Calibri" w:hAnsi="David" w:cs="David"/>
                <w:b w:val="0"/>
                <w:bCs w:val="0"/>
                <w:noProof/>
                <w:sz w:val="24"/>
                <w:szCs w:val="24"/>
                <w:rtl/>
                <w:lang w:eastAsia="en-US"/>
              </w:rPr>
              <w:t xml:space="preserve"> </w:t>
            </w:r>
            <w:r w:rsidR="004736AD">
              <w:rPr>
                <w:rStyle w:val="Hyperlink"/>
                <w:rFonts w:ascii="David" w:eastAsia="Calibri" w:hAnsi="David" w:cs="David" w:hint="cs"/>
                <w:b w:val="0"/>
                <w:bCs w:val="0"/>
                <w:noProof/>
                <w:sz w:val="24"/>
                <w:szCs w:val="24"/>
                <w:rtl/>
                <w:lang w:eastAsia="en-US"/>
              </w:rPr>
              <w:t>3</w:t>
            </w:r>
            <w:r w:rsidR="009878AE" w:rsidRPr="007B030D">
              <w:rPr>
                <w:rStyle w:val="Hyperlink"/>
                <w:rFonts w:ascii="David" w:eastAsia="Calibri" w:hAnsi="David" w:cs="David"/>
                <w:b w:val="0"/>
                <w:bCs w:val="0"/>
                <w:noProof/>
                <w:sz w:val="24"/>
                <w:szCs w:val="24"/>
                <w:rtl/>
                <w:lang w:eastAsia="en-US"/>
              </w:rPr>
              <w:t xml:space="preserve"> </w:t>
            </w:r>
            <w:r w:rsidR="009878AE" w:rsidRPr="007B030D">
              <w:rPr>
                <w:rStyle w:val="Hyperlink"/>
                <w:rFonts w:ascii="David" w:eastAsia="Calibri" w:hAnsi="David" w:cs="David" w:hint="cs"/>
                <w:b w:val="0"/>
                <w:bCs w:val="0"/>
                <w:noProof/>
                <w:sz w:val="24"/>
                <w:szCs w:val="24"/>
                <w:rtl/>
                <w:lang w:eastAsia="en-US"/>
              </w:rPr>
              <w:t>לחוזה</w:t>
            </w:r>
            <w:r w:rsidR="009878AE" w:rsidRPr="007B030D">
              <w:rPr>
                <w:rStyle w:val="Hyperlink"/>
                <w:rFonts w:ascii="David" w:eastAsia="Calibri" w:hAnsi="David" w:cs="David"/>
                <w:b w:val="0"/>
                <w:bCs w:val="0"/>
                <w:noProof/>
                <w:sz w:val="24"/>
                <w:szCs w:val="24"/>
                <w:rtl/>
                <w:lang w:eastAsia="en-US"/>
              </w:rPr>
              <w:t xml:space="preserve"> </w:t>
            </w:r>
            <w:r w:rsidR="009878AE" w:rsidRPr="007B030D">
              <w:rPr>
                <w:rStyle w:val="Hyperlink"/>
                <w:rFonts w:ascii="David" w:eastAsia="Calibri" w:hAnsi="David" w:cs="David" w:hint="cs"/>
                <w:b w:val="0"/>
                <w:bCs w:val="0"/>
                <w:noProof/>
                <w:sz w:val="24"/>
                <w:szCs w:val="24"/>
                <w:rtl/>
                <w:lang w:eastAsia="en-US"/>
              </w:rPr>
              <w:t>ההתקשרות</w:t>
            </w:r>
            <w:r w:rsidR="009878AE" w:rsidRPr="007B030D">
              <w:rPr>
                <w:rStyle w:val="Hyperlink"/>
                <w:rFonts w:ascii="David" w:eastAsia="Calibri" w:hAnsi="David" w:cs="David"/>
                <w:b w:val="0"/>
                <w:bCs w:val="0"/>
                <w:noProof/>
                <w:sz w:val="24"/>
                <w:szCs w:val="24"/>
                <w:rtl/>
                <w:lang w:eastAsia="en-US"/>
              </w:rPr>
              <w:t xml:space="preserve"> – </w:t>
            </w:r>
            <w:r w:rsidR="009878AE" w:rsidRPr="007B030D">
              <w:rPr>
                <w:rStyle w:val="Hyperlink"/>
                <w:rFonts w:ascii="David" w:eastAsia="Calibri" w:hAnsi="David" w:cs="David" w:hint="cs"/>
                <w:b w:val="0"/>
                <w:bCs w:val="0"/>
                <w:noProof/>
                <w:sz w:val="24"/>
                <w:szCs w:val="24"/>
                <w:rtl/>
                <w:lang w:eastAsia="en-US"/>
              </w:rPr>
              <w:t>התחייבות</w:t>
            </w:r>
            <w:r w:rsidR="009878AE" w:rsidRPr="007B030D">
              <w:rPr>
                <w:rStyle w:val="Hyperlink"/>
                <w:rFonts w:ascii="David" w:eastAsia="Calibri" w:hAnsi="David" w:cs="David"/>
                <w:b w:val="0"/>
                <w:bCs w:val="0"/>
                <w:noProof/>
                <w:sz w:val="24"/>
                <w:szCs w:val="24"/>
                <w:rtl/>
                <w:lang w:eastAsia="en-US"/>
              </w:rPr>
              <w:t xml:space="preserve"> </w:t>
            </w:r>
            <w:r w:rsidR="009878AE" w:rsidRPr="007B030D">
              <w:rPr>
                <w:rStyle w:val="Hyperlink"/>
                <w:rFonts w:ascii="David" w:eastAsia="Calibri" w:hAnsi="David" w:cs="David" w:hint="cs"/>
                <w:b w:val="0"/>
                <w:bCs w:val="0"/>
                <w:noProof/>
                <w:sz w:val="24"/>
                <w:szCs w:val="24"/>
                <w:rtl/>
                <w:lang w:eastAsia="en-US"/>
              </w:rPr>
              <w:t>להעדר</w:t>
            </w:r>
            <w:r w:rsidR="009878AE" w:rsidRPr="007B030D">
              <w:rPr>
                <w:rStyle w:val="Hyperlink"/>
                <w:rFonts w:ascii="David" w:eastAsia="Calibri" w:hAnsi="David" w:cs="David"/>
                <w:b w:val="0"/>
                <w:bCs w:val="0"/>
                <w:noProof/>
                <w:sz w:val="24"/>
                <w:szCs w:val="24"/>
                <w:rtl/>
                <w:lang w:eastAsia="en-US"/>
              </w:rPr>
              <w:t xml:space="preserve"> </w:t>
            </w:r>
            <w:r w:rsidR="009878AE" w:rsidRPr="007B030D">
              <w:rPr>
                <w:rStyle w:val="Hyperlink"/>
                <w:rFonts w:ascii="David" w:eastAsia="Calibri" w:hAnsi="David" w:cs="David" w:hint="cs"/>
                <w:b w:val="0"/>
                <w:bCs w:val="0"/>
                <w:noProof/>
                <w:sz w:val="24"/>
                <w:szCs w:val="24"/>
                <w:rtl/>
                <w:lang w:eastAsia="en-US"/>
              </w:rPr>
              <w:t>ניגוד</w:t>
            </w:r>
            <w:r w:rsidR="009878AE" w:rsidRPr="007B030D">
              <w:rPr>
                <w:rStyle w:val="Hyperlink"/>
                <w:rFonts w:ascii="David" w:eastAsia="Calibri" w:hAnsi="David" w:cs="David"/>
                <w:b w:val="0"/>
                <w:bCs w:val="0"/>
                <w:noProof/>
                <w:sz w:val="24"/>
                <w:szCs w:val="24"/>
                <w:rtl/>
                <w:lang w:eastAsia="en-US"/>
              </w:rPr>
              <w:t xml:space="preserve"> </w:t>
            </w:r>
            <w:r w:rsidR="009878AE" w:rsidRPr="007B030D">
              <w:rPr>
                <w:rStyle w:val="Hyperlink"/>
                <w:rFonts w:ascii="David" w:eastAsia="Calibri" w:hAnsi="David" w:cs="David" w:hint="cs"/>
                <w:b w:val="0"/>
                <w:bCs w:val="0"/>
                <w:noProof/>
                <w:sz w:val="24"/>
                <w:szCs w:val="24"/>
                <w:rtl/>
                <w:lang w:eastAsia="en-US"/>
              </w:rPr>
              <w:t>עניינים</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Toc48481421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188</w:t>
            </w:r>
            <w:r w:rsidR="009878AE" w:rsidRPr="007B030D">
              <w:rPr>
                <w:rStyle w:val="Hyperlink"/>
                <w:rFonts w:ascii="David" w:eastAsia="Calibri" w:hAnsi="David" w:cs="David"/>
                <w:b w:val="0"/>
                <w:bCs w:val="0"/>
                <w:noProof/>
                <w:sz w:val="24"/>
                <w:szCs w:val="24"/>
                <w:rtl/>
              </w:rPr>
              <w:fldChar w:fldCharType="end"/>
            </w:r>
          </w:hyperlink>
        </w:p>
        <w:p w14:paraId="46B270E8" w14:textId="12B6469A" w:rsidR="009878AE" w:rsidRPr="007B030D" w:rsidRDefault="001D7D27" w:rsidP="004736AD">
          <w:pPr>
            <w:pStyle w:val="TOC1"/>
            <w:rPr>
              <w:rFonts w:ascii="David" w:eastAsiaTheme="minorEastAsia" w:hAnsi="David" w:cs="David"/>
              <w:b w:val="0"/>
              <w:bCs w:val="0"/>
              <w:noProof/>
              <w:color w:val="auto"/>
              <w:sz w:val="24"/>
              <w:szCs w:val="24"/>
              <w:rtl/>
              <w:lang w:eastAsia="en-US"/>
            </w:rPr>
          </w:pPr>
          <w:hyperlink w:anchor="_Toc48481422" w:history="1">
            <w:r w:rsidR="004736AD">
              <w:rPr>
                <w:rStyle w:val="Hyperlink"/>
                <w:rFonts w:ascii="David" w:eastAsia="Calibri" w:hAnsi="David" w:cs="David"/>
                <w:b w:val="0"/>
                <w:bCs w:val="0"/>
                <w:noProof/>
                <w:spacing w:val="20"/>
                <w:sz w:val="24"/>
                <w:szCs w:val="24"/>
                <w:rtl/>
                <w:lang w:eastAsia="en-US"/>
              </w:rPr>
              <w:t>נספח</w:t>
            </w:r>
            <w:r w:rsidR="004736AD">
              <w:rPr>
                <w:rStyle w:val="Hyperlink"/>
                <w:rFonts w:ascii="David" w:eastAsia="Calibri" w:hAnsi="David" w:cs="David" w:hint="cs"/>
                <w:b w:val="0"/>
                <w:bCs w:val="0"/>
                <w:noProof/>
                <w:spacing w:val="20"/>
                <w:sz w:val="24"/>
                <w:szCs w:val="24"/>
                <w:rtl/>
                <w:lang w:eastAsia="en-US"/>
              </w:rPr>
              <w:t xml:space="preserve">4 </w:t>
            </w:r>
            <w:r w:rsidR="009878AE" w:rsidRPr="007B030D">
              <w:rPr>
                <w:rStyle w:val="Hyperlink"/>
                <w:rFonts w:ascii="David" w:eastAsia="Calibri" w:hAnsi="David" w:cs="David"/>
                <w:b w:val="0"/>
                <w:bCs w:val="0"/>
                <w:noProof/>
                <w:spacing w:val="20"/>
                <w:sz w:val="24"/>
                <w:szCs w:val="24"/>
                <w:rtl/>
                <w:lang w:eastAsia="en-US"/>
              </w:rPr>
              <w:t>לחוזה ההתקשרות – חוזה בעניין פורטל ספקים</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Toc48481422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189</w:t>
            </w:r>
            <w:r w:rsidR="009878AE" w:rsidRPr="007B030D">
              <w:rPr>
                <w:rStyle w:val="Hyperlink"/>
                <w:rFonts w:ascii="David" w:eastAsia="Calibri" w:hAnsi="David" w:cs="David"/>
                <w:b w:val="0"/>
                <w:bCs w:val="0"/>
                <w:noProof/>
                <w:sz w:val="24"/>
                <w:szCs w:val="24"/>
                <w:rtl/>
              </w:rPr>
              <w:fldChar w:fldCharType="end"/>
            </w:r>
          </w:hyperlink>
        </w:p>
        <w:p w14:paraId="46A25CCE"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3" w:history="1">
            <w:r w:rsidR="009878AE" w:rsidRPr="007B030D">
              <w:rPr>
                <w:rStyle w:val="Hyperlink"/>
                <w:rFonts w:ascii="David" w:eastAsia="Calibri" w:hAnsi="David" w:cs="David"/>
                <w:b w:val="0"/>
                <w:bCs w:val="0"/>
                <w:noProof/>
                <w:sz w:val="24"/>
                <w:szCs w:val="24"/>
                <w:rtl/>
              </w:rPr>
              <w:t>נספח ג' למכרז: טופס ההצעה</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Toc48481423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199</w:t>
            </w:r>
            <w:r w:rsidR="009878AE" w:rsidRPr="007B030D">
              <w:rPr>
                <w:rStyle w:val="Hyperlink"/>
                <w:rFonts w:ascii="David" w:eastAsia="Calibri" w:hAnsi="David" w:cs="David"/>
                <w:b w:val="0"/>
                <w:bCs w:val="0"/>
                <w:noProof/>
                <w:sz w:val="24"/>
                <w:szCs w:val="24"/>
                <w:rtl/>
              </w:rPr>
              <w:fldChar w:fldCharType="end"/>
            </w:r>
          </w:hyperlink>
        </w:p>
        <w:p w14:paraId="5DCF3396"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4" w:history="1">
            <w:r w:rsidR="009878AE" w:rsidRPr="007B030D">
              <w:rPr>
                <w:rStyle w:val="Hyperlink"/>
                <w:rFonts w:ascii="David" w:eastAsia="MS Mincho" w:hAnsi="David" w:cs="David"/>
                <w:b w:val="0"/>
                <w:bCs w:val="0"/>
                <w:noProof/>
                <w:sz w:val="24"/>
                <w:szCs w:val="24"/>
                <w:rtl/>
              </w:rPr>
              <w:t>נספח 2 לטופס ההצעה - תצהיר אודות העדר הרשעות בהתאם לחוק עסקאות גופים ציבוריים תשל"ו 1976</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Toc48481424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203</w:t>
            </w:r>
            <w:r w:rsidR="009878AE" w:rsidRPr="007B030D">
              <w:rPr>
                <w:rStyle w:val="Hyperlink"/>
                <w:rFonts w:ascii="David" w:eastAsia="Calibri" w:hAnsi="David" w:cs="David"/>
                <w:b w:val="0"/>
                <w:bCs w:val="0"/>
                <w:noProof/>
                <w:sz w:val="24"/>
                <w:szCs w:val="24"/>
                <w:rtl/>
              </w:rPr>
              <w:fldChar w:fldCharType="end"/>
            </w:r>
          </w:hyperlink>
        </w:p>
        <w:p w14:paraId="70FAD8C8"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5" w:history="1">
            <w:r w:rsidR="009878AE" w:rsidRPr="007B030D">
              <w:rPr>
                <w:rStyle w:val="Hyperlink"/>
                <w:rFonts w:ascii="David" w:eastAsia="Calibri" w:hAnsi="David" w:cs="David"/>
                <w:b w:val="0"/>
                <w:bCs w:val="0"/>
                <w:noProof/>
                <w:sz w:val="24"/>
                <w:szCs w:val="24"/>
                <w:rtl/>
                <w:lang w:eastAsia="en-US"/>
              </w:rPr>
              <w:t>נספח 3 לטופס ההצעה: נוסח כתב ערבות בגין הגשת הצעה</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Toc48481425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204</w:t>
            </w:r>
            <w:r w:rsidR="009878AE" w:rsidRPr="007B030D">
              <w:rPr>
                <w:rStyle w:val="Hyperlink"/>
                <w:rFonts w:ascii="David" w:eastAsia="Calibri" w:hAnsi="David" w:cs="David"/>
                <w:b w:val="0"/>
                <w:bCs w:val="0"/>
                <w:noProof/>
                <w:sz w:val="24"/>
                <w:szCs w:val="24"/>
                <w:rtl/>
              </w:rPr>
              <w:fldChar w:fldCharType="end"/>
            </w:r>
          </w:hyperlink>
        </w:p>
        <w:p w14:paraId="625B61F2"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6" w:history="1">
            <w:r w:rsidR="009878AE" w:rsidRPr="007B030D">
              <w:rPr>
                <w:rStyle w:val="Hyperlink"/>
                <w:rFonts w:ascii="David" w:eastAsia="Calibri" w:hAnsi="David" w:cs="David"/>
                <w:b w:val="0"/>
                <w:bCs w:val="0"/>
                <w:noProof/>
                <w:sz w:val="24"/>
                <w:szCs w:val="24"/>
                <w:rtl/>
              </w:rPr>
              <w:t>נספח 4 לטופס ההצעה אשכול 1 חוות דעת רואה החשבון המבקר של המציע – אודות מחזור הכנסות המציע</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Toc48481426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205</w:t>
            </w:r>
            <w:r w:rsidR="009878AE" w:rsidRPr="007B030D">
              <w:rPr>
                <w:rStyle w:val="Hyperlink"/>
                <w:rFonts w:ascii="David" w:eastAsia="Calibri" w:hAnsi="David" w:cs="David"/>
                <w:b w:val="0"/>
                <w:bCs w:val="0"/>
                <w:noProof/>
                <w:sz w:val="24"/>
                <w:szCs w:val="24"/>
                <w:rtl/>
              </w:rPr>
              <w:fldChar w:fldCharType="end"/>
            </w:r>
          </w:hyperlink>
        </w:p>
        <w:p w14:paraId="66C97354"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7" w:history="1">
            <w:r w:rsidR="009878AE" w:rsidRPr="007B030D">
              <w:rPr>
                <w:rStyle w:val="Hyperlink"/>
                <w:rFonts w:ascii="David" w:eastAsia="MS Mincho" w:hAnsi="David" w:cs="David"/>
                <w:b w:val="0"/>
                <w:bCs w:val="0"/>
                <w:noProof/>
                <w:sz w:val="24"/>
                <w:szCs w:val="24"/>
                <w:rtl/>
              </w:rPr>
              <w:t>נספח 5.1 לטופס ההצעה - הצהרת המציע אודות ניסיונו אשכול 1</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Toc48481427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206</w:t>
            </w:r>
            <w:r w:rsidR="009878AE" w:rsidRPr="007B030D">
              <w:rPr>
                <w:rStyle w:val="Hyperlink"/>
                <w:rFonts w:ascii="David" w:eastAsia="Calibri" w:hAnsi="David" w:cs="David"/>
                <w:b w:val="0"/>
                <w:bCs w:val="0"/>
                <w:noProof/>
                <w:sz w:val="24"/>
                <w:szCs w:val="24"/>
                <w:rtl/>
              </w:rPr>
              <w:fldChar w:fldCharType="end"/>
            </w:r>
          </w:hyperlink>
        </w:p>
        <w:p w14:paraId="595A455D"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8" w:history="1">
            <w:r w:rsidR="009878AE" w:rsidRPr="007B030D">
              <w:rPr>
                <w:rStyle w:val="Hyperlink"/>
                <w:rFonts w:ascii="David" w:eastAsia="MS Mincho" w:hAnsi="David" w:cs="David"/>
                <w:b w:val="0"/>
                <w:bCs w:val="0"/>
                <w:noProof/>
                <w:sz w:val="24"/>
                <w:szCs w:val="24"/>
                <w:rtl/>
              </w:rPr>
              <w:t>נספח 5.2 לטופס ההצעה - הצהרת המציע אודות ניסיונו אשכול 2</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Toc48481428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211</w:t>
            </w:r>
            <w:r w:rsidR="009878AE" w:rsidRPr="007B030D">
              <w:rPr>
                <w:rStyle w:val="Hyperlink"/>
                <w:rFonts w:ascii="David" w:eastAsia="Calibri" w:hAnsi="David" w:cs="David"/>
                <w:b w:val="0"/>
                <w:bCs w:val="0"/>
                <w:noProof/>
                <w:sz w:val="24"/>
                <w:szCs w:val="24"/>
                <w:rtl/>
              </w:rPr>
              <w:fldChar w:fldCharType="end"/>
            </w:r>
          </w:hyperlink>
        </w:p>
        <w:p w14:paraId="7723F78B"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29" w:history="1">
            <w:r w:rsidR="009878AE" w:rsidRPr="007B030D">
              <w:rPr>
                <w:rStyle w:val="Hyperlink"/>
                <w:rFonts w:ascii="David" w:eastAsia="MS Mincho" w:hAnsi="David" w:cs="David"/>
                <w:b w:val="0"/>
                <w:bCs w:val="0"/>
                <w:noProof/>
                <w:sz w:val="24"/>
                <w:szCs w:val="24"/>
                <w:rtl/>
              </w:rPr>
              <w:t>נספח 5.3 טופס ההצעה – תצהיר מתקנים אשכול 2</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Toc48481429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223</w:t>
            </w:r>
            <w:r w:rsidR="009878AE" w:rsidRPr="007B030D">
              <w:rPr>
                <w:rStyle w:val="Hyperlink"/>
                <w:rFonts w:ascii="David" w:eastAsia="Calibri" w:hAnsi="David" w:cs="David"/>
                <w:b w:val="0"/>
                <w:bCs w:val="0"/>
                <w:noProof/>
                <w:sz w:val="24"/>
                <w:szCs w:val="24"/>
                <w:rtl/>
              </w:rPr>
              <w:fldChar w:fldCharType="end"/>
            </w:r>
          </w:hyperlink>
        </w:p>
        <w:p w14:paraId="39DC8BE1"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0" w:history="1">
            <w:r w:rsidR="009878AE" w:rsidRPr="007B030D">
              <w:rPr>
                <w:rStyle w:val="Hyperlink"/>
                <w:rFonts w:ascii="David" w:eastAsia="MS Mincho" w:hAnsi="David" w:cs="David"/>
                <w:b w:val="0"/>
                <w:bCs w:val="0"/>
                <w:noProof/>
                <w:sz w:val="24"/>
                <w:szCs w:val="24"/>
                <w:rtl/>
              </w:rPr>
              <w:t>נספח 6 תצהיר אי תיאום הצעות במכרז</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Toc48481430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225</w:t>
            </w:r>
            <w:r w:rsidR="009878AE" w:rsidRPr="007B030D">
              <w:rPr>
                <w:rStyle w:val="Hyperlink"/>
                <w:rFonts w:ascii="David" w:eastAsia="Calibri" w:hAnsi="David" w:cs="David"/>
                <w:b w:val="0"/>
                <w:bCs w:val="0"/>
                <w:noProof/>
                <w:sz w:val="24"/>
                <w:szCs w:val="24"/>
                <w:rtl/>
              </w:rPr>
              <w:fldChar w:fldCharType="end"/>
            </w:r>
          </w:hyperlink>
        </w:p>
        <w:p w14:paraId="5CEEFE4B"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1" w:history="1">
            <w:r w:rsidR="009878AE" w:rsidRPr="007B030D">
              <w:rPr>
                <w:rStyle w:val="Hyperlink"/>
                <w:rFonts w:ascii="David" w:eastAsia="Calibri" w:hAnsi="David" w:cs="David" w:hint="cs"/>
                <w:b w:val="0"/>
                <w:bCs w:val="0"/>
                <w:noProof/>
                <w:sz w:val="24"/>
                <w:szCs w:val="24"/>
                <w:rtl/>
              </w:rPr>
              <w:t>נספח</w:t>
            </w:r>
            <w:r w:rsidR="009878AE" w:rsidRPr="007B030D">
              <w:rPr>
                <w:rStyle w:val="Hyperlink"/>
                <w:rFonts w:ascii="David" w:eastAsia="Calibri" w:hAnsi="David" w:cs="David"/>
                <w:b w:val="0"/>
                <w:bCs w:val="0"/>
                <w:noProof/>
                <w:sz w:val="24"/>
                <w:szCs w:val="24"/>
                <w:rtl/>
              </w:rPr>
              <w:t xml:space="preserve"> 7 </w:t>
            </w:r>
            <w:r w:rsidR="009878AE" w:rsidRPr="007B030D">
              <w:rPr>
                <w:rStyle w:val="Hyperlink"/>
                <w:rFonts w:ascii="David" w:eastAsia="Calibri" w:hAnsi="David" w:cs="David" w:hint="cs"/>
                <w:b w:val="0"/>
                <w:bCs w:val="0"/>
                <w:noProof/>
                <w:sz w:val="24"/>
                <w:szCs w:val="24"/>
                <w:rtl/>
              </w:rPr>
              <w:t>שימוש</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בתוכנות</w:t>
            </w:r>
            <w:r w:rsidR="009878AE" w:rsidRPr="007B030D">
              <w:rPr>
                <w:rStyle w:val="Hyperlink"/>
                <w:rFonts w:ascii="David" w:eastAsia="Calibri" w:hAnsi="David" w:cs="David"/>
                <w:b w:val="0"/>
                <w:bCs w:val="0"/>
                <w:noProof/>
                <w:sz w:val="24"/>
                <w:szCs w:val="24"/>
                <w:rtl/>
              </w:rPr>
              <w:t xml:space="preserve"> </w:t>
            </w:r>
            <w:r w:rsidR="009878AE" w:rsidRPr="007B030D">
              <w:rPr>
                <w:rStyle w:val="Hyperlink"/>
                <w:rFonts w:ascii="David" w:eastAsia="Calibri" w:hAnsi="David" w:cs="David" w:hint="cs"/>
                <w:b w:val="0"/>
                <w:bCs w:val="0"/>
                <w:noProof/>
                <w:sz w:val="24"/>
                <w:szCs w:val="24"/>
                <w:rtl/>
              </w:rPr>
              <w:t>מקוריות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Toc48481431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227</w:t>
            </w:r>
            <w:r w:rsidR="009878AE" w:rsidRPr="007B030D">
              <w:rPr>
                <w:rStyle w:val="Hyperlink"/>
                <w:rFonts w:ascii="David" w:eastAsia="Calibri" w:hAnsi="David" w:cs="David"/>
                <w:b w:val="0"/>
                <w:bCs w:val="0"/>
                <w:noProof/>
                <w:sz w:val="24"/>
                <w:szCs w:val="24"/>
                <w:rtl/>
              </w:rPr>
              <w:fldChar w:fldCharType="end"/>
            </w:r>
          </w:hyperlink>
        </w:p>
        <w:p w14:paraId="579E6EFE"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2" w:history="1">
            <w:r w:rsidR="009878AE" w:rsidRPr="007B030D">
              <w:rPr>
                <w:rStyle w:val="Hyperlink"/>
                <w:rFonts w:ascii="David" w:eastAsia="MS Mincho" w:hAnsi="David" w:cs="David"/>
                <w:b w:val="0"/>
                <w:bCs w:val="0"/>
                <w:noProof/>
                <w:sz w:val="24"/>
                <w:szCs w:val="24"/>
                <w:rtl/>
              </w:rPr>
              <w:t>נספח 8 לטופס ההצעה - הצהרה בדבר ייצוג הולם לאנשים עם מוגבלויות</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Toc48481432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228</w:t>
            </w:r>
            <w:r w:rsidR="009878AE" w:rsidRPr="007B030D">
              <w:rPr>
                <w:rStyle w:val="Hyperlink"/>
                <w:rFonts w:ascii="David" w:eastAsia="Calibri" w:hAnsi="David" w:cs="David"/>
                <w:b w:val="0"/>
                <w:bCs w:val="0"/>
                <w:noProof/>
                <w:sz w:val="24"/>
                <w:szCs w:val="24"/>
                <w:rtl/>
              </w:rPr>
              <w:fldChar w:fldCharType="end"/>
            </w:r>
          </w:hyperlink>
        </w:p>
        <w:p w14:paraId="7414E7C1"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3" w:history="1">
            <w:r w:rsidR="009878AE" w:rsidRPr="007B030D">
              <w:rPr>
                <w:rStyle w:val="Hyperlink"/>
                <w:rFonts w:ascii="David" w:eastAsia="MS Mincho" w:hAnsi="David" w:cs="David"/>
                <w:b w:val="0"/>
                <w:bCs w:val="0"/>
                <w:noProof/>
                <w:sz w:val="24"/>
                <w:szCs w:val="24"/>
                <w:rtl/>
              </w:rPr>
              <w:t>נספח 9 לטופס ההצעה - אישור רו"ח בדבר טובין תוצרת הארץ</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Toc48481433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229</w:t>
            </w:r>
            <w:r w:rsidR="009878AE" w:rsidRPr="007B030D">
              <w:rPr>
                <w:rStyle w:val="Hyperlink"/>
                <w:rFonts w:ascii="David" w:eastAsia="Calibri" w:hAnsi="David" w:cs="David"/>
                <w:b w:val="0"/>
                <w:bCs w:val="0"/>
                <w:noProof/>
                <w:sz w:val="24"/>
                <w:szCs w:val="24"/>
                <w:rtl/>
              </w:rPr>
              <w:fldChar w:fldCharType="end"/>
            </w:r>
          </w:hyperlink>
        </w:p>
        <w:p w14:paraId="610BBD04"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4" w:history="1">
            <w:r w:rsidR="009878AE" w:rsidRPr="007B030D">
              <w:rPr>
                <w:rStyle w:val="Hyperlink"/>
                <w:rFonts w:ascii="David" w:eastAsia="MS Mincho" w:hAnsi="David" w:cs="David"/>
                <w:b w:val="0"/>
                <w:bCs w:val="0"/>
                <w:noProof/>
                <w:sz w:val="24"/>
                <w:szCs w:val="24"/>
                <w:rtl/>
              </w:rPr>
              <w:t>נספח 10 לטופס ההצעה – תצהיר לעניין אי העסקת עובדים זרים</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Toc48481434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230</w:t>
            </w:r>
            <w:r w:rsidR="009878AE" w:rsidRPr="007B030D">
              <w:rPr>
                <w:rStyle w:val="Hyperlink"/>
                <w:rFonts w:ascii="David" w:eastAsia="Calibri" w:hAnsi="David" w:cs="David"/>
                <w:b w:val="0"/>
                <w:bCs w:val="0"/>
                <w:noProof/>
                <w:sz w:val="24"/>
                <w:szCs w:val="24"/>
                <w:rtl/>
              </w:rPr>
              <w:fldChar w:fldCharType="end"/>
            </w:r>
          </w:hyperlink>
        </w:p>
        <w:p w14:paraId="1A5F1D7E" w14:textId="77777777" w:rsidR="009878AE" w:rsidRPr="007B030D" w:rsidRDefault="001D7D27" w:rsidP="007B030D">
          <w:pPr>
            <w:pStyle w:val="TOC1"/>
            <w:rPr>
              <w:rFonts w:ascii="David" w:eastAsiaTheme="minorEastAsia" w:hAnsi="David" w:cs="David"/>
              <w:b w:val="0"/>
              <w:bCs w:val="0"/>
              <w:noProof/>
              <w:color w:val="auto"/>
              <w:sz w:val="24"/>
              <w:szCs w:val="24"/>
              <w:rtl/>
              <w:lang w:eastAsia="en-US"/>
            </w:rPr>
          </w:pPr>
          <w:hyperlink w:anchor="_Toc48481435" w:history="1">
            <w:r w:rsidR="009878AE" w:rsidRPr="007B030D">
              <w:rPr>
                <w:rStyle w:val="Hyperlink"/>
                <w:rFonts w:ascii="David" w:eastAsia="MS Mincho" w:hAnsi="David" w:cs="David"/>
                <w:b w:val="0"/>
                <w:bCs w:val="0"/>
                <w:noProof/>
                <w:sz w:val="24"/>
                <w:szCs w:val="24"/>
                <w:rtl/>
              </w:rPr>
              <w:t>נספח 11 לטופס ההצעה- הצעת המחיר של המציע למכרז</w:t>
            </w:r>
            <w:r w:rsidR="009878AE" w:rsidRPr="007B030D">
              <w:rPr>
                <w:rFonts w:ascii="David" w:hAnsi="David" w:cs="David"/>
                <w:b w:val="0"/>
                <w:bCs w:val="0"/>
                <w:noProof/>
                <w:webHidden/>
                <w:sz w:val="24"/>
                <w:szCs w:val="24"/>
                <w:rtl/>
              </w:rPr>
              <w:tab/>
            </w:r>
            <w:r w:rsidR="009878AE" w:rsidRPr="007B030D">
              <w:rPr>
                <w:rStyle w:val="Hyperlink"/>
                <w:rFonts w:ascii="David" w:eastAsia="Calibri" w:hAnsi="David" w:cs="David"/>
                <w:b w:val="0"/>
                <w:bCs w:val="0"/>
                <w:noProof/>
                <w:sz w:val="24"/>
                <w:szCs w:val="24"/>
                <w:rtl/>
              </w:rPr>
              <w:fldChar w:fldCharType="begin"/>
            </w:r>
            <w:r w:rsidR="009878AE" w:rsidRPr="007B030D">
              <w:rPr>
                <w:rFonts w:ascii="David" w:hAnsi="David" w:cs="David"/>
                <w:b w:val="0"/>
                <w:bCs w:val="0"/>
                <w:noProof/>
                <w:webHidden/>
                <w:sz w:val="24"/>
                <w:szCs w:val="24"/>
                <w:rtl/>
              </w:rPr>
              <w:instrText xml:space="preserve"> </w:instrText>
            </w:r>
            <w:r w:rsidR="009878AE" w:rsidRPr="007B030D">
              <w:rPr>
                <w:rFonts w:ascii="David" w:hAnsi="David" w:cs="David"/>
                <w:b w:val="0"/>
                <w:bCs w:val="0"/>
                <w:noProof/>
                <w:webHidden/>
                <w:sz w:val="24"/>
                <w:szCs w:val="24"/>
              </w:rPr>
              <w:instrText>PAGEREF</w:instrText>
            </w:r>
            <w:r w:rsidR="009878AE" w:rsidRPr="007B030D">
              <w:rPr>
                <w:rFonts w:ascii="David" w:hAnsi="David" w:cs="David"/>
                <w:b w:val="0"/>
                <w:bCs w:val="0"/>
                <w:noProof/>
                <w:webHidden/>
                <w:sz w:val="24"/>
                <w:szCs w:val="24"/>
                <w:rtl/>
              </w:rPr>
              <w:instrText xml:space="preserve"> _</w:instrText>
            </w:r>
            <w:r w:rsidR="009878AE" w:rsidRPr="007B030D">
              <w:rPr>
                <w:rFonts w:ascii="David" w:hAnsi="David" w:cs="David"/>
                <w:b w:val="0"/>
                <w:bCs w:val="0"/>
                <w:noProof/>
                <w:webHidden/>
                <w:sz w:val="24"/>
                <w:szCs w:val="24"/>
              </w:rPr>
              <w:instrText>Toc48481435 \h</w:instrText>
            </w:r>
            <w:r w:rsidR="009878AE" w:rsidRPr="007B030D">
              <w:rPr>
                <w:rFonts w:ascii="David" w:hAnsi="David" w:cs="David"/>
                <w:b w:val="0"/>
                <w:bCs w:val="0"/>
                <w:noProof/>
                <w:webHidden/>
                <w:sz w:val="24"/>
                <w:szCs w:val="24"/>
                <w:rtl/>
              </w:rPr>
              <w:instrText xml:space="preserve"> </w:instrText>
            </w:r>
            <w:r w:rsidR="009878AE" w:rsidRPr="007B030D">
              <w:rPr>
                <w:rStyle w:val="Hyperlink"/>
                <w:rFonts w:ascii="David" w:eastAsia="Calibri" w:hAnsi="David" w:cs="David"/>
                <w:b w:val="0"/>
                <w:bCs w:val="0"/>
                <w:noProof/>
                <w:sz w:val="24"/>
                <w:szCs w:val="24"/>
                <w:rtl/>
              </w:rPr>
            </w:r>
            <w:r w:rsidR="009878AE" w:rsidRPr="007B030D">
              <w:rPr>
                <w:rStyle w:val="Hyperlink"/>
                <w:rFonts w:ascii="David" w:eastAsia="Calibri" w:hAnsi="David" w:cs="David"/>
                <w:b w:val="0"/>
                <w:bCs w:val="0"/>
                <w:noProof/>
                <w:sz w:val="24"/>
                <w:szCs w:val="24"/>
                <w:rtl/>
              </w:rPr>
              <w:fldChar w:fldCharType="separate"/>
            </w:r>
            <w:r w:rsidR="004E6234">
              <w:rPr>
                <w:rFonts w:ascii="David" w:hAnsi="David" w:cs="David"/>
                <w:b w:val="0"/>
                <w:bCs w:val="0"/>
                <w:noProof/>
                <w:webHidden/>
                <w:sz w:val="24"/>
                <w:szCs w:val="24"/>
                <w:rtl/>
              </w:rPr>
              <w:t>231</w:t>
            </w:r>
            <w:r w:rsidR="009878AE" w:rsidRPr="007B030D">
              <w:rPr>
                <w:rStyle w:val="Hyperlink"/>
                <w:rFonts w:ascii="David" w:eastAsia="Calibri" w:hAnsi="David" w:cs="David"/>
                <w:b w:val="0"/>
                <w:bCs w:val="0"/>
                <w:noProof/>
                <w:sz w:val="24"/>
                <w:szCs w:val="24"/>
                <w:rtl/>
              </w:rPr>
              <w:fldChar w:fldCharType="end"/>
            </w:r>
          </w:hyperlink>
        </w:p>
        <w:p w14:paraId="4DFB38D9" w14:textId="77777777" w:rsidR="0056691D" w:rsidRPr="00630478" w:rsidRDefault="008C4B06" w:rsidP="007B030D">
          <w:pPr>
            <w:tabs>
              <w:tab w:val="right" w:leader="dot" w:pos="10407"/>
            </w:tabs>
            <w:jc w:val="left"/>
            <w:rPr>
              <w:rFonts w:ascii="David" w:hAnsi="David"/>
              <w:sz w:val="24"/>
              <w:rtl/>
            </w:rPr>
          </w:pPr>
          <w:r w:rsidRPr="007B030D">
            <w:rPr>
              <w:rFonts w:ascii="David" w:hAnsi="David"/>
              <w:caps/>
              <w:sz w:val="24"/>
            </w:rPr>
            <w:fldChar w:fldCharType="end"/>
          </w:r>
        </w:p>
      </w:sdtContent>
    </w:sdt>
    <w:bookmarkStart w:id="2" w:name="_Toc46155449" w:displacedByCustomXml="prev"/>
    <w:bookmarkStart w:id="3" w:name="_Toc46403426" w:displacedByCustomXml="prev"/>
    <w:p w14:paraId="39C0C103" w14:textId="77777777" w:rsidR="00E87F50" w:rsidRPr="00F66700" w:rsidRDefault="00A07708" w:rsidP="0056691D">
      <w:pPr>
        <w:pStyle w:val="15"/>
        <w:keepNext/>
        <w:keepLines/>
        <w:tabs>
          <w:tab w:val="left" w:pos="257"/>
        </w:tabs>
        <w:spacing w:before="0" w:after="0"/>
        <w:jc w:val="center"/>
        <w:rPr>
          <w:rFonts w:ascii="David" w:hAnsi="David"/>
          <w:b/>
          <w:bCs/>
          <w:noProof w:val="0"/>
          <w:sz w:val="28"/>
          <w:szCs w:val="28"/>
          <w:rtl/>
          <w:lang w:eastAsia="en-US"/>
        </w:rPr>
      </w:pPr>
      <w:bookmarkStart w:id="4" w:name="_Toc48481403"/>
      <w:r w:rsidRPr="00F66700">
        <w:rPr>
          <w:rFonts w:ascii="David" w:hAnsi="David"/>
          <w:b/>
          <w:bCs/>
          <w:noProof w:val="0"/>
          <w:sz w:val="28"/>
          <w:szCs w:val="28"/>
          <w:rtl/>
          <w:lang w:eastAsia="en-US"/>
        </w:rPr>
        <w:lastRenderedPageBreak/>
        <w:t>פ</w:t>
      </w:r>
      <w:r w:rsidR="00E87F50" w:rsidRPr="00F66700">
        <w:rPr>
          <w:rFonts w:ascii="David" w:hAnsi="David"/>
          <w:b/>
          <w:bCs/>
          <w:noProof w:val="0"/>
          <w:sz w:val="28"/>
          <w:szCs w:val="28"/>
          <w:rtl/>
          <w:lang w:eastAsia="en-US"/>
        </w:rPr>
        <w:t xml:space="preserve">רק </w:t>
      </w:r>
      <w:r w:rsidR="009E5172" w:rsidRPr="00F66700">
        <w:rPr>
          <w:rFonts w:ascii="David" w:hAnsi="David" w:hint="cs"/>
          <w:b/>
          <w:bCs/>
          <w:noProof w:val="0"/>
          <w:sz w:val="28"/>
          <w:szCs w:val="28"/>
          <w:rtl/>
          <w:lang w:eastAsia="en-US"/>
        </w:rPr>
        <w:t>0</w:t>
      </w:r>
      <w:r w:rsidR="00E87F50" w:rsidRPr="00F66700">
        <w:rPr>
          <w:rFonts w:ascii="David" w:hAnsi="David"/>
          <w:b/>
          <w:bCs/>
          <w:noProof w:val="0"/>
          <w:sz w:val="28"/>
          <w:szCs w:val="28"/>
          <w:rtl/>
          <w:lang w:eastAsia="en-US"/>
        </w:rPr>
        <w:t xml:space="preserve"> – הזמנה להציע הצעות</w:t>
      </w:r>
      <w:bookmarkEnd w:id="4"/>
      <w:bookmarkEnd w:id="3"/>
      <w:bookmarkEnd w:id="2"/>
    </w:p>
    <w:p w14:paraId="32B9644F" w14:textId="77777777" w:rsidR="00F9359C" w:rsidRPr="003F5220" w:rsidRDefault="00F9359C" w:rsidP="0048315A">
      <w:pPr>
        <w:pStyle w:val="1"/>
        <w:numPr>
          <w:ilvl w:val="0"/>
          <w:numId w:val="78"/>
        </w:numPr>
        <w:rPr>
          <w:rtl/>
        </w:rPr>
      </w:pPr>
      <w:bookmarkStart w:id="5" w:name="_Toc46155450"/>
      <w:bookmarkStart w:id="6" w:name="_Toc46403427"/>
      <w:bookmarkStart w:id="7" w:name="_Toc46740023"/>
      <w:bookmarkStart w:id="8" w:name="_Toc47270873"/>
      <w:bookmarkStart w:id="9" w:name="_Toc47275173"/>
      <w:bookmarkStart w:id="10" w:name="_Toc47348225"/>
      <w:r w:rsidRPr="003F5220">
        <w:rPr>
          <w:rtl/>
        </w:rPr>
        <w:t>רקע ועיקרי המכרז</w:t>
      </w:r>
      <w:bookmarkEnd w:id="5"/>
      <w:bookmarkEnd w:id="6"/>
      <w:bookmarkEnd w:id="7"/>
      <w:bookmarkEnd w:id="8"/>
      <w:bookmarkEnd w:id="9"/>
      <w:bookmarkEnd w:id="10"/>
    </w:p>
    <w:p w14:paraId="0D4A0AD6" w14:textId="77777777" w:rsidR="00C47D65" w:rsidRPr="003F5220" w:rsidRDefault="00D17D5C" w:rsidP="0056691D">
      <w:pPr>
        <w:keepNext/>
        <w:keepLines/>
        <w:rPr>
          <w:rFonts w:ascii="David" w:hAnsi="David"/>
          <w:rtl/>
        </w:rPr>
      </w:pPr>
      <w:bookmarkStart w:id="11" w:name="_Toc46155451"/>
      <w:bookmarkStart w:id="12" w:name="_Toc46403428"/>
      <w:r w:rsidRPr="003F5220">
        <w:rPr>
          <w:rFonts w:ascii="David" w:hAnsi="David"/>
          <w:b/>
          <w:bCs/>
          <w:rtl/>
          <w:lang w:eastAsia="en-US"/>
        </w:rPr>
        <w:t>יובהר כי:</w:t>
      </w:r>
      <w:bookmarkEnd w:id="11"/>
      <w:bookmarkEnd w:id="12"/>
      <w:r w:rsidRPr="003F5220">
        <w:rPr>
          <w:rFonts w:ascii="David" w:hAnsi="David"/>
          <w:b/>
          <w:bCs/>
          <w:rtl/>
          <w:lang w:eastAsia="en-US"/>
        </w:rPr>
        <w:t xml:space="preserve"> </w:t>
      </w:r>
    </w:p>
    <w:p w14:paraId="6C8E68F0" w14:textId="77777777" w:rsidR="00D17D5C" w:rsidRPr="0056691D" w:rsidRDefault="00D17D5C" w:rsidP="0048315A">
      <w:pPr>
        <w:pStyle w:val="affa"/>
        <w:keepNext/>
        <w:keepLines/>
        <w:numPr>
          <w:ilvl w:val="0"/>
          <w:numId w:val="76"/>
        </w:numPr>
        <w:spacing w:line="360" w:lineRule="auto"/>
        <w:rPr>
          <w:rFonts w:ascii="David" w:hAnsi="David" w:cs="David"/>
          <w:b/>
          <w:bCs w:val="0"/>
          <w:sz w:val="24"/>
          <w:szCs w:val="24"/>
        </w:rPr>
      </w:pPr>
      <w:bookmarkStart w:id="13" w:name="_Toc46155452"/>
      <w:bookmarkStart w:id="14" w:name="_Toc46403429"/>
      <w:r w:rsidRPr="0056691D">
        <w:rPr>
          <w:rFonts w:ascii="David" w:hAnsi="David" w:cs="David"/>
          <w:b/>
          <w:bCs w:val="0"/>
          <w:sz w:val="24"/>
          <w:szCs w:val="24"/>
          <w:rtl/>
        </w:rPr>
        <w:t>האמור בפרק זה הוא כללי ותמציתי בלבד. המידע המחייב הוא זה המפורט בגוף המכרז ובחוזה המצורף לו, על נספחיהם.</w:t>
      </w:r>
      <w:bookmarkEnd w:id="13"/>
      <w:bookmarkEnd w:id="14"/>
    </w:p>
    <w:p w14:paraId="2E5CBE0B" w14:textId="0B4EE26D" w:rsidR="002E18FF" w:rsidRPr="0056691D" w:rsidRDefault="008C1FD5" w:rsidP="00E66229">
      <w:pPr>
        <w:pStyle w:val="affa"/>
        <w:keepNext/>
        <w:keepLines/>
        <w:numPr>
          <w:ilvl w:val="0"/>
          <w:numId w:val="76"/>
        </w:numPr>
        <w:spacing w:line="360" w:lineRule="auto"/>
        <w:rPr>
          <w:rFonts w:ascii="David" w:hAnsi="David" w:cs="David"/>
          <w:b/>
          <w:bCs w:val="0"/>
          <w:sz w:val="24"/>
          <w:szCs w:val="24"/>
          <w:rtl/>
        </w:rPr>
      </w:pPr>
      <w:bookmarkStart w:id="15" w:name="_Toc46155453"/>
      <w:bookmarkStart w:id="16" w:name="_Toc46403430"/>
      <w:bookmarkStart w:id="17" w:name="_Toc46740024"/>
      <w:bookmarkStart w:id="18" w:name="_Toc47270874"/>
      <w:bookmarkStart w:id="19" w:name="_Toc47275174"/>
      <w:bookmarkStart w:id="20" w:name="_Toc47348226"/>
      <w:r w:rsidRPr="0056691D">
        <w:rPr>
          <w:rFonts w:ascii="David" w:hAnsi="David" w:cs="David"/>
          <w:b/>
          <w:bCs w:val="0"/>
          <w:sz w:val="24"/>
          <w:szCs w:val="24"/>
          <w:rtl/>
        </w:rPr>
        <w:t>רשות האוכלוסין וההגירה (להלן</w:t>
      </w:r>
      <w:r w:rsidR="002E18FF" w:rsidRPr="0056691D">
        <w:rPr>
          <w:rFonts w:ascii="David" w:hAnsi="David" w:cs="David"/>
          <w:b/>
          <w:bCs w:val="0"/>
          <w:sz w:val="24"/>
          <w:szCs w:val="24"/>
          <w:rtl/>
        </w:rPr>
        <w:t>–"הרשות</w:t>
      </w:r>
      <w:r w:rsidR="00CA1C02" w:rsidRPr="0056691D">
        <w:rPr>
          <w:rFonts w:ascii="David" w:hAnsi="David" w:cs="David"/>
          <w:b/>
          <w:bCs w:val="0"/>
          <w:sz w:val="24"/>
          <w:szCs w:val="24"/>
          <w:rtl/>
        </w:rPr>
        <w:t>/המזמין</w:t>
      </w:r>
      <w:r w:rsidR="002E18FF" w:rsidRPr="0056691D">
        <w:rPr>
          <w:rFonts w:ascii="David" w:hAnsi="David" w:cs="David"/>
          <w:b/>
          <w:bCs w:val="0"/>
          <w:sz w:val="24"/>
          <w:szCs w:val="24"/>
          <w:rtl/>
        </w:rPr>
        <w:t xml:space="preserve">") מפרסמת בזאת מכרז </w:t>
      </w:r>
      <w:r w:rsidR="00404D63" w:rsidRPr="0056691D">
        <w:rPr>
          <w:rFonts w:ascii="David" w:hAnsi="David" w:cs="David"/>
          <w:b/>
          <w:bCs w:val="0"/>
          <w:sz w:val="24"/>
          <w:szCs w:val="24"/>
          <w:rtl/>
        </w:rPr>
        <w:t xml:space="preserve">פומבי </w:t>
      </w:r>
      <w:r w:rsidR="002E18FF" w:rsidRPr="0056691D">
        <w:rPr>
          <w:rFonts w:ascii="David" w:hAnsi="David" w:cs="David"/>
          <w:b/>
          <w:bCs w:val="0"/>
          <w:sz w:val="24"/>
          <w:szCs w:val="24"/>
          <w:rtl/>
        </w:rPr>
        <w:t>מספר</w:t>
      </w:r>
      <w:r w:rsidR="00E66229">
        <w:rPr>
          <w:rFonts w:ascii="David" w:hAnsi="David" w:cs="David" w:hint="cs"/>
          <w:b/>
          <w:bCs w:val="0"/>
          <w:sz w:val="24"/>
          <w:szCs w:val="24"/>
          <w:rtl/>
        </w:rPr>
        <w:t xml:space="preserve"> 06/2020 </w:t>
      </w:r>
      <w:r w:rsidR="002E18FF" w:rsidRPr="0056691D">
        <w:rPr>
          <w:rFonts w:ascii="David" w:hAnsi="David" w:cs="David"/>
          <w:b/>
          <w:bCs w:val="0"/>
          <w:sz w:val="24"/>
          <w:szCs w:val="24"/>
          <w:rtl/>
        </w:rPr>
        <w:t>על פי המפורט בפרקי המכרז להלן.</w:t>
      </w:r>
      <w:bookmarkEnd w:id="15"/>
      <w:bookmarkEnd w:id="16"/>
      <w:bookmarkEnd w:id="17"/>
      <w:bookmarkEnd w:id="18"/>
      <w:bookmarkEnd w:id="19"/>
      <w:bookmarkEnd w:id="20"/>
    </w:p>
    <w:p w14:paraId="36F37367" w14:textId="77777777" w:rsidR="00071A58" w:rsidRPr="0056691D" w:rsidRDefault="00071A58" w:rsidP="0048315A">
      <w:pPr>
        <w:pStyle w:val="affa"/>
        <w:keepNext/>
        <w:keepLines/>
        <w:numPr>
          <w:ilvl w:val="0"/>
          <w:numId w:val="76"/>
        </w:numPr>
        <w:spacing w:line="360" w:lineRule="auto"/>
        <w:rPr>
          <w:rFonts w:ascii="David" w:hAnsi="David" w:cs="David"/>
          <w:b/>
          <w:bCs w:val="0"/>
          <w:sz w:val="24"/>
          <w:szCs w:val="24"/>
          <w:rtl/>
        </w:rPr>
      </w:pPr>
      <w:r w:rsidRPr="0056691D">
        <w:rPr>
          <w:rFonts w:ascii="David" w:hAnsi="David" w:cs="David"/>
          <w:b/>
          <w:bCs w:val="0"/>
          <w:sz w:val="24"/>
          <w:szCs w:val="24"/>
          <w:rtl/>
        </w:rPr>
        <w:t>חלוקה לאשכולות:</w:t>
      </w:r>
    </w:p>
    <w:p w14:paraId="349F143B" w14:textId="77777777" w:rsidR="00071A58" w:rsidRPr="0056691D" w:rsidRDefault="00071A58" w:rsidP="0048315A">
      <w:pPr>
        <w:pStyle w:val="affa"/>
        <w:keepNext/>
        <w:keepLines/>
        <w:numPr>
          <w:ilvl w:val="1"/>
          <w:numId w:val="76"/>
        </w:numPr>
        <w:spacing w:line="360" w:lineRule="auto"/>
        <w:rPr>
          <w:rFonts w:ascii="David" w:hAnsi="David" w:cs="David"/>
          <w:b/>
          <w:bCs w:val="0"/>
          <w:sz w:val="24"/>
          <w:szCs w:val="24"/>
        </w:rPr>
      </w:pPr>
      <w:r w:rsidRPr="0056691D">
        <w:rPr>
          <w:rFonts w:ascii="David" w:hAnsi="David" w:cs="David"/>
          <w:b/>
          <w:bCs w:val="0"/>
          <w:sz w:val="24"/>
          <w:szCs w:val="24"/>
          <w:rtl/>
        </w:rPr>
        <w:t>מכרז זה כולל שני אשכולות של שירותים אשר יינתנו.</w:t>
      </w:r>
    </w:p>
    <w:p w14:paraId="55D7DECB" w14:textId="77777777" w:rsidR="00071A58" w:rsidRPr="0056691D" w:rsidRDefault="00071A58" w:rsidP="0048315A">
      <w:pPr>
        <w:pStyle w:val="affa"/>
        <w:keepNext/>
        <w:keepLines/>
        <w:numPr>
          <w:ilvl w:val="1"/>
          <w:numId w:val="76"/>
        </w:numPr>
        <w:spacing w:line="360" w:lineRule="auto"/>
        <w:rPr>
          <w:rFonts w:ascii="David" w:hAnsi="David" w:cs="David"/>
          <w:b/>
          <w:bCs w:val="0"/>
          <w:sz w:val="24"/>
          <w:szCs w:val="24"/>
          <w:rtl/>
        </w:rPr>
      </w:pPr>
      <w:r w:rsidRPr="0056691D">
        <w:rPr>
          <w:rFonts w:ascii="David" w:hAnsi="David" w:cs="David"/>
          <w:b/>
          <w:bCs w:val="0"/>
          <w:sz w:val="24"/>
          <w:szCs w:val="24"/>
          <w:rtl/>
        </w:rPr>
        <w:t>אשכול 1 – אספקת מערכות לאספקה, התקנה ואחזקת מערכות אבטחה טכנולוגיות, תחזוקת מערכות קיימות.</w:t>
      </w:r>
    </w:p>
    <w:p w14:paraId="558AF6E6" w14:textId="77777777" w:rsidR="00071A58" w:rsidRPr="0056691D" w:rsidRDefault="00071A58" w:rsidP="0048315A">
      <w:pPr>
        <w:pStyle w:val="affa"/>
        <w:keepNext/>
        <w:keepLines/>
        <w:numPr>
          <w:ilvl w:val="1"/>
          <w:numId w:val="76"/>
        </w:numPr>
        <w:spacing w:line="360" w:lineRule="auto"/>
        <w:rPr>
          <w:rFonts w:ascii="David" w:hAnsi="David" w:cs="David"/>
          <w:b/>
          <w:bCs w:val="0"/>
          <w:sz w:val="24"/>
          <w:szCs w:val="24"/>
        </w:rPr>
      </w:pPr>
      <w:r w:rsidRPr="0056691D">
        <w:rPr>
          <w:rFonts w:ascii="David" w:hAnsi="David" w:cs="David"/>
          <w:b/>
          <w:bCs w:val="0"/>
          <w:sz w:val="24"/>
          <w:szCs w:val="24"/>
          <w:rtl/>
        </w:rPr>
        <w:t>אשכול 2 - אספקת שירותי סיור ומוקד.</w:t>
      </w:r>
    </w:p>
    <w:p w14:paraId="4F2EB7A3" w14:textId="77777777" w:rsidR="00071A58" w:rsidRPr="0056691D" w:rsidRDefault="00071A58" w:rsidP="0048315A">
      <w:pPr>
        <w:pStyle w:val="affa"/>
        <w:keepNext/>
        <w:keepLines/>
        <w:numPr>
          <w:ilvl w:val="1"/>
          <w:numId w:val="76"/>
        </w:numPr>
        <w:spacing w:line="360" w:lineRule="auto"/>
        <w:rPr>
          <w:rFonts w:ascii="David" w:hAnsi="David" w:cs="David"/>
          <w:b/>
          <w:bCs w:val="0"/>
          <w:sz w:val="24"/>
          <w:szCs w:val="24"/>
          <w:rtl/>
        </w:rPr>
      </w:pPr>
      <w:r w:rsidRPr="0056691D">
        <w:rPr>
          <w:rFonts w:ascii="David" w:hAnsi="David" w:cs="David"/>
          <w:b/>
          <w:bCs w:val="0"/>
          <w:sz w:val="24"/>
          <w:szCs w:val="24"/>
          <w:rtl/>
        </w:rPr>
        <w:t>בחירת הזוכים לשני האשכולות תהיה בלתי תלויה לחלוטין כך שאין מניעה כי מציע אחד יגיש הצעתו לאחד או שני האשכולות ואין מניעה כי יזכה באחד או בשני האשכולות.</w:t>
      </w:r>
    </w:p>
    <w:p w14:paraId="4E47B923" w14:textId="77777777" w:rsidR="004D0B3B" w:rsidRDefault="004D0B3B" w:rsidP="0048315A">
      <w:pPr>
        <w:pStyle w:val="affa"/>
        <w:keepNext/>
        <w:keepLines/>
        <w:numPr>
          <w:ilvl w:val="1"/>
          <w:numId w:val="76"/>
        </w:numPr>
        <w:spacing w:line="360" w:lineRule="auto"/>
        <w:rPr>
          <w:rFonts w:ascii="David" w:hAnsi="David" w:cs="David"/>
          <w:b/>
          <w:bCs w:val="0"/>
          <w:sz w:val="24"/>
          <w:szCs w:val="24"/>
        </w:rPr>
      </w:pPr>
      <w:bookmarkStart w:id="21" w:name="_Toc46155454"/>
      <w:bookmarkStart w:id="22" w:name="_Toc46403431"/>
      <w:bookmarkStart w:id="23" w:name="_Toc46740025"/>
      <w:bookmarkStart w:id="24" w:name="_Toc47270875"/>
      <w:bookmarkStart w:id="25" w:name="_Toc47275175"/>
      <w:bookmarkStart w:id="26" w:name="_Toc47348227"/>
      <w:r w:rsidRPr="0056691D">
        <w:rPr>
          <w:rFonts w:ascii="David" w:hAnsi="David" w:cs="David"/>
          <w:b/>
          <w:bCs w:val="0"/>
          <w:sz w:val="24"/>
          <w:szCs w:val="24"/>
          <w:rtl/>
        </w:rPr>
        <w:t xml:space="preserve">הרשות </w:t>
      </w:r>
      <w:r w:rsidR="00CA1C02" w:rsidRPr="0056691D">
        <w:rPr>
          <w:rFonts w:ascii="David" w:hAnsi="David" w:cs="David"/>
          <w:b/>
          <w:bCs w:val="0"/>
          <w:sz w:val="24"/>
          <w:szCs w:val="24"/>
          <w:rtl/>
        </w:rPr>
        <w:t>תבחר</w:t>
      </w:r>
      <w:r w:rsidRPr="0056691D">
        <w:rPr>
          <w:rFonts w:ascii="David" w:hAnsi="David" w:cs="David"/>
          <w:b/>
          <w:bCs w:val="0"/>
          <w:sz w:val="24"/>
          <w:szCs w:val="24"/>
          <w:rtl/>
        </w:rPr>
        <w:t xml:space="preserve"> ספק</w:t>
      </w:r>
      <w:r w:rsidR="004066CB" w:rsidRPr="0056691D">
        <w:rPr>
          <w:rFonts w:ascii="David" w:hAnsi="David" w:cs="David"/>
          <w:b/>
          <w:bCs w:val="0"/>
          <w:sz w:val="24"/>
          <w:szCs w:val="24"/>
          <w:rtl/>
        </w:rPr>
        <w:t xml:space="preserve"> אחד</w:t>
      </w:r>
      <w:r w:rsidR="00DB2761" w:rsidRPr="0056691D">
        <w:rPr>
          <w:rFonts w:ascii="David" w:hAnsi="David" w:cs="David"/>
          <w:b/>
          <w:bCs w:val="0"/>
          <w:sz w:val="24"/>
          <w:szCs w:val="24"/>
          <w:rtl/>
        </w:rPr>
        <w:t xml:space="preserve"> עבור כל  </w:t>
      </w:r>
      <w:r w:rsidR="00071A58" w:rsidRPr="0056691D">
        <w:rPr>
          <w:rFonts w:ascii="David" w:hAnsi="David" w:cs="David"/>
          <w:b/>
          <w:bCs w:val="0"/>
          <w:sz w:val="24"/>
          <w:szCs w:val="24"/>
          <w:rtl/>
        </w:rPr>
        <w:t>אשכול</w:t>
      </w:r>
      <w:r w:rsidR="00DB2761" w:rsidRPr="0056691D">
        <w:rPr>
          <w:rFonts w:ascii="David" w:hAnsi="David" w:cs="David"/>
          <w:b/>
          <w:bCs w:val="0"/>
          <w:sz w:val="24"/>
          <w:szCs w:val="24"/>
          <w:rtl/>
        </w:rPr>
        <w:t xml:space="preserve"> </w:t>
      </w:r>
      <w:r w:rsidRPr="0056691D">
        <w:rPr>
          <w:rFonts w:ascii="David" w:hAnsi="David" w:cs="David"/>
          <w:b/>
          <w:bCs w:val="0"/>
          <w:sz w:val="24"/>
          <w:szCs w:val="24"/>
          <w:rtl/>
        </w:rPr>
        <w:t xml:space="preserve"> אשר יספק את השירותים המבוקשים במכרז</w:t>
      </w:r>
      <w:r w:rsidR="004066CB" w:rsidRPr="0056691D">
        <w:rPr>
          <w:rFonts w:ascii="David" w:hAnsi="David" w:cs="David"/>
          <w:b/>
          <w:bCs w:val="0"/>
          <w:sz w:val="24"/>
          <w:szCs w:val="24"/>
          <w:rtl/>
        </w:rPr>
        <w:t>.</w:t>
      </w:r>
      <w:bookmarkEnd w:id="21"/>
      <w:bookmarkEnd w:id="22"/>
      <w:bookmarkEnd w:id="23"/>
      <w:bookmarkEnd w:id="24"/>
      <w:bookmarkEnd w:id="25"/>
      <w:bookmarkEnd w:id="26"/>
    </w:p>
    <w:p w14:paraId="122706E1" w14:textId="77777777" w:rsidR="00E053A7" w:rsidRPr="00023F0C" w:rsidRDefault="009A6274" w:rsidP="0048315A">
      <w:pPr>
        <w:pStyle w:val="affa"/>
        <w:keepNext/>
        <w:keepLines/>
        <w:numPr>
          <w:ilvl w:val="0"/>
          <w:numId w:val="76"/>
        </w:numPr>
        <w:spacing w:line="360" w:lineRule="auto"/>
        <w:rPr>
          <w:rFonts w:ascii="David" w:hAnsi="David" w:cs="David"/>
          <w:sz w:val="24"/>
          <w:szCs w:val="24"/>
        </w:rPr>
      </w:pPr>
      <w:bookmarkStart w:id="27" w:name="_Toc46155456"/>
      <w:bookmarkStart w:id="28" w:name="_Toc46403433"/>
      <w:bookmarkStart w:id="29" w:name="_Toc46740027"/>
      <w:bookmarkStart w:id="30" w:name="_Toc47270877"/>
      <w:bookmarkStart w:id="31" w:name="_Toc47275177"/>
      <w:bookmarkStart w:id="32" w:name="_Toc47348229"/>
      <w:r w:rsidRPr="00023F0C">
        <w:rPr>
          <w:rFonts w:ascii="David" w:hAnsi="David" w:cs="David"/>
          <w:sz w:val="24"/>
          <w:szCs w:val="24"/>
          <w:rtl/>
        </w:rPr>
        <w:t>תכולת המכרז</w:t>
      </w:r>
      <w:bookmarkEnd w:id="27"/>
      <w:bookmarkEnd w:id="28"/>
      <w:bookmarkEnd w:id="29"/>
      <w:bookmarkEnd w:id="30"/>
      <w:bookmarkEnd w:id="31"/>
      <w:bookmarkEnd w:id="32"/>
    </w:p>
    <w:p w14:paraId="7E3FADBE" w14:textId="77777777" w:rsidR="00071A58" w:rsidRPr="0056691D" w:rsidRDefault="00071A58" w:rsidP="0048315A">
      <w:pPr>
        <w:pStyle w:val="affa"/>
        <w:keepNext/>
        <w:keepLines/>
        <w:numPr>
          <w:ilvl w:val="1"/>
          <w:numId w:val="76"/>
        </w:numPr>
        <w:spacing w:line="360" w:lineRule="auto"/>
        <w:rPr>
          <w:rFonts w:ascii="David" w:hAnsi="David" w:cs="David"/>
          <w:sz w:val="24"/>
          <w:szCs w:val="24"/>
        </w:rPr>
      </w:pPr>
      <w:bookmarkStart w:id="33" w:name="_Toc46155457"/>
      <w:bookmarkStart w:id="34" w:name="_Toc46403434"/>
      <w:r w:rsidRPr="0056691D">
        <w:rPr>
          <w:rFonts w:ascii="David" w:hAnsi="David" w:cs="David"/>
          <w:sz w:val="24"/>
          <w:szCs w:val="24"/>
          <w:rtl/>
        </w:rPr>
        <w:t>אשכול 1:</w:t>
      </w:r>
    </w:p>
    <w:p w14:paraId="6BF94137" w14:textId="77777777" w:rsidR="008C1FD5" w:rsidRPr="0056691D" w:rsidRDefault="00071A58" w:rsidP="0048315A">
      <w:pPr>
        <w:pStyle w:val="affa"/>
        <w:keepNext/>
        <w:keepLines/>
        <w:numPr>
          <w:ilvl w:val="2"/>
          <w:numId w:val="76"/>
        </w:numPr>
        <w:spacing w:line="360" w:lineRule="auto"/>
        <w:rPr>
          <w:rFonts w:ascii="David" w:hAnsi="David" w:cs="David"/>
          <w:b/>
          <w:bCs w:val="0"/>
          <w:sz w:val="24"/>
          <w:szCs w:val="24"/>
        </w:rPr>
      </w:pPr>
      <w:r w:rsidRPr="0056691D">
        <w:rPr>
          <w:rFonts w:ascii="David" w:hAnsi="David" w:cs="David"/>
          <w:b/>
          <w:bCs w:val="0"/>
          <w:sz w:val="24"/>
          <w:szCs w:val="24"/>
          <w:rtl/>
        </w:rPr>
        <w:t>אשכול</w:t>
      </w:r>
      <w:r w:rsidR="00E053A7" w:rsidRPr="0056691D">
        <w:rPr>
          <w:rFonts w:ascii="David" w:hAnsi="David" w:cs="David"/>
          <w:b/>
          <w:bCs w:val="0"/>
          <w:sz w:val="24"/>
          <w:szCs w:val="24"/>
          <w:rtl/>
        </w:rPr>
        <w:t xml:space="preserve"> זה הינו </w:t>
      </w:r>
      <w:r w:rsidR="00C1156A" w:rsidRPr="0056691D">
        <w:rPr>
          <w:rFonts w:ascii="David" w:hAnsi="David" w:cs="David"/>
          <w:b/>
          <w:bCs w:val="0"/>
          <w:sz w:val="24"/>
          <w:szCs w:val="24"/>
          <w:rtl/>
        </w:rPr>
        <w:t>לאספקה, התקנה ואחזקת מערכות אבטחה טכנולוגיות, תחזוקת מערכות קיימות</w:t>
      </w:r>
      <w:bookmarkEnd w:id="33"/>
      <w:bookmarkEnd w:id="34"/>
      <w:r w:rsidR="00243A3A" w:rsidRPr="0056691D">
        <w:rPr>
          <w:rFonts w:ascii="David" w:hAnsi="David" w:cs="David"/>
          <w:b/>
          <w:bCs w:val="0"/>
          <w:sz w:val="24"/>
          <w:szCs w:val="24"/>
          <w:rtl/>
        </w:rPr>
        <w:t>.</w:t>
      </w:r>
    </w:p>
    <w:p w14:paraId="5447CA19"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35" w:name="_Toc46155458"/>
      <w:bookmarkStart w:id="36" w:name="_Toc46403435"/>
      <w:r w:rsidRPr="0056691D">
        <w:rPr>
          <w:rFonts w:ascii="David" w:hAnsi="David" w:cs="David"/>
          <w:b/>
          <w:bCs w:val="0"/>
          <w:sz w:val="24"/>
          <w:szCs w:val="24"/>
          <w:rtl/>
        </w:rPr>
        <w:t>במסגרת יישום ההתקשרות ייתכן שיירכשו מספר רב של מערכות טכנולוגיות, הכוללות כל אחת מגוון רחב של אמצעים ופריטים, המיועדות להתקנה במתקני המזמין.</w:t>
      </w:r>
      <w:bookmarkEnd w:id="35"/>
      <w:bookmarkEnd w:id="36"/>
    </w:p>
    <w:p w14:paraId="6121094E" w14:textId="77777777" w:rsidR="005F7F9F" w:rsidRPr="0056691D" w:rsidRDefault="005F7F9F" w:rsidP="0048315A">
      <w:pPr>
        <w:pStyle w:val="affa"/>
        <w:keepNext/>
        <w:keepLines/>
        <w:numPr>
          <w:ilvl w:val="2"/>
          <w:numId w:val="76"/>
        </w:numPr>
        <w:spacing w:line="360" w:lineRule="auto"/>
        <w:rPr>
          <w:rFonts w:ascii="David" w:hAnsi="David" w:cs="David"/>
          <w:b/>
          <w:bCs w:val="0"/>
          <w:sz w:val="24"/>
          <w:szCs w:val="24"/>
        </w:rPr>
      </w:pPr>
      <w:bookmarkStart w:id="37" w:name="_Toc46155459"/>
      <w:bookmarkStart w:id="38" w:name="_Toc46403436"/>
      <w:r w:rsidRPr="0056691D">
        <w:rPr>
          <w:rFonts w:ascii="David" w:hAnsi="David" w:cs="David"/>
          <w:b/>
          <w:bCs w:val="0"/>
          <w:sz w:val="24"/>
          <w:szCs w:val="24"/>
          <w:rtl/>
        </w:rPr>
        <w:t xml:space="preserve">המזמין יגדיר במהלך ההתקשרות פרויקטים על בסיס המפורט במסמכי ההזמנה </w:t>
      </w:r>
      <w:r w:rsidR="00AC4E6B" w:rsidRPr="0056691D">
        <w:rPr>
          <w:rFonts w:ascii="David" w:hAnsi="David" w:cs="David"/>
          <w:b/>
          <w:bCs w:val="0"/>
          <w:sz w:val="24"/>
          <w:szCs w:val="24"/>
          <w:rtl/>
        </w:rPr>
        <w:t xml:space="preserve">של  </w:t>
      </w:r>
      <w:r w:rsidR="00E053A7" w:rsidRPr="0056691D">
        <w:rPr>
          <w:rFonts w:ascii="David" w:hAnsi="David" w:cs="David"/>
          <w:b/>
          <w:bCs w:val="0"/>
          <w:sz w:val="24"/>
          <w:szCs w:val="24"/>
          <w:rtl/>
        </w:rPr>
        <w:t>מפרט זה ומסמכי תכולת העבודה לכל אתר יכילו את ההנחיות למיגון כל אתר, להקמת מוקד ולהקמת מערך תקשורת.</w:t>
      </w:r>
      <w:bookmarkEnd w:id="37"/>
      <w:bookmarkEnd w:id="38"/>
      <w:r w:rsidRPr="0056691D">
        <w:rPr>
          <w:rFonts w:ascii="David" w:hAnsi="David" w:cs="David"/>
          <w:b/>
          <w:bCs w:val="0"/>
          <w:sz w:val="24"/>
          <w:szCs w:val="24"/>
          <w:rtl/>
        </w:rPr>
        <w:t xml:space="preserve"> </w:t>
      </w:r>
    </w:p>
    <w:p w14:paraId="4B6EE893" w14:textId="77777777" w:rsidR="005F7F9F" w:rsidRPr="0056691D" w:rsidRDefault="005F7F9F" w:rsidP="0048315A">
      <w:pPr>
        <w:pStyle w:val="affa"/>
        <w:keepNext/>
        <w:keepLines/>
        <w:numPr>
          <w:ilvl w:val="2"/>
          <w:numId w:val="76"/>
        </w:numPr>
        <w:spacing w:line="360" w:lineRule="auto"/>
        <w:rPr>
          <w:rFonts w:ascii="David" w:hAnsi="David" w:cs="David"/>
          <w:b/>
          <w:bCs w:val="0"/>
          <w:sz w:val="24"/>
          <w:szCs w:val="24"/>
        </w:rPr>
      </w:pPr>
      <w:bookmarkStart w:id="39" w:name="_Toc46155460"/>
      <w:bookmarkStart w:id="40" w:name="_Toc46403437"/>
      <w:r w:rsidRPr="0056691D">
        <w:rPr>
          <w:rFonts w:ascii="David" w:hAnsi="David" w:cs="David"/>
          <w:b/>
          <w:bCs w:val="0"/>
          <w:sz w:val="24"/>
          <w:szCs w:val="24"/>
          <w:rtl/>
        </w:rPr>
        <w:t>מפרט זה יגדיר את הדרישות הטכניות, המקצועיות, הפונקציונאליות והפרויקטאליות לאספקה, התקנה, תחזוקה ומימוש המערכות.</w:t>
      </w:r>
      <w:bookmarkEnd w:id="39"/>
      <w:bookmarkEnd w:id="40"/>
      <w:r w:rsidRPr="0056691D">
        <w:rPr>
          <w:rFonts w:ascii="David" w:hAnsi="David" w:cs="David"/>
          <w:b/>
          <w:bCs w:val="0"/>
          <w:sz w:val="24"/>
          <w:szCs w:val="24"/>
          <w:rtl/>
        </w:rPr>
        <w:t xml:space="preserve"> </w:t>
      </w:r>
    </w:p>
    <w:p w14:paraId="78DD372D" w14:textId="2F093724" w:rsidR="00E053A7" w:rsidRPr="0056691D" w:rsidRDefault="005F7F9F" w:rsidP="0048315A">
      <w:pPr>
        <w:pStyle w:val="affa"/>
        <w:keepNext/>
        <w:keepLines/>
        <w:numPr>
          <w:ilvl w:val="2"/>
          <w:numId w:val="76"/>
        </w:numPr>
        <w:spacing w:line="360" w:lineRule="auto"/>
        <w:rPr>
          <w:rFonts w:ascii="David" w:hAnsi="David" w:cs="David"/>
          <w:b/>
          <w:bCs w:val="0"/>
          <w:sz w:val="24"/>
          <w:szCs w:val="24"/>
        </w:rPr>
      </w:pPr>
      <w:bookmarkStart w:id="41" w:name="_Toc46155461"/>
      <w:bookmarkStart w:id="42" w:name="_Toc46403438"/>
      <w:r w:rsidRPr="0056691D">
        <w:rPr>
          <w:rFonts w:ascii="David" w:hAnsi="David" w:cs="David"/>
          <w:b/>
          <w:bCs w:val="0"/>
          <w:sz w:val="24"/>
          <w:szCs w:val="24"/>
          <w:rtl/>
        </w:rPr>
        <w:t xml:space="preserve">הדרישות הפרטניות לטיב האביזרים המסופקים – יפורטו </w:t>
      </w:r>
      <w:r w:rsidR="00CA1C02" w:rsidRPr="0056691D">
        <w:rPr>
          <w:rFonts w:ascii="David" w:hAnsi="David" w:cs="David"/>
          <w:b/>
          <w:bCs w:val="0"/>
          <w:sz w:val="24"/>
          <w:szCs w:val="24"/>
          <w:rtl/>
        </w:rPr>
        <w:t>ב</w:t>
      </w:r>
      <w:ins w:id="43" w:author="noam" w:date="2020-11-17T10:42:00Z">
        <w:r w:rsidR="00174416">
          <w:rPr>
            <w:rFonts w:ascii="David" w:hAnsi="David" w:cs="David" w:hint="cs"/>
            <w:b/>
            <w:bCs w:val="0"/>
            <w:sz w:val="24"/>
            <w:szCs w:val="24"/>
            <w:rtl/>
          </w:rPr>
          <w:t xml:space="preserve">נספח ב' </w:t>
        </w:r>
        <w:r w:rsidR="00174416">
          <w:rPr>
            <w:rFonts w:ascii="David" w:hAnsi="David" w:cs="David"/>
            <w:b/>
            <w:bCs w:val="0"/>
            <w:sz w:val="24"/>
            <w:szCs w:val="24"/>
            <w:rtl/>
          </w:rPr>
          <w:t>–</w:t>
        </w:r>
        <w:r w:rsidR="00174416">
          <w:rPr>
            <w:rFonts w:ascii="David" w:hAnsi="David" w:cs="David" w:hint="cs"/>
            <w:b/>
            <w:bCs w:val="0"/>
            <w:sz w:val="24"/>
            <w:szCs w:val="24"/>
            <w:rtl/>
          </w:rPr>
          <w:t xml:space="preserve"> המפרטים הטכניים </w:t>
        </w:r>
      </w:ins>
      <w:del w:id="44" w:author="noam" w:date="2020-11-17T10:42:00Z">
        <w:r w:rsidR="00CA1C02" w:rsidRPr="0056691D" w:rsidDel="00174416">
          <w:rPr>
            <w:rFonts w:ascii="David" w:hAnsi="David" w:cs="David"/>
            <w:b/>
            <w:bCs w:val="0"/>
            <w:sz w:val="24"/>
            <w:szCs w:val="24"/>
            <w:rtl/>
          </w:rPr>
          <w:delText xml:space="preserve">פרק </w:delText>
        </w:r>
        <w:r w:rsidR="00A00427" w:rsidRPr="0056691D" w:rsidDel="00174416">
          <w:rPr>
            <w:rFonts w:ascii="David" w:hAnsi="David" w:cs="David"/>
            <w:b/>
            <w:bCs w:val="0"/>
            <w:sz w:val="24"/>
            <w:szCs w:val="24"/>
            <w:rtl/>
          </w:rPr>
          <w:delText>4</w:delText>
        </w:r>
        <w:r w:rsidRPr="0056691D" w:rsidDel="00174416">
          <w:rPr>
            <w:rFonts w:ascii="David" w:hAnsi="David" w:cs="David"/>
            <w:b/>
            <w:bCs w:val="0"/>
            <w:sz w:val="24"/>
            <w:szCs w:val="24"/>
            <w:rtl/>
          </w:rPr>
          <w:delText xml:space="preserve"> </w:delText>
        </w:r>
      </w:del>
      <w:r w:rsidRPr="0056691D">
        <w:rPr>
          <w:rFonts w:ascii="David" w:hAnsi="David" w:cs="David"/>
          <w:b/>
          <w:bCs w:val="0"/>
          <w:sz w:val="24"/>
          <w:szCs w:val="24"/>
          <w:rtl/>
        </w:rPr>
        <w:t>למכרז זה – חוברת המפרטים הטכניים לציוד.</w:t>
      </w:r>
      <w:bookmarkEnd w:id="41"/>
      <w:bookmarkEnd w:id="42"/>
    </w:p>
    <w:p w14:paraId="599AA924"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45" w:name="_Toc46155462"/>
      <w:bookmarkStart w:id="46" w:name="_Toc46403439"/>
      <w:r w:rsidRPr="0056691D">
        <w:rPr>
          <w:rFonts w:ascii="David" w:hAnsi="David" w:cs="David"/>
          <w:b/>
          <w:bCs w:val="0"/>
          <w:sz w:val="24"/>
          <w:szCs w:val="24"/>
          <w:rtl/>
        </w:rPr>
        <w:t>הגדרות התכולה עבור סך כל האתרים והמוקד בכל פרויקט יבואו לידי ביטוי בכתב הכמויות שי</w:t>
      </w:r>
      <w:r w:rsidR="00D34954" w:rsidRPr="0056691D">
        <w:rPr>
          <w:rFonts w:ascii="David" w:hAnsi="David" w:cs="David"/>
          <w:b/>
          <w:bCs w:val="0"/>
          <w:sz w:val="24"/>
          <w:szCs w:val="24"/>
          <w:rtl/>
        </w:rPr>
        <w:t>ש</w:t>
      </w:r>
      <w:r w:rsidRPr="0056691D">
        <w:rPr>
          <w:rFonts w:ascii="David" w:hAnsi="David" w:cs="David"/>
          <w:b/>
          <w:bCs w:val="0"/>
          <w:sz w:val="24"/>
          <w:szCs w:val="24"/>
          <w:rtl/>
        </w:rPr>
        <w:t xml:space="preserve">מש בסיס </w:t>
      </w:r>
      <w:r w:rsidR="00921F5B" w:rsidRPr="0056691D">
        <w:rPr>
          <w:rFonts w:ascii="David" w:hAnsi="David" w:cs="David"/>
          <w:b/>
          <w:bCs w:val="0"/>
          <w:sz w:val="24"/>
          <w:szCs w:val="24"/>
          <w:rtl/>
        </w:rPr>
        <w:t>לביצוע הזמנת העבודה</w:t>
      </w:r>
      <w:r w:rsidR="00AC4E6B" w:rsidRPr="0056691D">
        <w:rPr>
          <w:rFonts w:ascii="David" w:hAnsi="David" w:cs="David"/>
          <w:b/>
          <w:bCs w:val="0"/>
          <w:sz w:val="24"/>
          <w:szCs w:val="24"/>
          <w:rtl/>
        </w:rPr>
        <w:t>.</w:t>
      </w:r>
      <w:bookmarkEnd w:id="45"/>
      <w:bookmarkEnd w:id="46"/>
      <w:r w:rsidR="00921F5B" w:rsidRPr="0056691D">
        <w:rPr>
          <w:rFonts w:ascii="David" w:hAnsi="David" w:cs="David"/>
          <w:b/>
          <w:bCs w:val="0"/>
          <w:sz w:val="24"/>
          <w:szCs w:val="24"/>
          <w:rtl/>
        </w:rPr>
        <w:t xml:space="preserve"> </w:t>
      </w:r>
    </w:p>
    <w:p w14:paraId="1D57A438"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47" w:name="_Toc46155463"/>
      <w:bookmarkStart w:id="48" w:name="_Toc46403440"/>
      <w:r w:rsidRPr="0056691D">
        <w:rPr>
          <w:rFonts w:ascii="David" w:hAnsi="David" w:cs="David"/>
          <w:b/>
          <w:bCs w:val="0"/>
          <w:sz w:val="24"/>
          <w:szCs w:val="24"/>
          <w:rtl/>
        </w:rPr>
        <w:t>מובהר בזאת כי מזמין הציוד והשירות רשאי לשנות (להגדיל ו\או להפחית) את הציוד ו/או השירותים הנרכשים ע"פ צרכיהם לכל אורך תקופת ההתקשרות.</w:t>
      </w:r>
      <w:bookmarkEnd w:id="47"/>
      <w:bookmarkEnd w:id="48"/>
    </w:p>
    <w:p w14:paraId="4643BF87"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49" w:name="_Toc46155464"/>
      <w:bookmarkStart w:id="50" w:name="_Toc46403441"/>
      <w:r w:rsidRPr="0056691D">
        <w:rPr>
          <w:rFonts w:ascii="David" w:hAnsi="David" w:cs="David"/>
          <w:b/>
          <w:bCs w:val="0"/>
          <w:sz w:val="24"/>
          <w:szCs w:val="24"/>
          <w:rtl/>
        </w:rPr>
        <w:t>כתב הכמויות ונספחי האתרים ישמשו כבסיס לתחילת התכנון המפורט שיבוצע ע"י הזוכה, לאחר בחירתו בכל נוהל</w:t>
      </w:r>
      <w:r w:rsidR="00921F5B" w:rsidRPr="0056691D">
        <w:rPr>
          <w:rFonts w:ascii="David" w:hAnsi="David" w:cs="David"/>
          <w:b/>
          <w:bCs w:val="0"/>
          <w:sz w:val="24"/>
          <w:szCs w:val="24"/>
          <w:rtl/>
        </w:rPr>
        <w:t xml:space="preserve"> ביצוע הזמנת עבודה לעבודה ספציפית</w:t>
      </w:r>
      <w:r w:rsidRPr="0056691D">
        <w:rPr>
          <w:rFonts w:ascii="David" w:hAnsi="David" w:cs="David"/>
          <w:b/>
          <w:bCs w:val="0"/>
          <w:sz w:val="24"/>
          <w:szCs w:val="24"/>
          <w:rtl/>
        </w:rPr>
        <w:t>.</w:t>
      </w:r>
      <w:bookmarkEnd w:id="49"/>
      <w:bookmarkEnd w:id="50"/>
    </w:p>
    <w:p w14:paraId="301766F3"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51" w:name="_Toc46155465"/>
      <w:bookmarkStart w:id="52" w:name="_Toc46403442"/>
      <w:r w:rsidRPr="0056691D">
        <w:rPr>
          <w:rFonts w:ascii="David" w:hAnsi="David" w:cs="David"/>
          <w:b/>
          <w:bCs w:val="0"/>
          <w:sz w:val="24"/>
          <w:szCs w:val="24"/>
          <w:rtl/>
        </w:rPr>
        <w:t>במסגרת התכנון המפורט ייקבע מזמין הציוד והשירות את דרישותיו הסופיות עבור כל אתר והמוקד.</w:t>
      </w:r>
      <w:bookmarkEnd w:id="51"/>
      <w:bookmarkEnd w:id="52"/>
    </w:p>
    <w:p w14:paraId="0CD54801" w14:textId="77777777" w:rsidR="00E053A7" w:rsidRPr="0056691D" w:rsidRDefault="00E053A7" w:rsidP="0048315A">
      <w:pPr>
        <w:pStyle w:val="affa"/>
        <w:keepNext/>
        <w:keepLines/>
        <w:numPr>
          <w:ilvl w:val="2"/>
          <w:numId w:val="76"/>
        </w:numPr>
        <w:spacing w:line="360" w:lineRule="auto"/>
        <w:rPr>
          <w:rFonts w:ascii="David" w:hAnsi="David" w:cs="David"/>
          <w:b/>
          <w:bCs w:val="0"/>
          <w:sz w:val="24"/>
          <w:szCs w:val="24"/>
        </w:rPr>
      </w:pPr>
      <w:bookmarkStart w:id="53" w:name="_Toc46155467"/>
      <w:bookmarkStart w:id="54" w:name="_Toc46403444"/>
      <w:r w:rsidRPr="0056691D">
        <w:rPr>
          <w:rFonts w:ascii="David" w:hAnsi="David" w:cs="David"/>
          <w:b/>
          <w:bCs w:val="0"/>
          <w:sz w:val="24"/>
          <w:szCs w:val="24"/>
          <w:rtl/>
        </w:rPr>
        <w:t>המערכות ינוהלו באמצעות מערכות שליטה ובקרה</w:t>
      </w:r>
      <w:r w:rsidR="00A56A9D" w:rsidRPr="0056691D">
        <w:rPr>
          <w:rFonts w:ascii="David" w:hAnsi="David" w:cs="David"/>
          <w:b/>
          <w:bCs w:val="0"/>
          <w:sz w:val="24"/>
          <w:szCs w:val="24"/>
          <w:rtl/>
        </w:rPr>
        <w:t xml:space="preserve"> שתותקנה </w:t>
      </w:r>
      <w:r w:rsidR="00D34954" w:rsidRPr="0056691D">
        <w:rPr>
          <w:rFonts w:ascii="David" w:hAnsi="David" w:cs="David"/>
          <w:b/>
          <w:bCs w:val="0"/>
          <w:sz w:val="24"/>
          <w:szCs w:val="24"/>
          <w:rtl/>
        </w:rPr>
        <w:t xml:space="preserve"> ותופעל</w:t>
      </w:r>
      <w:r w:rsidR="00A56A9D" w:rsidRPr="0056691D">
        <w:rPr>
          <w:rFonts w:ascii="David" w:hAnsi="David" w:cs="David"/>
          <w:b/>
          <w:bCs w:val="0"/>
          <w:sz w:val="24"/>
          <w:szCs w:val="24"/>
          <w:rtl/>
        </w:rPr>
        <w:t xml:space="preserve">נה </w:t>
      </w:r>
      <w:r w:rsidR="00D34954" w:rsidRPr="0056691D">
        <w:rPr>
          <w:rFonts w:ascii="David" w:hAnsi="David" w:cs="David"/>
          <w:b/>
          <w:bCs w:val="0"/>
          <w:sz w:val="24"/>
          <w:szCs w:val="24"/>
          <w:rtl/>
        </w:rPr>
        <w:t xml:space="preserve"> על ידי הספק הזוכה</w:t>
      </w:r>
      <w:r w:rsidRPr="0056691D">
        <w:rPr>
          <w:rFonts w:ascii="David" w:hAnsi="David" w:cs="David"/>
          <w:b/>
          <w:bCs w:val="0"/>
          <w:sz w:val="24"/>
          <w:szCs w:val="24"/>
          <w:rtl/>
        </w:rPr>
        <w:t>.</w:t>
      </w:r>
      <w:bookmarkEnd w:id="53"/>
      <w:bookmarkEnd w:id="54"/>
    </w:p>
    <w:p w14:paraId="6D380C07" w14:textId="77777777" w:rsidR="00243A3A" w:rsidRPr="0056691D" w:rsidRDefault="00243A3A" w:rsidP="0048315A">
      <w:pPr>
        <w:pStyle w:val="affa"/>
        <w:keepNext/>
        <w:keepLines/>
        <w:numPr>
          <w:ilvl w:val="1"/>
          <w:numId w:val="76"/>
        </w:numPr>
        <w:spacing w:line="360" w:lineRule="auto"/>
        <w:rPr>
          <w:rFonts w:ascii="David" w:hAnsi="David" w:cs="David"/>
          <w:sz w:val="24"/>
          <w:szCs w:val="24"/>
        </w:rPr>
      </w:pPr>
      <w:r w:rsidRPr="0056691D">
        <w:rPr>
          <w:rFonts w:ascii="David" w:hAnsi="David" w:cs="David"/>
          <w:sz w:val="24"/>
          <w:szCs w:val="24"/>
          <w:rtl/>
        </w:rPr>
        <w:t>אשכול 2:</w:t>
      </w:r>
    </w:p>
    <w:p w14:paraId="1A325531" w14:textId="77777777" w:rsidR="00243A3A" w:rsidRPr="0056691D" w:rsidRDefault="00243A3A" w:rsidP="0048315A">
      <w:pPr>
        <w:pStyle w:val="affa"/>
        <w:keepNext/>
        <w:keepLines/>
        <w:numPr>
          <w:ilvl w:val="2"/>
          <w:numId w:val="76"/>
        </w:numPr>
        <w:spacing w:line="360" w:lineRule="auto"/>
        <w:rPr>
          <w:rFonts w:ascii="David" w:hAnsi="David" w:cs="David"/>
          <w:b/>
          <w:bCs w:val="0"/>
          <w:sz w:val="24"/>
          <w:szCs w:val="24"/>
        </w:rPr>
      </w:pPr>
      <w:r w:rsidRPr="0056691D">
        <w:rPr>
          <w:rFonts w:ascii="David" w:hAnsi="David" w:cs="David"/>
          <w:b/>
          <w:bCs w:val="0"/>
          <w:sz w:val="24"/>
          <w:szCs w:val="24"/>
          <w:rtl/>
        </w:rPr>
        <w:t>אשכול זה יכלול אספקת שירותי סיור ומוקד.</w:t>
      </w:r>
    </w:p>
    <w:p w14:paraId="2C4D3800" w14:textId="223FBC43" w:rsidR="00CD5E94" w:rsidRPr="0056691D" w:rsidRDefault="00CD5E94" w:rsidP="00CD5E94">
      <w:pPr>
        <w:pStyle w:val="affa"/>
        <w:keepNext/>
        <w:keepLines/>
        <w:numPr>
          <w:ilvl w:val="2"/>
          <w:numId w:val="76"/>
        </w:numPr>
        <w:spacing w:line="360" w:lineRule="auto"/>
        <w:ind w:left="1224"/>
        <w:rPr>
          <w:rFonts w:ascii="David" w:hAnsi="David" w:cs="David"/>
          <w:b/>
          <w:bCs w:val="0"/>
          <w:sz w:val="24"/>
          <w:szCs w:val="24"/>
        </w:rPr>
      </w:pPr>
      <w:r w:rsidRPr="0056691D">
        <w:rPr>
          <w:rFonts w:ascii="David" w:hAnsi="David" w:cs="David"/>
          <w:b/>
          <w:bCs w:val="0"/>
          <w:sz w:val="24"/>
          <w:szCs w:val="24"/>
          <w:rtl/>
        </w:rPr>
        <w:t xml:space="preserve">הזוכה ייתן שרות 24 שעות ביממה, 365 יום בשנה, הכולל פריסה ארצית של ניידות </w:t>
      </w:r>
      <w:r>
        <w:rPr>
          <w:rFonts w:ascii="David" w:hAnsi="David" w:cs="David" w:hint="cs"/>
          <w:b/>
          <w:bCs w:val="0"/>
          <w:sz w:val="24"/>
          <w:szCs w:val="24"/>
          <w:rtl/>
        </w:rPr>
        <w:t xml:space="preserve">סיור  וסיירים </w:t>
      </w:r>
      <w:r w:rsidRPr="0056691D">
        <w:rPr>
          <w:rFonts w:ascii="David" w:hAnsi="David" w:cs="David"/>
          <w:b/>
          <w:bCs w:val="0"/>
          <w:sz w:val="24"/>
          <w:szCs w:val="24"/>
          <w:rtl/>
        </w:rPr>
        <w:t xml:space="preserve"> באופן קבוע ובצורה שתאפשר הגעת </w:t>
      </w:r>
      <w:r>
        <w:rPr>
          <w:rFonts w:ascii="David" w:hAnsi="David" w:cs="David" w:hint="cs"/>
          <w:b/>
          <w:bCs w:val="0"/>
          <w:sz w:val="24"/>
          <w:szCs w:val="24"/>
          <w:rtl/>
        </w:rPr>
        <w:t xml:space="preserve">סייר </w:t>
      </w:r>
      <w:r w:rsidRPr="0056691D">
        <w:rPr>
          <w:rFonts w:ascii="David" w:hAnsi="David" w:cs="David"/>
          <w:b/>
          <w:bCs w:val="0"/>
          <w:sz w:val="24"/>
          <w:szCs w:val="24"/>
          <w:rtl/>
        </w:rPr>
        <w:t xml:space="preserve"> לכל אתר בכל נקודה בארץ תוך פרק הזמן המוגדר עבור הגעת </w:t>
      </w:r>
      <w:r>
        <w:rPr>
          <w:rFonts w:ascii="David" w:hAnsi="David" w:cs="David" w:hint="cs"/>
          <w:b/>
          <w:bCs w:val="0"/>
          <w:sz w:val="24"/>
          <w:szCs w:val="24"/>
          <w:rtl/>
        </w:rPr>
        <w:t xml:space="preserve">סייר </w:t>
      </w:r>
      <w:r w:rsidRPr="0056691D">
        <w:rPr>
          <w:rFonts w:ascii="David" w:hAnsi="David" w:cs="David"/>
          <w:b/>
          <w:bCs w:val="0"/>
          <w:sz w:val="24"/>
          <w:szCs w:val="24"/>
          <w:rtl/>
        </w:rPr>
        <w:t xml:space="preserve"> לאתר בפרק </w:t>
      </w:r>
      <w:r>
        <w:rPr>
          <w:rFonts w:ascii="David" w:hAnsi="David" w:cs="David" w:hint="cs"/>
          <w:b/>
          <w:bCs w:val="0"/>
          <w:sz w:val="24"/>
          <w:szCs w:val="24"/>
          <w:rtl/>
        </w:rPr>
        <w:t xml:space="preserve">שירותי מוקד וסיור </w:t>
      </w:r>
      <w:r w:rsidRPr="0056691D">
        <w:rPr>
          <w:rFonts w:ascii="David" w:hAnsi="David" w:cs="David"/>
          <w:b/>
          <w:bCs w:val="0"/>
          <w:sz w:val="24"/>
          <w:szCs w:val="24"/>
          <w:rtl/>
        </w:rPr>
        <w:t xml:space="preserve"> במכרז זה.</w:t>
      </w:r>
    </w:p>
    <w:p w14:paraId="127A981F" w14:textId="77777777" w:rsidR="00D34954" w:rsidRPr="0056691D" w:rsidRDefault="004C58EC" w:rsidP="0048315A">
      <w:pPr>
        <w:pStyle w:val="affa"/>
        <w:keepNext/>
        <w:keepLines/>
        <w:numPr>
          <w:ilvl w:val="2"/>
          <w:numId w:val="76"/>
        </w:numPr>
        <w:spacing w:line="360" w:lineRule="auto"/>
        <w:rPr>
          <w:rFonts w:ascii="David" w:hAnsi="David" w:cs="David"/>
          <w:b/>
          <w:bCs w:val="0"/>
          <w:sz w:val="24"/>
          <w:szCs w:val="24"/>
        </w:rPr>
      </w:pPr>
      <w:bookmarkStart w:id="55" w:name="_Toc46155469"/>
      <w:bookmarkStart w:id="56" w:name="_Toc46403446"/>
      <w:bookmarkStart w:id="57" w:name="_Toc46740028"/>
      <w:bookmarkStart w:id="58" w:name="_Toc47270878"/>
      <w:bookmarkStart w:id="59" w:name="_Toc47275178"/>
      <w:bookmarkStart w:id="60" w:name="_Toc47348230"/>
      <w:r w:rsidRPr="0056691D">
        <w:rPr>
          <w:rFonts w:ascii="David" w:hAnsi="David" w:cs="David"/>
          <w:b/>
          <w:bCs w:val="0"/>
          <w:sz w:val="24"/>
          <w:szCs w:val="24"/>
          <w:rtl/>
        </w:rPr>
        <w:lastRenderedPageBreak/>
        <w:t>בנוסף, הז</w:t>
      </w:r>
      <w:r w:rsidR="00FF01A2" w:rsidRPr="0056691D">
        <w:rPr>
          <w:rFonts w:ascii="David" w:hAnsi="David" w:cs="David"/>
          <w:b/>
          <w:bCs w:val="0"/>
          <w:sz w:val="24"/>
          <w:szCs w:val="24"/>
          <w:rtl/>
        </w:rPr>
        <w:t>ו</w:t>
      </w:r>
      <w:r w:rsidRPr="0056691D">
        <w:rPr>
          <w:rFonts w:ascii="David" w:hAnsi="David" w:cs="David"/>
          <w:b/>
          <w:bCs w:val="0"/>
          <w:sz w:val="24"/>
          <w:szCs w:val="24"/>
          <w:rtl/>
        </w:rPr>
        <w:t xml:space="preserve">כה </w:t>
      </w:r>
      <w:r w:rsidR="004908EE" w:rsidRPr="0056691D">
        <w:rPr>
          <w:rFonts w:ascii="David" w:hAnsi="David" w:cs="David"/>
          <w:b/>
          <w:bCs w:val="0"/>
          <w:sz w:val="24"/>
          <w:szCs w:val="24"/>
          <w:rtl/>
        </w:rPr>
        <w:t>ייתן</w:t>
      </w:r>
      <w:r w:rsidRPr="0056691D">
        <w:rPr>
          <w:rFonts w:ascii="David" w:hAnsi="David" w:cs="David"/>
          <w:b/>
          <w:bCs w:val="0"/>
          <w:sz w:val="24"/>
          <w:szCs w:val="24"/>
          <w:rtl/>
        </w:rPr>
        <w:t xml:space="preserve"> שירותי מוקד וסיור בעצמו או באמצעות קבלני משנה מטעמו</w:t>
      </w:r>
      <w:r w:rsidR="00B3115C" w:rsidRPr="0056691D">
        <w:rPr>
          <w:rFonts w:ascii="David" w:hAnsi="David" w:cs="David"/>
          <w:b/>
          <w:bCs w:val="0"/>
          <w:sz w:val="24"/>
          <w:szCs w:val="24"/>
          <w:rtl/>
        </w:rPr>
        <w:t>,</w:t>
      </w:r>
      <w:r w:rsidR="002B5F95" w:rsidRPr="0056691D">
        <w:rPr>
          <w:rFonts w:ascii="David" w:hAnsi="David" w:cs="David"/>
          <w:b/>
          <w:bCs w:val="0"/>
          <w:sz w:val="24"/>
          <w:szCs w:val="24"/>
          <w:rtl/>
        </w:rPr>
        <w:t xml:space="preserve"> </w:t>
      </w:r>
      <w:r w:rsidR="00D34954" w:rsidRPr="0056691D">
        <w:rPr>
          <w:rFonts w:ascii="David" w:hAnsi="David" w:cs="David"/>
          <w:b/>
          <w:bCs w:val="0"/>
          <w:sz w:val="24"/>
          <w:szCs w:val="24"/>
          <w:rtl/>
        </w:rPr>
        <w:t>קבלני ה</w:t>
      </w:r>
      <w:r w:rsidR="00C1156A" w:rsidRPr="0056691D">
        <w:rPr>
          <w:rFonts w:ascii="David" w:hAnsi="David" w:cs="David"/>
          <w:b/>
          <w:bCs w:val="0"/>
          <w:sz w:val="24"/>
          <w:szCs w:val="24"/>
          <w:rtl/>
        </w:rPr>
        <w:t>משנה ייתנו מענה בכל האזורים המפורטים במכרז.</w:t>
      </w:r>
      <w:bookmarkEnd w:id="55"/>
      <w:bookmarkEnd w:id="56"/>
      <w:bookmarkEnd w:id="57"/>
      <w:bookmarkEnd w:id="58"/>
      <w:bookmarkEnd w:id="59"/>
      <w:bookmarkEnd w:id="60"/>
      <w:r w:rsidR="00C1156A" w:rsidRPr="0056691D">
        <w:rPr>
          <w:rFonts w:ascii="David" w:hAnsi="David" w:cs="David"/>
          <w:b/>
          <w:bCs w:val="0"/>
          <w:sz w:val="24"/>
          <w:szCs w:val="24"/>
          <w:rtl/>
        </w:rPr>
        <w:t xml:space="preserve"> </w:t>
      </w:r>
    </w:p>
    <w:p w14:paraId="042A8E32" w14:textId="77777777" w:rsidR="005F7F9F" w:rsidRDefault="005F7F9F" w:rsidP="0048315A">
      <w:pPr>
        <w:pStyle w:val="affa"/>
        <w:keepNext/>
        <w:keepLines/>
        <w:numPr>
          <w:ilvl w:val="2"/>
          <w:numId w:val="76"/>
        </w:numPr>
        <w:spacing w:line="360" w:lineRule="auto"/>
        <w:rPr>
          <w:rFonts w:ascii="David" w:hAnsi="David" w:cs="David"/>
          <w:b/>
          <w:bCs w:val="0"/>
          <w:sz w:val="24"/>
          <w:szCs w:val="24"/>
        </w:rPr>
      </w:pPr>
      <w:bookmarkStart w:id="61" w:name="_Toc46155470"/>
      <w:bookmarkStart w:id="62" w:name="_Toc46403447"/>
      <w:bookmarkStart w:id="63" w:name="_Toc46740029"/>
      <w:bookmarkStart w:id="64" w:name="_Toc47270879"/>
      <w:bookmarkStart w:id="65" w:name="_Toc47275179"/>
      <w:bookmarkStart w:id="66" w:name="_Toc47348231"/>
      <w:r w:rsidRPr="0056691D">
        <w:rPr>
          <w:rFonts w:ascii="David" w:hAnsi="David" w:cs="David"/>
          <w:b/>
          <w:bCs w:val="0"/>
          <w:sz w:val="24"/>
          <w:szCs w:val="24"/>
          <w:rtl/>
        </w:rPr>
        <w:t xml:space="preserve">הדרישות הפרטניות לשירותי מוקד וסיור – יפורטו </w:t>
      </w:r>
      <w:r w:rsidR="002244A8" w:rsidRPr="0056691D">
        <w:rPr>
          <w:rFonts w:ascii="David" w:hAnsi="David" w:cs="David"/>
          <w:b/>
          <w:bCs w:val="0"/>
          <w:sz w:val="24"/>
          <w:szCs w:val="24"/>
          <w:rtl/>
        </w:rPr>
        <w:t>ב</w:t>
      </w:r>
      <w:r w:rsidRPr="0056691D">
        <w:rPr>
          <w:rFonts w:ascii="David" w:hAnsi="David" w:cs="David"/>
          <w:b/>
          <w:bCs w:val="0"/>
          <w:sz w:val="24"/>
          <w:szCs w:val="24"/>
          <w:rtl/>
        </w:rPr>
        <w:t>מפרט לשירותי מוקד וסיור.</w:t>
      </w:r>
      <w:bookmarkEnd w:id="61"/>
      <w:bookmarkEnd w:id="62"/>
      <w:bookmarkEnd w:id="63"/>
      <w:bookmarkEnd w:id="64"/>
      <w:bookmarkEnd w:id="65"/>
      <w:bookmarkEnd w:id="66"/>
    </w:p>
    <w:p w14:paraId="10C4A9FD" w14:textId="77777777" w:rsidR="00254AB7" w:rsidRPr="00780F0F" w:rsidRDefault="00254AB7" w:rsidP="0048315A">
      <w:pPr>
        <w:pStyle w:val="affa"/>
        <w:keepNext/>
        <w:keepLines/>
        <w:numPr>
          <w:ilvl w:val="0"/>
          <w:numId w:val="76"/>
        </w:numPr>
        <w:spacing w:line="360" w:lineRule="auto"/>
        <w:rPr>
          <w:rFonts w:ascii="David" w:hAnsi="David" w:cs="David"/>
          <w:sz w:val="24"/>
          <w:szCs w:val="24"/>
          <w:rtl/>
        </w:rPr>
      </w:pPr>
      <w:bookmarkStart w:id="67" w:name="_Ref48471347"/>
      <w:bookmarkStart w:id="68" w:name="_Toc46155471"/>
      <w:bookmarkStart w:id="69" w:name="_Toc46403448"/>
      <w:bookmarkStart w:id="70" w:name="_Toc46740030"/>
      <w:bookmarkStart w:id="71" w:name="_Toc47270880"/>
      <w:bookmarkStart w:id="72" w:name="_Toc47275180"/>
      <w:bookmarkStart w:id="73" w:name="_Toc47348232"/>
      <w:r w:rsidRPr="00780F0F">
        <w:rPr>
          <w:rFonts w:ascii="David" w:hAnsi="David" w:cs="David" w:hint="cs"/>
          <w:sz w:val="24"/>
          <w:szCs w:val="24"/>
          <w:rtl/>
        </w:rPr>
        <w:t>אישור מוקדם של הפריטים המוצעים:</w:t>
      </w:r>
      <w:bookmarkEnd w:id="67"/>
    </w:p>
    <w:p w14:paraId="63BA1078" w14:textId="6CF1F845" w:rsidR="00254AB7" w:rsidRDefault="00254AB7" w:rsidP="0048315A">
      <w:pPr>
        <w:pStyle w:val="affa"/>
        <w:keepNext/>
        <w:keepLines/>
        <w:numPr>
          <w:ilvl w:val="1"/>
          <w:numId w:val="76"/>
        </w:numPr>
        <w:spacing w:before="0" w:after="0" w:line="360" w:lineRule="auto"/>
        <w:ind w:left="992" w:hanging="635"/>
        <w:rPr>
          <w:rFonts w:ascii="David" w:hAnsi="David" w:cs="David"/>
          <w:b/>
          <w:bCs w:val="0"/>
          <w:sz w:val="24"/>
          <w:szCs w:val="24"/>
        </w:rPr>
      </w:pPr>
      <w:r>
        <w:rPr>
          <w:rFonts w:ascii="David" w:hAnsi="David" w:cs="David" w:hint="cs"/>
          <w:b/>
          <w:bCs w:val="0"/>
          <w:sz w:val="24"/>
          <w:szCs w:val="24"/>
          <w:rtl/>
        </w:rPr>
        <w:t>כתנאי מוקדם להשתת</w:t>
      </w:r>
      <w:r w:rsidR="00ED4373">
        <w:rPr>
          <w:rFonts w:ascii="David" w:hAnsi="David" w:cs="David" w:hint="cs"/>
          <w:b/>
          <w:bCs w:val="0"/>
          <w:sz w:val="24"/>
          <w:szCs w:val="24"/>
          <w:rtl/>
        </w:rPr>
        <w:t>פ</w:t>
      </w:r>
      <w:r>
        <w:rPr>
          <w:rFonts w:ascii="David" w:hAnsi="David" w:cs="David" w:hint="cs"/>
          <w:b/>
          <w:bCs w:val="0"/>
          <w:sz w:val="24"/>
          <w:szCs w:val="24"/>
          <w:rtl/>
        </w:rPr>
        <w:t>ות המציעים ב</w:t>
      </w:r>
      <w:r w:rsidR="000307DB">
        <w:rPr>
          <w:rFonts w:ascii="David" w:hAnsi="David" w:cs="David" w:hint="cs"/>
          <w:b/>
          <w:bCs w:val="0"/>
          <w:sz w:val="24"/>
          <w:szCs w:val="24"/>
          <w:rtl/>
        </w:rPr>
        <w:t>אשכול 1 ל</w:t>
      </w:r>
      <w:r>
        <w:rPr>
          <w:rFonts w:ascii="David" w:hAnsi="David" w:cs="David" w:hint="cs"/>
          <w:b/>
          <w:bCs w:val="0"/>
          <w:sz w:val="24"/>
          <w:szCs w:val="24"/>
          <w:rtl/>
        </w:rPr>
        <w:t>מכרז יהיה עליהם לעבור אישור מוקדם של הפריטים המוצעים כמפורט להלן.</w:t>
      </w:r>
    </w:p>
    <w:p w14:paraId="7416C952" w14:textId="013F7E98" w:rsidR="00254AB7" w:rsidRDefault="00254AB7" w:rsidP="00A638EB">
      <w:pPr>
        <w:pStyle w:val="affa"/>
        <w:keepNext/>
        <w:keepLines/>
        <w:numPr>
          <w:ilvl w:val="1"/>
          <w:numId w:val="76"/>
        </w:numPr>
        <w:spacing w:before="0" w:after="0" w:line="360" w:lineRule="auto"/>
        <w:ind w:left="992" w:hanging="635"/>
        <w:rPr>
          <w:rFonts w:ascii="David" w:hAnsi="David" w:cs="David"/>
          <w:b/>
          <w:bCs w:val="0"/>
          <w:sz w:val="24"/>
          <w:szCs w:val="24"/>
        </w:rPr>
      </w:pPr>
      <w:r>
        <w:rPr>
          <w:rFonts w:ascii="David" w:hAnsi="David" w:cs="David" w:hint="cs"/>
          <w:b/>
          <w:bCs w:val="0"/>
          <w:sz w:val="24"/>
          <w:szCs w:val="24"/>
          <w:rtl/>
        </w:rPr>
        <w:t xml:space="preserve">מטרת הליך זה הינה לגרום למציעים להגיש הצעה טובה יותר ולהבין את צרכי </w:t>
      </w:r>
      <w:r w:rsidR="001157C2">
        <w:rPr>
          <w:rFonts w:ascii="David" w:hAnsi="David" w:cs="David" w:hint="cs"/>
          <w:b/>
          <w:bCs w:val="0"/>
          <w:sz w:val="24"/>
          <w:szCs w:val="24"/>
          <w:rtl/>
        </w:rPr>
        <w:t xml:space="preserve">הרשות </w:t>
      </w:r>
      <w:r>
        <w:rPr>
          <w:rFonts w:ascii="David" w:hAnsi="David" w:cs="David" w:hint="cs"/>
          <w:b/>
          <w:bCs w:val="0"/>
          <w:sz w:val="24"/>
          <w:szCs w:val="24"/>
          <w:rtl/>
        </w:rPr>
        <w:t>בצורה מיטבית על מנת להגיש הצעה טובה ומדויקת יותר והתואמת את צרכיי הרשות בצורה הטובה ביותר.</w:t>
      </w:r>
    </w:p>
    <w:p w14:paraId="2936470D" w14:textId="77777777" w:rsidR="00ED4373" w:rsidRPr="007B030D" w:rsidRDefault="00ED4373" w:rsidP="0048315A">
      <w:pPr>
        <w:pStyle w:val="affa"/>
        <w:keepNext/>
        <w:keepLines/>
        <w:numPr>
          <w:ilvl w:val="1"/>
          <w:numId w:val="76"/>
        </w:numPr>
        <w:spacing w:before="0" w:after="0" w:line="360" w:lineRule="auto"/>
        <w:ind w:left="992" w:hanging="635"/>
        <w:rPr>
          <w:rFonts w:ascii="David" w:hAnsi="David" w:cs="David"/>
          <w:sz w:val="24"/>
          <w:szCs w:val="24"/>
        </w:rPr>
      </w:pPr>
      <w:r w:rsidRPr="007B030D">
        <w:rPr>
          <w:rFonts w:ascii="David" w:hAnsi="David" w:cs="David" w:hint="cs"/>
          <w:sz w:val="24"/>
          <w:szCs w:val="24"/>
          <w:rtl/>
        </w:rPr>
        <w:t>סבב ראשון:</w:t>
      </w:r>
    </w:p>
    <w:p w14:paraId="225085BB" w14:textId="69FECD37" w:rsidR="00254AB7" w:rsidRPr="0056691D" w:rsidRDefault="00254AB7" w:rsidP="001157C2">
      <w:pPr>
        <w:pStyle w:val="affa"/>
        <w:keepNext/>
        <w:keepLines/>
        <w:numPr>
          <w:ilvl w:val="2"/>
          <w:numId w:val="76"/>
        </w:numPr>
        <w:spacing w:before="0" w:after="0" w:line="360" w:lineRule="auto"/>
        <w:ind w:left="1225" w:hanging="505"/>
        <w:rPr>
          <w:rFonts w:ascii="David" w:hAnsi="David" w:cs="David"/>
          <w:b/>
          <w:bCs w:val="0"/>
          <w:sz w:val="24"/>
          <w:szCs w:val="24"/>
        </w:rPr>
      </w:pPr>
      <w:bookmarkStart w:id="74" w:name="_Ref48470743"/>
      <w:r w:rsidRPr="0056691D">
        <w:rPr>
          <w:rFonts w:ascii="David" w:hAnsi="David" w:cs="David" w:hint="eastAsia"/>
          <w:b/>
          <w:bCs w:val="0"/>
          <w:sz w:val="24"/>
          <w:szCs w:val="24"/>
          <w:rtl/>
        </w:rPr>
        <w:t>עד</w:t>
      </w:r>
      <w:r w:rsidRPr="0056691D">
        <w:rPr>
          <w:rFonts w:ascii="David" w:hAnsi="David" w:cs="David"/>
          <w:b/>
          <w:bCs w:val="0"/>
          <w:sz w:val="24"/>
          <w:szCs w:val="24"/>
          <w:rtl/>
        </w:rPr>
        <w:t xml:space="preserve"> </w:t>
      </w:r>
      <w:r w:rsidRPr="0056691D">
        <w:rPr>
          <w:rFonts w:ascii="David" w:hAnsi="David" w:cs="David" w:hint="eastAsia"/>
          <w:b/>
          <w:bCs w:val="0"/>
          <w:sz w:val="24"/>
          <w:szCs w:val="24"/>
          <w:rtl/>
        </w:rPr>
        <w:t>למועד</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המצוין</w:t>
      </w:r>
      <w:r w:rsidRPr="0056691D">
        <w:rPr>
          <w:rFonts w:ascii="David" w:hAnsi="David" w:cs="David"/>
          <w:b/>
          <w:bCs w:val="0"/>
          <w:sz w:val="24"/>
          <w:szCs w:val="24"/>
          <w:rtl/>
        </w:rPr>
        <w:t xml:space="preserve"> בסעי</w:t>
      </w:r>
      <w:r w:rsidR="005D0CFB">
        <w:rPr>
          <w:rFonts w:ascii="David" w:hAnsi="David" w:cs="David" w:hint="cs"/>
          <w:b/>
          <w:bCs w:val="0"/>
          <w:sz w:val="24"/>
          <w:szCs w:val="24"/>
          <w:rtl/>
        </w:rPr>
        <w:t>ף 7.1</w:t>
      </w:r>
      <w:r w:rsidRPr="0056691D">
        <w:rPr>
          <w:rFonts w:ascii="David" w:hAnsi="David" w:cs="David"/>
          <w:b/>
          <w:bCs w:val="0"/>
          <w:sz w:val="24"/>
          <w:szCs w:val="24"/>
          <w:rtl/>
        </w:rPr>
        <w:t xml:space="preserve"> </w:t>
      </w:r>
      <w:r w:rsidR="001157C2">
        <w:rPr>
          <w:rFonts w:ascii="David" w:hAnsi="David" w:cs="David" w:hint="cs"/>
          <w:b/>
          <w:bCs w:val="0"/>
          <w:sz w:val="24"/>
          <w:szCs w:val="24"/>
          <w:rtl/>
        </w:rPr>
        <w:t>מטה</w:t>
      </w:r>
      <w:r w:rsidRPr="0056691D">
        <w:rPr>
          <w:rFonts w:ascii="David" w:hAnsi="David" w:cs="David"/>
          <w:b/>
          <w:bCs w:val="0"/>
          <w:sz w:val="24"/>
          <w:szCs w:val="24"/>
          <w:rtl/>
        </w:rPr>
        <w:t xml:space="preserve"> (להלן: "מועד אחרון </w:t>
      </w:r>
      <w:r w:rsidRPr="0056691D">
        <w:rPr>
          <w:rFonts w:ascii="David" w:hAnsi="David" w:cs="David" w:hint="cs"/>
          <w:b/>
          <w:bCs w:val="0"/>
          <w:sz w:val="24"/>
          <w:szCs w:val="24"/>
          <w:rtl/>
        </w:rPr>
        <w:t>ל</w:t>
      </w:r>
      <w:r w:rsidRPr="0056691D">
        <w:rPr>
          <w:rFonts w:ascii="David" w:hAnsi="David" w:cs="David"/>
          <w:b/>
          <w:bCs w:val="0"/>
          <w:sz w:val="24"/>
          <w:szCs w:val="24"/>
          <w:rtl/>
        </w:rPr>
        <w:t>הצעת מוצרים</w:t>
      </w:r>
      <w:r w:rsidRPr="0056691D">
        <w:rPr>
          <w:rFonts w:ascii="David" w:hAnsi="David" w:cs="David" w:hint="cs"/>
          <w:b/>
          <w:bCs w:val="0"/>
          <w:sz w:val="24"/>
          <w:szCs w:val="24"/>
          <w:rtl/>
        </w:rPr>
        <w:t xml:space="preserve"> לאישור</w:t>
      </w:r>
      <w:r w:rsidR="00AE7D94">
        <w:rPr>
          <w:rFonts w:ascii="David" w:hAnsi="David" w:cs="David" w:hint="cs"/>
          <w:b/>
          <w:bCs w:val="0"/>
          <w:sz w:val="24"/>
          <w:szCs w:val="24"/>
          <w:rtl/>
        </w:rPr>
        <w:t xml:space="preserve"> בסבב הראשון</w:t>
      </w:r>
      <w:r w:rsidRPr="0056691D">
        <w:rPr>
          <w:rFonts w:ascii="David" w:hAnsi="David" w:cs="David" w:hint="cs"/>
          <w:b/>
          <w:bCs w:val="0"/>
          <w:sz w:val="24"/>
          <w:szCs w:val="24"/>
          <w:rtl/>
        </w:rPr>
        <w:t xml:space="preserve">") </w:t>
      </w:r>
      <w:r w:rsidRPr="0056691D">
        <w:rPr>
          <w:rFonts w:ascii="David" w:hAnsi="David" w:cs="David"/>
          <w:b/>
          <w:bCs w:val="0"/>
          <w:sz w:val="24"/>
          <w:szCs w:val="24"/>
          <w:rtl/>
        </w:rPr>
        <w:t>ימציא</w:t>
      </w:r>
      <w:r w:rsidRPr="0056691D">
        <w:rPr>
          <w:rFonts w:ascii="David" w:hAnsi="David" w:cs="David" w:hint="cs"/>
          <w:b/>
          <w:bCs w:val="0"/>
          <w:sz w:val="24"/>
          <w:szCs w:val="24"/>
          <w:rtl/>
        </w:rPr>
        <w:t>ו</w:t>
      </w:r>
      <w:r w:rsidRPr="0056691D">
        <w:rPr>
          <w:rFonts w:ascii="David" w:hAnsi="David" w:cs="David"/>
          <w:b/>
          <w:bCs w:val="0"/>
          <w:sz w:val="24"/>
          <w:szCs w:val="24"/>
          <w:rtl/>
        </w:rPr>
        <w:t xml:space="preserve"> המציע</w:t>
      </w:r>
      <w:r w:rsidRPr="0056691D">
        <w:rPr>
          <w:rFonts w:ascii="David" w:hAnsi="David" w:cs="David" w:hint="cs"/>
          <w:b/>
          <w:bCs w:val="0"/>
          <w:sz w:val="24"/>
          <w:szCs w:val="24"/>
          <w:rtl/>
        </w:rPr>
        <w:t xml:space="preserve">ים </w:t>
      </w:r>
      <w:r w:rsidRPr="0056691D">
        <w:rPr>
          <w:rFonts w:ascii="David" w:hAnsi="David" w:cs="David"/>
          <w:b/>
          <w:bCs w:val="0"/>
          <w:sz w:val="24"/>
          <w:szCs w:val="24"/>
          <w:rtl/>
        </w:rPr>
        <w:t xml:space="preserve">למזמין </w:t>
      </w:r>
      <w:r w:rsidRPr="0056691D">
        <w:rPr>
          <w:rFonts w:ascii="David" w:hAnsi="David" w:cs="David" w:hint="cs"/>
          <w:b/>
          <w:bCs w:val="0"/>
          <w:sz w:val="24"/>
          <w:szCs w:val="24"/>
          <w:rtl/>
        </w:rPr>
        <w:t>פירוט מלא אודות כל אחד מהפריטים אשר בכוונתם לספק במסגרת מכרז זה. הפירוט יכלול את כל המידע שלהלן לכל הפחות:</w:t>
      </w:r>
      <w:bookmarkEnd w:id="74"/>
    </w:p>
    <w:p w14:paraId="06271FC5" w14:textId="77777777" w:rsidR="00254AB7" w:rsidRPr="0056691D" w:rsidRDefault="00254AB7"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שם מוצר.</w:t>
      </w:r>
    </w:p>
    <w:p w14:paraId="25FA6AF6" w14:textId="77777777" w:rsidR="00254AB7" w:rsidRPr="0056691D" w:rsidRDefault="00254AB7"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יצרן המוצר.</w:t>
      </w:r>
    </w:p>
    <w:p w14:paraId="12E62128" w14:textId="77777777" w:rsidR="00254AB7" w:rsidRPr="0056691D" w:rsidRDefault="00254AB7"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דגם המוצר.</w:t>
      </w:r>
    </w:p>
    <w:p w14:paraId="2192C171" w14:textId="77777777" w:rsidR="00254AB7" w:rsidRPr="0056691D" w:rsidRDefault="00254AB7"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ספציפ</w:t>
      </w:r>
      <w:r w:rsidR="005B09DB">
        <w:rPr>
          <w:rFonts w:ascii="David" w:hAnsi="David" w:cs="David" w:hint="cs"/>
          <w:b/>
          <w:bCs w:val="0"/>
          <w:sz w:val="24"/>
          <w:szCs w:val="24"/>
          <w:rtl/>
        </w:rPr>
        <w:t>י</w:t>
      </w:r>
      <w:r w:rsidRPr="0056691D">
        <w:rPr>
          <w:rFonts w:ascii="David" w:hAnsi="David" w:cs="David" w:hint="cs"/>
          <w:b/>
          <w:bCs w:val="0"/>
          <w:sz w:val="24"/>
          <w:szCs w:val="24"/>
          <w:rtl/>
        </w:rPr>
        <w:t>קציות מלאות של המוצר.</w:t>
      </w:r>
    </w:p>
    <w:p w14:paraId="1613D196" w14:textId="77777777" w:rsidR="00254AB7" w:rsidRPr="0056691D" w:rsidRDefault="00254AB7"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כל מידע רלבנטי אחר.</w:t>
      </w:r>
    </w:p>
    <w:p w14:paraId="115C308D" w14:textId="49630535" w:rsidR="00254AB7" w:rsidRPr="0056691D" w:rsidRDefault="00254AB7" w:rsidP="00A638EB">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cs"/>
          <w:b/>
          <w:bCs w:val="0"/>
          <w:sz w:val="24"/>
          <w:szCs w:val="24"/>
          <w:rtl/>
        </w:rPr>
        <w:t xml:space="preserve"> הפירוט יסופק</w:t>
      </w:r>
      <w:r w:rsidRPr="0056691D">
        <w:rPr>
          <w:rFonts w:ascii="David" w:hAnsi="David" w:cs="David"/>
          <w:b/>
          <w:bCs w:val="0"/>
          <w:sz w:val="24"/>
          <w:szCs w:val="24"/>
          <w:rtl/>
        </w:rPr>
        <w:t xml:space="preserve"> </w:t>
      </w:r>
      <w:r w:rsidRPr="0056691D">
        <w:rPr>
          <w:rFonts w:ascii="David" w:hAnsi="David" w:cs="David" w:hint="cs"/>
          <w:b/>
          <w:bCs w:val="0"/>
          <w:sz w:val="24"/>
          <w:szCs w:val="24"/>
          <w:rtl/>
        </w:rPr>
        <w:t xml:space="preserve">בצורה מסודרת </w:t>
      </w:r>
      <w:r>
        <w:rPr>
          <w:rFonts w:ascii="David" w:hAnsi="David" w:cs="David" w:hint="cs"/>
          <w:b/>
          <w:bCs w:val="0"/>
          <w:sz w:val="24"/>
          <w:szCs w:val="24"/>
          <w:rtl/>
        </w:rPr>
        <w:t xml:space="preserve">בגרסה דיגיטלית על גבי התקן אחסון נייד ו/או דיסק וכן בגרסה זהה נוספת מודפסת וחתומה על ידי המציע שיוכנס לתיבת המכרזים הממוקמת </w:t>
      </w:r>
      <w:r w:rsidR="00166B1C">
        <w:rPr>
          <w:rFonts w:ascii="David" w:hAnsi="David" w:cs="David" w:hint="cs"/>
          <w:b/>
          <w:bCs w:val="0"/>
          <w:sz w:val="24"/>
          <w:szCs w:val="24"/>
          <w:rtl/>
        </w:rPr>
        <w:t xml:space="preserve">ב מטה הרשות ברחוב מסילת ישרים 6, ירושלים, </w:t>
      </w:r>
      <w:r w:rsidRPr="0056691D">
        <w:rPr>
          <w:rFonts w:ascii="David" w:hAnsi="David" w:cs="David" w:hint="cs"/>
          <w:b/>
          <w:bCs w:val="0"/>
          <w:sz w:val="24"/>
          <w:szCs w:val="24"/>
          <w:rtl/>
        </w:rPr>
        <w:t xml:space="preserve">מעטפה </w:t>
      </w:r>
      <w:r w:rsidRPr="0056691D">
        <w:rPr>
          <w:rFonts w:ascii="David" w:hAnsi="David" w:cs="David"/>
          <w:b/>
          <w:bCs w:val="0"/>
          <w:sz w:val="24"/>
          <w:szCs w:val="24"/>
          <w:rtl/>
        </w:rPr>
        <w:t>המסומנת בשמו של המציע</w:t>
      </w:r>
      <w:r w:rsidR="00A638EB">
        <w:rPr>
          <w:rFonts w:ascii="David" w:hAnsi="David" w:cs="David" w:hint="cs"/>
          <w:b/>
          <w:bCs w:val="0"/>
          <w:sz w:val="24"/>
          <w:szCs w:val="24"/>
          <w:rtl/>
        </w:rPr>
        <w:t xml:space="preserve"> </w:t>
      </w:r>
      <w:r w:rsidR="00A638EB" w:rsidRPr="0056691D">
        <w:rPr>
          <w:rFonts w:ascii="David" w:hAnsi="David" w:cs="David"/>
          <w:b/>
          <w:bCs w:val="0"/>
          <w:sz w:val="24"/>
          <w:szCs w:val="24"/>
          <w:rtl/>
        </w:rPr>
        <w:t xml:space="preserve">ובצירוף טופס </w:t>
      </w:r>
      <w:r w:rsidR="00A638EB" w:rsidRPr="0056691D">
        <w:rPr>
          <w:rFonts w:ascii="David" w:hAnsi="David" w:cs="David" w:hint="eastAsia"/>
          <w:b/>
          <w:bCs w:val="0"/>
          <w:sz w:val="24"/>
          <w:szCs w:val="24"/>
          <w:rtl/>
        </w:rPr>
        <w:t>המצ</w:t>
      </w:r>
      <w:r w:rsidR="00A638EB" w:rsidRPr="0056691D">
        <w:rPr>
          <w:rFonts w:ascii="David" w:hAnsi="David" w:cs="David"/>
          <w:b/>
          <w:bCs w:val="0"/>
          <w:sz w:val="24"/>
          <w:szCs w:val="24"/>
          <w:rtl/>
        </w:rPr>
        <w:t>"ב כ</w:t>
      </w:r>
      <w:ins w:id="75" w:author="noam" w:date="2020-11-17T10:44:00Z">
        <w:r w:rsidR="00580B90">
          <w:rPr>
            <w:rFonts w:ascii="David" w:hAnsi="David" w:cs="David" w:hint="cs"/>
            <w:b/>
            <w:bCs w:val="0"/>
            <w:sz w:val="24"/>
            <w:szCs w:val="24"/>
            <w:rtl/>
          </w:rPr>
          <w:t xml:space="preserve">נספח ה' 1  למכרז </w:t>
        </w:r>
      </w:ins>
      <w:del w:id="76" w:author="noam" w:date="2020-11-17T10:44:00Z">
        <w:r w:rsidR="00A638EB" w:rsidRPr="0056691D" w:rsidDel="00580B90">
          <w:rPr>
            <w:rFonts w:ascii="David" w:hAnsi="David" w:cs="David"/>
            <w:b/>
            <w:bCs w:val="0"/>
            <w:sz w:val="24"/>
            <w:szCs w:val="24"/>
            <w:rtl/>
          </w:rPr>
          <w:delText>מסמך ד'</w:delText>
        </w:r>
      </w:del>
      <w:r w:rsidR="00A638EB" w:rsidRPr="0056691D">
        <w:rPr>
          <w:rFonts w:ascii="David" w:hAnsi="David" w:cs="David"/>
          <w:b/>
          <w:bCs w:val="0"/>
          <w:sz w:val="24"/>
          <w:szCs w:val="24"/>
          <w:rtl/>
        </w:rPr>
        <w:t xml:space="preserve"> בו מולאו פרטי המוצרים והמציע.</w:t>
      </w:r>
      <w:r>
        <w:rPr>
          <w:rFonts w:ascii="David" w:hAnsi="David" w:cs="David" w:hint="cs"/>
          <w:b/>
          <w:bCs w:val="0"/>
          <w:sz w:val="24"/>
          <w:szCs w:val="24"/>
          <w:rtl/>
        </w:rPr>
        <w:t xml:space="preserve"> במקרה של אי התאמה בין המידע הדיגיטלי למידע המודפס יגבר העות</w:t>
      </w:r>
      <w:r w:rsidR="00A638EB">
        <w:rPr>
          <w:rFonts w:ascii="David" w:hAnsi="David" w:cs="David" w:hint="cs"/>
          <w:b/>
          <w:bCs w:val="0"/>
          <w:sz w:val="24"/>
          <w:szCs w:val="24"/>
          <w:rtl/>
        </w:rPr>
        <w:t>ק</w:t>
      </w:r>
      <w:r>
        <w:rPr>
          <w:rFonts w:ascii="David" w:hAnsi="David" w:cs="David" w:hint="cs"/>
          <w:b/>
          <w:bCs w:val="0"/>
          <w:sz w:val="24"/>
          <w:szCs w:val="24"/>
          <w:rtl/>
        </w:rPr>
        <w:t xml:space="preserve"> המודפס.</w:t>
      </w:r>
      <w:r w:rsidRPr="0056691D">
        <w:rPr>
          <w:rFonts w:ascii="David" w:hAnsi="David" w:cs="David"/>
          <w:b/>
          <w:bCs w:val="0"/>
          <w:sz w:val="24"/>
          <w:szCs w:val="24"/>
          <w:rtl/>
        </w:rPr>
        <w:t xml:space="preserve"> </w:t>
      </w:r>
    </w:p>
    <w:p w14:paraId="18BF4886" w14:textId="77777777" w:rsidR="00254AB7" w:rsidRPr="0056691D" w:rsidRDefault="00254AB7" w:rsidP="00900028">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eastAsia"/>
          <w:b/>
          <w:bCs w:val="0"/>
          <w:sz w:val="24"/>
          <w:szCs w:val="24"/>
          <w:rtl/>
        </w:rPr>
        <w:t>המזמין</w:t>
      </w:r>
      <w:r w:rsidRPr="0056691D">
        <w:rPr>
          <w:rFonts w:ascii="David" w:hAnsi="David" w:cs="David"/>
          <w:b/>
          <w:bCs w:val="0"/>
          <w:sz w:val="24"/>
          <w:szCs w:val="24"/>
          <w:rtl/>
        </w:rPr>
        <w:t xml:space="preserve"> </w:t>
      </w:r>
      <w:r w:rsidRPr="0056691D">
        <w:rPr>
          <w:rFonts w:ascii="David" w:hAnsi="David" w:cs="David" w:hint="cs"/>
          <w:b/>
          <w:bCs w:val="0"/>
          <w:sz w:val="24"/>
          <w:szCs w:val="24"/>
          <w:rtl/>
        </w:rPr>
        <w:t xml:space="preserve">יבחן את </w:t>
      </w:r>
      <w:r w:rsidRPr="0056691D">
        <w:rPr>
          <w:rFonts w:ascii="David" w:hAnsi="David" w:cs="David" w:hint="eastAsia"/>
          <w:b/>
          <w:bCs w:val="0"/>
          <w:sz w:val="24"/>
          <w:szCs w:val="24"/>
          <w:rtl/>
        </w:rPr>
        <w:t>התאמת</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המוצרים</w:t>
      </w:r>
      <w:r w:rsidRPr="0056691D">
        <w:rPr>
          <w:rFonts w:ascii="David" w:hAnsi="David" w:cs="David"/>
          <w:b/>
          <w:bCs w:val="0"/>
          <w:sz w:val="24"/>
          <w:szCs w:val="24"/>
          <w:rtl/>
        </w:rPr>
        <w:t xml:space="preserve"> </w:t>
      </w:r>
      <w:r w:rsidRPr="0056691D">
        <w:rPr>
          <w:rFonts w:ascii="David" w:hAnsi="David" w:cs="David" w:hint="eastAsia"/>
          <w:b/>
          <w:bCs w:val="0"/>
          <w:sz w:val="24"/>
          <w:szCs w:val="24"/>
          <w:rtl/>
        </w:rPr>
        <w:t>למפרט</w:t>
      </w:r>
      <w:r>
        <w:rPr>
          <w:rFonts w:ascii="David" w:hAnsi="David" w:cs="David" w:hint="cs"/>
          <w:b/>
          <w:bCs w:val="0"/>
          <w:sz w:val="24"/>
          <w:szCs w:val="24"/>
          <w:rtl/>
        </w:rPr>
        <w:t xml:space="preserve"> המופיע </w:t>
      </w:r>
      <w:r w:rsidR="00900028">
        <w:rPr>
          <w:rFonts w:ascii="David" w:hAnsi="David" w:cs="David" w:hint="cs"/>
          <w:b/>
          <w:bCs w:val="0"/>
          <w:sz w:val="24"/>
          <w:szCs w:val="24"/>
          <w:rtl/>
        </w:rPr>
        <w:t>בנספח ב'</w:t>
      </w:r>
      <w:r>
        <w:rPr>
          <w:rFonts w:ascii="David" w:hAnsi="David" w:cs="David" w:hint="cs"/>
          <w:b/>
          <w:bCs w:val="0"/>
          <w:sz w:val="24"/>
          <w:szCs w:val="24"/>
          <w:rtl/>
        </w:rPr>
        <w:t xml:space="preserve"> למכרז זה</w:t>
      </w:r>
      <w:r w:rsidRPr="0056691D">
        <w:rPr>
          <w:rFonts w:ascii="David" w:hAnsi="David" w:cs="David"/>
          <w:b/>
          <w:bCs w:val="0"/>
          <w:sz w:val="24"/>
          <w:szCs w:val="24"/>
          <w:rtl/>
        </w:rPr>
        <w:t xml:space="preserve"> </w:t>
      </w:r>
      <w:r w:rsidRPr="0056691D">
        <w:rPr>
          <w:rFonts w:ascii="David" w:hAnsi="David" w:cs="David" w:hint="eastAsia"/>
          <w:b/>
          <w:bCs w:val="0"/>
          <w:sz w:val="24"/>
          <w:szCs w:val="24"/>
          <w:rtl/>
        </w:rPr>
        <w:t>ודרישות</w:t>
      </w:r>
      <w:r w:rsidRPr="0056691D">
        <w:rPr>
          <w:rFonts w:ascii="David" w:hAnsi="David" w:cs="David"/>
          <w:b/>
          <w:bCs w:val="0"/>
          <w:sz w:val="24"/>
          <w:szCs w:val="24"/>
          <w:rtl/>
        </w:rPr>
        <w:t xml:space="preserve"> </w:t>
      </w:r>
      <w:r w:rsidRPr="0056691D">
        <w:rPr>
          <w:rFonts w:ascii="David" w:hAnsi="David" w:cs="David" w:hint="eastAsia"/>
          <w:b/>
          <w:bCs w:val="0"/>
          <w:sz w:val="24"/>
          <w:szCs w:val="24"/>
          <w:rtl/>
        </w:rPr>
        <w:t>תנאי</w:t>
      </w:r>
      <w:r w:rsidRPr="0056691D">
        <w:rPr>
          <w:rFonts w:ascii="David" w:hAnsi="David" w:cs="David"/>
          <w:b/>
          <w:bCs w:val="0"/>
          <w:sz w:val="24"/>
          <w:szCs w:val="24"/>
          <w:rtl/>
        </w:rPr>
        <w:t xml:space="preserve"> </w:t>
      </w:r>
      <w:r w:rsidRPr="0056691D">
        <w:rPr>
          <w:rFonts w:ascii="David" w:hAnsi="David" w:cs="David" w:hint="eastAsia"/>
          <w:b/>
          <w:bCs w:val="0"/>
          <w:sz w:val="24"/>
          <w:szCs w:val="24"/>
          <w:rtl/>
        </w:rPr>
        <w:t>מכרז</w:t>
      </w:r>
      <w:r w:rsidRPr="0056691D">
        <w:rPr>
          <w:rFonts w:ascii="David" w:hAnsi="David" w:cs="David"/>
          <w:b/>
          <w:bCs w:val="0"/>
          <w:sz w:val="24"/>
          <w:szCs w:val="24"/>
          <w:rtl/>
        </w:rPr>
        <w:t xml:space="preserve"> </w:t>
      </w:r>
      <w:r w:rsidRPr="0056691D">
        <w:rPr>
          <w:rFonts w:ascii="David" w:hAnsi="David" w:cs="David" w:hint="eastAsia"/>
          <w:b/>
          <w:bCs w:val="0"/>
          <w:sz w:val="24"/>
          <w:szCs w:val="24"/>
          <w:rtl/>
        </w:rPr>
        <w:t>זה</w:t>
      </w:r>
      <w:r w:rsidRPr="0056691D">
        <w:rPr>
          <w:rFonts w:ascii="David" w:hAnsi="David" w:cs="David"/>
          <w:b/>
          <w:bCs w:val="0"/>
          <w:sz w:val="24"/>
          <w:szCs w:val="24"/>
          <w:rtl/>
        </w:rPr>
        <w:t xml:space="preserve"> (להלן: "</w:t>
      </w:r>
      <w:r w:rsidRPr="0056691D">
        <w:rPr>
          <w:rFonts w:ascii="David" w:hAnsi="David" w:cs="David" w:hint="eastAsia"/>
          <w:b/>
          <w:bCs w:val="0"/>
          <w:sz w:val="24"/>
          <w:szCs w:val="24"/>
          <w:rtl/>
        </w:rPr>
        <w:t>הבדיקה</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המקדמית</w:t>
      </w:r>
      <w:r w:rsidRPr="0056691D">
        <w:rPr>
          <w:rFonts w:ascii="David" w:hAnsi="David" w:cs="David"/>
          <w:b/>
          <w:bCs w:val="0"/>
          <w:sz w:val="24"/>
          <w:szCs w:val="24"/>
          <w:rtl/>
        </w:rPr>
        <w:t xml:space="preserve">") ויציין תוצאות </w:t>
      </w:r>
      <w:r w:rsidRPr="0056691D">
        <w:rPr>
          <w:rFonts w:ascii="David" w:hAnsi="David" w:cs="David" w:hint="eastAsia"/>
          <w:b/>
          <w:bCs w:val="0"/>
          <w:sz w:val="24"/>
          <w:szCs w:val="24"/>
          <w:rtl/>
        </w:rPr>
        <w:t>הבדיקה</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המקדמית</w:t>
      </w:r>
      <w:r w:rsidRPr="0056691D">
        <w:rPr>
          <w:rFonts w:ascii="David" w:hAnsi="David" w:cs="David"/>
          <w:b/>
          <w:bCs w:val="0"/>
          <w:sz w:val="24"/>
          <w:szCs w:val="24"/>
          <w:rtl/>
        </w:rPr>
        <w:t xml:space="preserve"> על גבי הטופס האמור. </w:t>
      </w:r>
    </w:p>
    <w:p w14:paraId="7D4DF21A" w14:textId="77777777" w:rsidR="00254AB7" w:rsidRPr="0056691D" w:rsidRDefault="00254AB7" w:rsidP="0048315A">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b/>
          <w:bCs w:val="0"/>
          <w:sz w:val="24"/>
          <w:szCs w:val="24"/>
          <w:rtl/>
        </w:rPr>
        <w:t xml:space="preserve">הטופס החתום יצורף על ידי המציע להצעתו כחלק ממסמכי ההצעה. </w:t>
      </w:r>
    </w:p>
    <w:p w14:paraId="6B52656F" w14:textId="77777777" w:rsidR="00AE7D94" w:rsidRPr="007B030D" w:rsidRDefault="00AE7D94" w:rsidP="0048315A">
      <w:pPr>
        <w:pStyle w:val="affa"/>
        <w:keepNext/>
        <w:keepLines/>
        <w:numPr>
          <w:ilvl w:val="1"/>
          <w:numId w:val="76"/>
        </w:numPr>
        <w:spacing w:before="0" w:after="0" w:line="360" w:lineRule="auto"/>
        <w:ind w:left="992" w:hanging="635"/>
        <w:rPr>
          <w:rFonts w:ascii="David" w:hAnsi="David" w:cs="David"/>
          <w:sz w:val="24"/>
          <w:szCs w:val="24"/>
        </w:rPr>
      </w:pPr>
      <w:r w:rsidRPr="007B030D">
        <w:rPr>
          <w:rFonts w:ascii="David" w:hAnsi="David" w:cs="David" w:hint="cs"/>
          <w:sz w:val="24"/>
          <w:szCs w:val="24"/>
          <w:rtl/>
        </w:rPr>
        <w:t>סבב שני:</w:t>
      </w:r>
    </w:p>
    <w:p w14:paraId="530A51A7" w14:textId="77777777" w:rsidR="00AE7D94" w:rsidRDefault="00AE7D94" w:rsidP="0048315A">
      <w:pPr>
        <w:pStyle w:val="affa"/>
        <w:keepNext/>
        <w:keepLines/>
        <w:numPr>
          <w:ilvl w:val="2"/>
          <w:numId w:val="76"/>
        </w:numPr>
        <w:spacing w:before="0" w:after="0" w:line="360" w:lineRule="auto"/>
        <w:ind w:left="1225" w:hanging="505"/>
        <w:rPr>
          <w:rFonts w:ascii="David" w:hAnsi="David" w:cs="David"/>
          <w:b/>
          <w:bCs w:val="0"/>
          <w:sz w:val="24"/>
          <w:szCs w:val="24"/>
        </w:rPr>
      </w:pPr>
      <w:r>
        <w:rPr>
          <w:rFonts w:ascii="David" w:hAnsi="David" w:cs="David" w:hint="cs"/>
          <w:b/>
          <w:bCs w:val="0"/>
          <w:sz w:val="24"/>
          <w:szCs w:val="24"/>
          <w:rtl/>
        </w:rPr>
        <w:t>מציעים אשר לא מלוא המוצרים שהוגשו על ידם אושרו על ידי הרשות בסבב הראשון יהיו רשאים לבצע סבב שני של אישור המוצרים.</w:t>
      </w:r>
    </w:p>
    <w:p w14:paraId="4DEB5719" w14:textId="6EB40BF4" w:rsidR="00AE7D94" w:rsidRDefault="00AE7D94" w:rsidP="001157C2">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eastAsia"/>
          <w:b/>
          <w:bCs w:val="0"/>
          <w:sz w:val="24"/>
          <w:szCs w:val="24"/>
          <w:rtl/>
        </w:rPr>
        <w:t>עד</w:t>
      </w:r>
      <w:r w:rsidRPr="0056691D">
        <w:rPr>
          <w:rFonts w:ascii="David" w:hAnsi="David" w:cs="David"/>
          <w:b/>
          <w:bCs w:val="0"/>
          <w:sz w:val="24"/>
          <w:szCs w:val="24"/>
          <w:rtl/>
        </w:rPr>
        <w:t xml:space="preserve"> </w:t>
      </w:r>
      <w:r w:rsidRPr="0056691D">
        <w:rPr>
          <w:rFonts w:ascii="David" w:hAnsi="David" w:cs="David" w:hint="eastAsia"/>
          <w:b/>
          <w:bCs w:val="0"/>
          <w:sz w:val="24"/>
          <w:szCs w:val="24"/>
          <w:rtl/>
        </w:rPr>
        <w:t>למועד</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המצוין</w:t>
      </w:r>
      <w:r w:rsidRPr="0056691D">
        <w:rPr>
          <w:rFonts w:ascii="David" w:hAnsi="David" w:cs="David"/>
          <w:b/>
          <w:bCs w:val="0"/>
          <w:sz w:val="24"/>
          <w:szCs w:val="24"/>
          <w:rtl/>
        </w:rPr>
        <w:t xml:space="preserve"> בסעיף </w:t>
      </w:r>
      <w:r w:rsidRPr="0056691D">
        <w:rPr>
          <w:rFonts w:ascii="David" w:hAnsi="David" w:cs="David"/>
          <w:b/>
          <w:bCs w:val="0"/>
          <w:sz w:val="24"/>
          <w:szCs w:val="24"/>
          <w:rtl/>
        </w:rPr>
        <w:fldChar w:fldCharType="begin"/>
      </w:r>
      <w:r w:rsidRPr="0056691D">
        <w:rPr>
          <w:rFonts w:ascii="David" w:hAnsi="David" w:cs="David"/>
          <w:b/>
          <w:bCs w:val="0"/>
          <w:sz w:val="24"/>
          <w:szCs w:val="24"/>
          <w:rtl/>
        </w:rPr>
        <w:instrText xml:space="preserve"> </w:instrText>
      </w:r>
      <w:r w:rsidRPr="0056691D">
        <w:rPr>
          <w:rFonts w:ascii="David" w:hAnsi="David" w:cs="David"/>
          <w:b/>
          <w:bCs w:val="0"/>
          <w:sz w:val="24"/>
          <w:szCs w:val="24"/>
        </w:rPr>
        <w:instrText>REF</w:instrText>
      </w:r>
      <w:r w:rsidRPr="0056691D">
        <w:rPr>
          <w:rFonts w:ascii="David" w:hAnsi="David" w:cs="David"/>
          <w:b/>
          <w:bCs w:val="0"/>
          <w:sz w:val="24"/>
          <w:szCs w:val="24"/>
          <w:rtl/>
        </w:rPr>
        <w:instrText xml:space="preserve"> _</w:instrText>
      </w:r>
      <w:r w:rsidRPr="0056691D">
        <w:rPr>
          <w:rFonts w:ascii="David" w:hAnsi="David" w:cs="David"/>
          <w:b/>
          <w:bCs w:val="0"/>
          <w:sz w:val="24"/>
          <w:szCs w:val="24"/>
        </w:rPr>
        <w:instrText>Ref504474611 \r \h</w:instrText>
      </w:r>
      <w:r w:rsidRPr="0056691D">
        <w:rPr>
          <w:rFonts w:ascii="David" w:hAnsi="David" w:cs="David"/>
          <w:b/>
          <w:bCs w:val="0"/>
          <w:sz w:val="24"/>
          <w:szCs w:val="24"/>
          <w:rtl/>
        </w:rPr>
        <w:instrText xml:space="preserve"> </w:instrText>
      </w:r>
      <w:r>
        <w:rPr>
          <w:rFonts w:ascii="David" w:hAnsi="David" w:cs="David"/>
          <w:b/>
          <w:bCs w:val="0"/>
          <w:sz w:val="24"/>
          <w:szCs w:val="24"/>
          <w:rtl/>
        </w:rPr>
        <w:instrText xml:space="preserve"> \* </w:instrText>
      </w:r>
      <w:r>
        <w:rPr>
          <w:rFonts w:ascii="David" w:hAnsi="David" w:cs="David"/>
          <w:b/>
          <w:bCs w:val="0"/>
          <w:sz w:val="24"/>
          <w:szCs w:val="24"/>
        </w:rPr>
        <w:instrText>MERGEFORMAT</w:instrText>
      </w:r>
      <w:r>
        <w:rPr>
          <w:rFonts w:ascii="David" w:hAnsi="David" w:cs="David"/>
          <w:b/>
          <w:bCs w:val="0"/>
          <w:sz w:val="24"/>
          <w:szCs w:val="24"/>
          <w:rtl/>
        </w:rPr>
        <w:instrText xml:space="preserve"> </w:instrText>
      </w:r>
      <w:r w:rsidRPr="0056691D">
        <w:rPr>
          <w:rFonts w:ascii="David" w:hAnsi="David" w:cs="David"/>
          <w:b/>
          <w:bCs w:val="0"/>
          <w:sz w:val="24"/>
          <w:szCs w:val="24"/>
          <w:rtl/>
        </w:rPr>
      </w:r>
      <w:r w:rsidRPr="0056691D">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6.2</w:t>
      </w:r>
      <w:r w:rsidRPr="0056691D">
        <w:rPr>
          <w:rFonts w:ascii="David" w:hAnsi="David" w:cs="David"/>
          <w:b/>
          <w:bCs w:val="0"/>
          <w:sz w:val="24"/>
          <w:szCs w:val="24"/>
          <w:rtl/>
        </w:rPr>
        <w:fldChar w:fldCharType="end"/>
      </w:r>
      <w:r w:rsidRPr="0056691D">
        <w:rPr>
          <w:rFonts w:ascii="David" w:hAnsi="David" w:cs="David"/>
          <w:b/>
          <w:bCs w:val="0"/>
          <w:sz w:val="24"/>
          <w:szCs w:val="24"/>
          <w:rtl/>
        </w:rPr>
        <w:t xml:space="preserve"> </w:t>
      </w:r>
      <w:r w:rsidR="001157C2">
        <w:rPr>
          <w:rFonts w:ascii="David" w:hAnsi="David" w:cs="David" w:hint="cs"/>
          <w:b/>
          <w:bCs w:val="0"/>
          <w:sz w:val="24"/>
          <w:szCs w:val="24"/>
          <w:rtl/>
        </w:rPr>
        <w:t>מטה</w:t>
      </w:r>
      <w:r w:rsidRPr="0056691D">
        <w:rPr>
          <w:rFonts w:ascii="David" w:hAnsi="David" w:cs="David"/>
          <w:b/>
          <w:bCs w:val="0"/>
          <w:sz w:val="24"/>
          <w:szCs w:val="24"/>
          <w:rtl/>
        </w:rPr>
        <w:t xml:space="preserve"> (להלן: "מועד אחרון </w:t>
      </w:r>
      <w:r w:rsidRPr="0056691D">
        <w:rPr>
          <w:rFonts w:ascii="David" w:hAnsi="David" w:cs="David" w:hint="cs"/>
          <w:b/>
          <w:bCs w:val="0"/>
          <w:sz w:val="24"/>
          <w:szCs w:val="24"/>
          <w:rtl/>
        </w:rPr>
        <w:t>ל</w:t>
      </w:r>
      <w:r w:rsidRPr="0056691D">
        <w:rPr>
          <w:rFonts w:ascii="David" w:hAnsi="David" w:cs="David"/>
          <w:b/>
          <w:bCs w:val="0"/>
          <w:sz w:val="24"/>
          <w:szCs w:val="24"/>
          <w:rtl/>
        </w:rPr>
        <w:t>הצעת מוצרים</w:t>
      </w:r>
      <w:r w:rsidRPr="0056691D">
        <w:rPr>
          <w:rFonts w:ascii="David" w:hAnsi="David" w:cs="David" w:hint="cs"/>
          <w:b/>
          <w:bCs w:val="0"/>
          <w:sz w:val="24"/>
          <w:szCs w:val="24"/>
          <w:rtl/>
        </w:rPr>
        <w:t xml:space="preserve"> לאישור</w:t>
      </w:r>
      <w:r>
        <w:rPr>
          <w:rFonts w:ascii="David" w:hAnsi="David" w:cs="David" w:hint="cs"/>
          <w:b/>
          <w:bCs w:val="0"/>
          <w:sz w:val="24"/>
          <w:szCs w:val="24"/>
          <w:rtl/>
        </w:rPr>
        <w:t xml:space="preserve"> בסבב השני</w:t>
      </w:r>
      <w:r w:rsidRPr="0056691D">
        <w:rPr>
          <w:rFonts w:ascii="David" w:hAnsi="David" w:cs="David" w:hint="cs"/>
          <w:b/>
          <w:bCs w:val="0"/>
          <w:sz w:val="24"/>
          <w:szCs w:val="24"/>
          <w:rtl/>
        </w:rPr>
        <w:t xml:space="preserve">") </w:t>
      </w:r>
      <w:r w:rsidRPr="0056691D">
        <w:rPr>
          <w:rFonts w:ascii="David" w:hAnsi="David" w:cs="David"/>
          <w:b/>
          <w:bCs w:val="0"/>
          <w:sz w:val="24"/>
          <w:szCs w:val="24"/>
          <w:rtl/>
        </w:rPr>
        <w:t>ימציא</w:t>
      </w:r>
      <w:r w:rsidRPr="0056691D">
        <w:rPr>
          <w:rFonts w:ascii="David" w:hAnsi="David" w:cs="David" w:hint="cs"/>
          <w:b/>
          <w:bCs w:val="0"/>
          <w:sz w:val="24"/>
          <w:szCs w:val="24"/>
          <w:rtl/>
        </w:rPr>
        <w:t>ו</w:t>
      </w:r>
      <w:r w:rsidRPr="0056691D">
        <w:rPr>
          <w:rFonts w:ascii="David" w:hAnsi="David" w:cs="David"/>
          <w:b/>
          <w:bCs w:val="0"/>
          <w:sz w:val="24"/>
          <w:szCs w:val="24"/>
          <w:rtl/>
        </w:rPr>
        <w:t xml:space="preserve"> המציע</w:t>
      </w:r>
      <w:r w:rsidRPr="0056691D">
        <w:rPr>
          <w:rFonts w:ascii="David" w:hAnsi="David" w:cs="David" w:hint="cs"/>
          <w:b/>
          <w:bCs w:val="0"/>
          <w:sz w:val="24"/>
          <w:szCs w:val="24"/>
          <w:rtl/>
        </w:rPr>
        <w:t xml:space="preserve">ים </w:t>
      </w:r>
      <w:r w:rsidRPr="0056691D">
        <w:rPr>
          <w:rFonts w:ascii="David" w:hAnsi="David" w:cs="David"/>
          <w:b/>
          <w:bCs w:val="0"/>
          <w:sz w:val="24"/>
          <w:szCs w:val="24"/>
          <w:rtl/>
        </w:rPr>
        <w:t xml:space="preserve">למזמין </w:t>
      </w:r>
      <w:r w:rsidRPr="0056691D">
        <w:rPr>
          <w:rFonts w:ascii="David" w:hAnsi="David" w:cs="David" w:hint="cs"/>
          <w:b/>
          <w:bCs w:val="0"/>
          <w:sz w:val="24"/>
          <w:szCs w:val="24"/>
          <w:rtl/>
        </w:rPr>
        <w:t>פירוט מלא אודות כל אחד מהפריטים אשר בכוונתם לספק במסגרת מכרז זה</w:t>
      </w:r>
      <w:r>
        <w:rPr>
          <w:rFonts w:ascii="David" w:hAnsi="David" w:cs="David" w:hint="cs"/>
          <w:b/>
          <w:bCs w:val="0"/>
          <w:sz w:val="24"/>
          <w:szCs w:val="24"/>
          <w:rtl/>
        </w:rPr>
        <w:t xml:space="preserve"> ואשר לא אושרו בסבב הראשון</w:t>
      </w:r>
      <w:r w:rsidRPr="0056691D">
        <w:rPr>
          <w:rFonts w:ascii="David" w:hAnsi="David" w:cs="David" w:hint="cs"/>
          <w:b/>
          <w:bCs w:val="0"/>
          <w:sz w:val="24"/>
          <w:szCs w:val="24"/>
          <w:rtl/>
        </w:rPr>
        <w:t xml:space="preserve">. הפירוט יכלול את כל המידע </w:t>
      </w:r>
      <w:r>
        <w:rPr>
          <w:rFonts w:ascii="David" w:hAnsi="David" w:cs="David" w:hint="cs"/>
          <w:b/>
          <w:bCs w:val="0"/>
          <w:sz w:val="24"/>
          <w:szCs w:val="24"/>
          <w:rtl/>
        </w:rPr>
        <w:t xml:space="preserve">המפורט בסעיף </w:t>
      </w:r>
      <w:r>
        <w:rPr>
          <w:rFonts w:ascii="David" w:hAnsi="David" w:cs="David"/>
          <w:b/>
          <w:bCs w:val="0"/>
          <w:sz w:val="24"/>
          <w:szCs w:val="24"/>
          <w:rtl/>
        </w:rPr>
        <w:fldChar w:fldCharType="begin"/>
      </w:r>
      <w:r>
        <w:rPr>
          <w:rFonts w:ascii="David" w:hAnsi="David" w:cs="David"/>
          <w:b/>
          <w:bCs w:val="0"/>
          <w:sz w:val="24"/>
          <w:szCs w:val="24"/>
          <w:rtl/>
        </w:rPr>
        <w:instrText xml:space="preserve"> </w:instrText>
      </w:r>
      <w:r>
        <w:rPr>
          <w:rFonts w:ascii="David" w:hAnsi="David" w:cs="David" w:hint="cs"/>
          <w:b/>
          <w:bCs w:val="0"/>
          <w:sz w:val="24"/>
          <w:szCs w:val="24"/>
        </w:rPr>
        <w:instrText>REF</w:instrText>
      </w:r>
      <w:r>
        <w:rPr>
          <w:rFonts w:ascii="David" w:hAnsi="David" w:cs="David" w:hint="cs"/>
          <w:b/>
          <w:bCs w:val="0"/>
          <w:sz w:val="24"/>
          <w:szCs w:val="24"/>
          <w:rtl/>
        </w:rPr>
        <w:instrText xml:space="preserve"> _</w:instrText>
      </w:r>
      <w:r>
        <w:rPr>
          <w:rFonts w:ascii="David" w:hAnsi="David" w:cs="David" w:hint="cs"/>
          <w:b/>
          <w:bCs w:val="0"/>
          <w:sz w:val="24"/>
          <w:szCs w:val="24"/>
        </w:rPr>
        <w:instrText>Ref48470743 \r \h</w:instrText>
      </w:r>
      <w:r>
        <w:rPr>
          <w:rFonts w:ascii="David" w:hAnsi="David" w:cs="David"/>
          <w:b/>
          <w:bCs w:val="0"/>
          <w:sz w:val="24"/>
          <w:szCs w:val="24"/>
          <w:rtl/>
        </w:rPr>
        <w:instrText xml:space="preserve"> </w:instrText>
      </w:r>
      <w:r>
        <w:rPr>
          <w:rFonts w:ascii="David" w:hAnsi="David" w:cs="David"/>
          <w:b/>
          <w:bCs w:val="0"/>
          <w:sz w:val="24"/>
          <w:szCs w:val="24"/>
          <w:rtl/>
        </w:rPr>
      </w:r>
      <w:r>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5.3.1</w:t>
      </w:r>
      <w:r>
        <w:rPr>
          <w:rFonts w:ascii="David" w:hAnsi="David" w:cs="David"/>
          <w:b/>
          <w:bCs w:val="0"/>
          <w:sz w:val="24"/>
          <w:szCs w:val="24"/>
          <w:rtl/>
        </w:rPr>
        <w:fldChar w:fldCharType="end"/>
      </w:r>
      <w:r>
        <w:rPr>
          <w:rFonts w:ascii="David" w:hAnsi="David" w:cs="David" w:hint="cs"/>
          <w:b/>
          <w:bCs w:val="0"/>
          <w:sz w:val="24"/>
          <w:szCs w:val="24"/>
          <w:rtl/>
        </w:rPr>
        <w:t xml:space="preserve"> לעיל</w:t>
      </w:r>
      <w:r w:rsidRPr="0056691D">
        <w:rPr>
          <w:rFonts w:ascii="David" w:hAnsi="David" w:cs="David" w:hint="cs"/>
          <w:b/>
          <w:bCs w:val="0"/>
          <w:sz w:val="24"/>
          <w:szCs w:val="24"/>
          <w:rtl/>
        </w:rPr>
        <w:t xml:space="preserve"> לכל הפחות</w:t>
      </w:r>
      <w:r>
        <w:rPr>
          <w:rFonts w:ascii="David" w:hAnsi="David" w:cs="David" w:hint="cs"/>
          <w:b/>
          <w:bCs w:val="0"/>
          <w:sz w:val="24"/>
          <w:szCs w:val="24"/>
          <w:rtl/>
        </w:rPr>
        <w:t>.</w:t>
      </w:r>
    </w:p>
    <w:p w14:paraId="58793558" w14:textId="3EB486A8" w:rsidR="00AE7D94" w:rsidRPr="0056691D" w:rsidRDefault="00AE7D94" w:rsidP="005B09DB">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cs"/>
          <w:b/>
          <w:bCs w:val="0"/>
          <w:sz w:val="24"/>
          <w:szCs w:val="24"/>
          <w:rtl/>
        </w:rPr>
        <w:t>הפירוט יסופק</w:t>
      </w:r>
      <w:r w:rsidRPr="0056691D">
        <w:rPr>
          <w:rFonts w:ascii="David" w:hAnsi="David" w:cs="David"/>
          <w:b/>
          <w:bCs w:val="0"/>
          <w:sz w:val="24"/>
          <w:szCs w:val="24"/>
          <w:rtl/>
        </w:rPr>
        <w:t xml:space="preserve"> </w:t>
      </w:r>
      <w:r w:rsidRPr="0056691D">
        <w:rPr>
          <w:rFonts w:ascii="David" w:hAnsi="David" w:cs="David" w:hint="cs"/>
          <w:b/>
          <w:bCs w:val="0"/>
          <w:sz w:val="24"/>
          <w:szCs w:val="24"/>
          <w:rtl/>
        </w:rPr>
        <w:t xml:space="preserve">בצורה מסודרת </w:t>
      </w:r>
      <w:r w:rsidR="00900028">
        <w:rPr>
          <w:rFonts w:ascii="David" w:hAnsi="David" w:cs="David" w:hint="cs"/>
          <w:b/>
          <w:bCs w:val="0"/>
          <w:sz w:val="24"/>
          <w:szCs w:val="24"/>
          <w:rtl/>
        </w:rPr>
        <w:t>בגרסה דיגיטלית על גבי התקן א</w:t>
      </w:r>
      <w:r>
        <w:rPr>
          <w:rFonts w:ascii="David" w:hAnsi="David" w:cs="David" w:hint="cs"/>
          <w:b/>
          <w:bCs w:val="0"/>
          <w:sz w:val="24"/>
          <w:szCs w:val="24"/>
          <w:rtl/>
        </w:rPr>
        <w:t xml:space="preserve">חסון נייד ו/או דיסק וכן בגרסה זהה נוספת מודפסת וחתומה על ידי המציע </w:t>
      </w:r>
      <w:r w:rsidR="005B09DB" w:rsidRPr="0056691D">
        <w:rPr>
          <w:rFonts w:ascii="David" w:hAnsi="David" w:cs="David"/>
          <w:b/>
          <w:bCs w:val="0"/>
          <w:sz w:val="24"/>
          <w:szCs w:val="24"/>
          <w:rtl/>
        </w:rPr>
        <w:t xml:space="preserve">ובצירוף טופס </w:t>
      </w:r>
      <w:r w:rsidR="005B09DB" w:rsidRPr="0056691D">
        <w:rPr>
          <w:rFonts w:ascii="David" w:hAnsi="David" w:cs="David" w:hint="eastAsia"/>
          <w:b/>
          <w:bCs w:val="0"/>
          <w:sz w:val="24"/>
          <w:szCs w:val="24"/>
          <w:rtl/>
        </w:rPr>
        <w:t>המצ</w:t>
      </w:r>
      <w:r w:rsidR="005B09DB" w:rsidRPr="0056691D">
        <w:rPr>
          <w:rFonts w:ascii="David" w:hAnsi="David" w:cs="David"/>
          <w:b/>
          <w:bCs w:val="0"/>
          <w:sz w:val="24"/>
          <w:szCs w:val="24"/>
          <w:rtl/>
        </w:rPr>
        <w:t xml:space="preserve">"ב </w:t>
      </w:r>
      <w:ins w:id="77" w:author="noam" w:date="2020-11-17T11:28:00Z">
        <w:r w:rsidR="00876563">
          <w:rPr>
            <w:rFonts w:ascii="David" w:hAnsi="David" w:cs="David" w:hint="cs"/>
            <w:b/>
            <w:bCs w:val="0"/>
            <w:sz w:val="24"/>
            <w:szCs w:val="24"/>
            <w:rtl/>
          </w:rPr>
          <w:t>נספח ה' 2 למכרז</w:t>
        </w:r>
      </w:ins>
      <w:del w:id="78" w:author="noam" w:date="2020-11-17T11:28:00Z">
        <w:r w:rsidR="005B09DB" w:rsidRPr="0056691D" w:rsidDel="00876563">
          <w:rPr>
            <w:rFonts w:ascii="David" w:hAnsi="David" w:cs="David"/>
            <w:b/>
            <w:bCs w:val="0"/>
            <w:sz w:val="24"/>
            <w:szCs w:val="24"/>
            <w:rtl/>
          </w:rPr>
          <w:delText>כמסמך ד'</w:delText>
        </w:r>
      </w:del>
      <w:r w:rsidR="005B09DB" w:rsidRPr="0056691D">
        <w:rPr>
          <w:rFonts w:ascii="David" w:hAnsi="David" w:cs="David"/>
          <w:b/>
          <w:bCs w:val="0"/>
          <w:sz w:val="24"/>
          <w:szCs w:val="24"/>
          <w:rtl/>
        </w:rPr>
        <w:t xml:space="preserve"> בו מולאו פרטי המוצרים והמציע</w:t>
      </w:r>
      <w:r w:rsidR="005B09DB">
        <w:rPr>
          <w:rFonts w:ascii="David" w:hAnsi="David" w:cs="David" w:hint="cs"/>
          <w:b/>
          <w:bCs w:val="0"/>
          <w:sz w:val="24"/>
          <w:szCs w:val="24"/>
          <w:rtl/>
        </w:rPr>
        <w:t xml:space="preserve"> </w:t>
      </w:r>
      <w:r>
        <w:rPr>
          <w:rFonts w:ascii="David" w:hAnsi="David" w:cs="David" w:hint="cs"/>
          <w:b/>
          <w:bCs w:val="0"/>
          <w:sz w:val="24"/>
          <w:szCs w:val="24"/>
          <w:rtl/>
        </w:rPr>
        <w:t xml:space="preserve">שיוכנס לתיבת המכרזים </w:t>
      </w:r>
      <w:r w:rsidR="00166B1C">
        <w:rPr>
          <w:rFonts w:ascii="David" w:hAnsi="David" w:cs="David" w:hint="cs"/>
          <w:b/>
          <w:bCs w:val="0"/>
          <w:sz w:val="24"/>
          <w:szCs w:val="24"/>
          <w:rtl/>
        </w:rPr>
        <w:t xml:space="preserve">הממוקמת במטה הרשות ברחוב מסילת ישרים 6, ירושלים, </w:t>
      </w:r>
      <w:r w:rsidRPr="0056691D">
        <w:rPr>
          <w:rFonts w:ascii="David" w:hAnsi="David" w:cs="David" w:hint="cs"/>
          <w:b/>
          <w:bCs w:val="0"/>
          <w:sz w:val="24"/>
          <w:szCs w:val="24"/>
          <w:rtl/>
        </w:rPr>
        <w:t xml:space="preserve">מעטפה </w:t>
      </w:r>
      <w:r w:rsidRPr="0056691D">
        <w:rPr>
          <w:rFonts w:ascii="David" w:hAnsi="David" w:cs="David"/>
          <w:b/>
          <w:bCs w:val="0"/>
          <w:sz w:val="24"/>
          <w:szCs w:val="24"/>
          <w:rtl/>
        </w:rPr>
        <w:t>המסומנת בשמו של המציע</w:t>
      </w:r>
      <w:r>
        <w:rPr>
          <w:rFonts w:ascii="David" w:hAnsi="David" w:cs="David" w:hint="cs"/>
          <w:b/>
          <w:bCs w:val="0"/>
          <w:sz w:val="24"/>
          <w:szCs w:val="24"/>
          <w:rtl/>
        </w:rPr>
        <w:t>. במקרה של אי התאמה בין המידע הדיגיטלי למידע המודפס יגבר העות</w:t>
      </w:r>
      <w:r w:rsidR="005B09DB">
        <w:rPr>
          <w:rFonts w:ascii="David" w:hAnsi="David" w:cs="David" w:hint="cs"/>
          <w:b/>
          <w:bCs w:val="0"/>
          <w:sz w:val="24"/>
          <w:szCs w:val="24"/>
          <w:rtl/>
        </w:rPr>
        <w:t>ק</w:t>
      </w:r>
      <w:r>
        <w:rPr>
          <w:rFonts w:ascii="David" w:hAnsi="David" w:cs="David" w:hint="cs"/>
          <w:b/>
          <w:bCs w:val="0"/>
          <w:sz w:val="24"/>
          <w:szCs w:val="24"/>
          <w:rtl/>
        </w:rPr>
        <w:t xml:space="preserve"> המודפס.</w:t>
      </w:r>
      <w:r w:rsidRPr="0056691D">
        <w:rPr>
          <w:rFonts w:ascii="David" w:hAnsi="David" w:cs="David"/>
          <w:b/>
          <w:bCs w:val="0"/>
          <w:sz w:val="24"/>
          <w:szCs w:val="24"/>
          <w:rtl/>
        </w:rPr>
        <w:t xml:space="preserve"> </w:t>
      </w:r>
    </w:p>
    <w:p w14:paraId="3D0053F3" w14:textId="77777777" w:rsidR="00AE7D94" w:rsidRPr="0056691D" w:rsidRDefault="00AE7D94" w:rsidP="00900028">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eastAsia"/>
          <w:b/>
          <w:bCs w:val="0"/>
          <w:sz w:val="24"/>
          <w:szCs w:val="24"/>
          <w:rtl/>
        </w:rPr>
        <w:t>המזמין</w:t>
      </w:r>
      <w:r w:rsidRPr="0056691D">
        <w:rPr>
          <w:rFonts w:ascii="David" w:hAnsi="David" w:cs="David"/>
          <w:b/>
          <w:bCs w:val="0"/>
          <w:sz w:val="24"/>
          <w:szCs w:val="24"/>
          <w:rtl/>
        </w:rPr>
        <w:t xml:space="preserve"> </w:t>
      </w:r>
      <w:r w:rsidRPr="0056691D">
        <w:rPr>
          <w:rFonts w:ascii="David" w:hAnsi="David" w:cs="David" w:hint="cs"/>
          <w:b/>
          <w:bCs w:val="0"/>
          <w:sz w:val="24"/>
          <w:szCs w:val="24"/>
          <w:rtl/>
        </w:rPr>
        <w:t xml:space="preserve">יבחן את </w:t>
      </w:r>
      <w:r w:rsidRPr="0056691D">
        <w:rPr>
          <w:rFonts w:ascii="David" w:hAnsi="David" w:cs="David" w:hint="eastAsia"/>
          <w:b/>
          <w:bCs w:val="0"/>
          <w:sz w:val="24"/>
          <w:szCs w:val="24"/>
          <w:rtl/>
        </w:rPr>
        <w:t>התאמת</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המוצרים</w:t>
      </w:r>
      <w:r w:rsidRPr="0056691D">
        <w:rPr>
          <w:rFonts w:ascii="David" w:hAnsi="David" w:cs="David"/>
          <w:b/>
          <w:bCs w:val="0"/>
          <w:sz w:val="24"/>
          <w:szCs w:val="24"/>
          <w:rtl/>
        </w:rPr>
        <w:t xml:space="preserve"> </w:t>
      </w:r>
      <w:r w:rsidRPr="0056691D">
        <w:rPr>
          <w:rFonts w:ascii="David" w:hAnsi="David" w:cs="David" w:hint="eastAsia"/>
          <w:b/>
          <w:bCs w:val="0"/>
          <w:sz w:val="24"/>
          <w:szCs w:val="24"/>
          <w:rtl/>
        </w:rPr>
        <w:t>למפרט</w:t>
      </w:r>
      <w:r>
        <w:rPr>
          <w:rFonts w:ascii="David" w:hAnsi="David" w:cs="David" w:hint="cs"/>
          <w:b/>
          <w:bCs w:val="0"/>
          <w:sz w:val="24"/>
          <w:szCs w:val="24"/>
          <w:rtl/>
        </w:rPr>
        <w:t xml:space="preserve"> </w:t>
      </w:r>
      <w:r w:rsidRPr="00900028">
        <w:rPr>
          <w:rFonts w:ascii="David" w:hAnsi="David" w:cs="David" w:hint="cs"/>
          <w:b/>
          <w:bCs w:val="0"/>
          <w:sz w:val="24"/>
          <w:szCs w:val="24"/>
          <w:rtl/>
        </w:rPr>
        <w:t xml:space="preserve">המופיע </w:t>
      </w:r>
      <w:r w:rsidR="00900028">
        <w:rPr>
          <w:rFonts w:ascii="David" w:hAnsi="David" w:cs="David" w:hint="cs"/>
          <w:b/>
          <w:bCs w:val="0"/>
          <w:sz w:val="24"/>
          <w:szCs w:val="24"/>
          <w:rtl/>
        </w:rPr>
        <w:t xml:space="preserve">בנספח ב' </w:t>
      </w:r>
      <w:r>
        <w:rPr>
          <w:rFonts w:ascii="David" w:hAnsi="David" w:cs="David" w:hint="cs"/>
          <w:b/>
          <w:bCs w:val="0"/>
          <w:sz w:val="24"/>
          <w:szCs w:val="24"/>
          <w:rtl/>
        </w:rPr>
        <w:t>למכרז זה</w:t>
      </w:r>
      <w:r w:rsidRPr="0056691D">
        <w:rPr>
          <w:rFonts w:ascii="David" w:hAnsi="David" w:cs="David"/>
          <w:b/>
          <w:bCs w:val="0"/>
          <w:sz w:val="24"/>
          <w:szCs w:val="24"/>
          <w:rtl/>
        </w:rPr>
        <w:t xml:space="preserve"> </w:t>
      </w:r>
      <w:r w:rsidRPr="0056691D">
        <w:rPr>
          <w:rFonts w:ascii="David" w:hAnsi="David" w:cs="David" w:hint="eastAsia"/>
          <w:b/>
          <w:bCs w:val="0"/>
          <w:sz w:val="24"/>
          <w:szCs w:val="24"/>
          <w:rtl/>
        </w:rPr>
        <w:t>ודרישות</w:t>
      </w:r>
      <w:r w:rsidRPr="0056691D">
        <w:rPr>
          <w:rFonts w:ascii="David" w:hAnsi="David" w:cs="David"/>
          <w:b/>
          <w:bCs w:val="0"/>
          <w:sz w:val="24"/>
          <w:szCs w:val="24"/>
          <w:rtl/>
        </w:rPr>
        <w:t xml:space="preserve"> </w:t>
      </w:r>
      <w:r w:rsidRPr="0056691D">
        <w:rPr>
          <w:rFonts w:ascii="David" w:hAnsi="David" w:cs="David" w:hint="eastAsia"/>
          <w:b/>
          <w:bCs w:val="0"/>
          <w:sz w:val="24"/>
          <w:szCs w:val="24"/>
          <w:rtl/>
        </w:rPr>
        <w:t>תנאי</w:t>
      </w:r>
      <w:r w:rsidRPr="0056691D">
        <w:rPr>
          <w:rFonts w:ascii="David" w:hAnsi="David" w:cs="David"/>
          <w:b/>
          <w:bCs w:val="0"/>
          <w:sz w:val="24"/>
          <w:szCs w:val="24"/>
          <w:rtl/>
        </w:rPr>
        <w:t xml:space="preserve"> </w:t>
      </w:r>
      <w:r w:rsidRPr="0056691D">
        <w:rPr>
          <w:rFonts w:ascii="David" w:hAnsi="David" w:cs="David" w:hint="eastAsia"/>
          <w:b/>
          <w:bCs w:val="0"/>
          <w:sz w:val="24"/>
          <w:szCs w:val="24"/>
          <w:rtl/>
        </w:rPr>
        <w:t>מכרז</w:t>
      </w:r>
      <w:r w:rsidRPr="0056691D">
        <w:rPr>
          <w:rFonts w:ascii="David" w:hAnsi="David" w:cs="David"/>
          <w:b/>
          <w:bCs w:val="0"/>
          <w:sz w:val="24"/>
          <w:szCs w:val="24"/>
          <w:rtl/>
        </w:rPr>
        <w:t xml:space="preserve"> </w:t>
      </w:r>
      <w:r w:rsidRPr="0056691D">
        <w:rPr>
          <w:rFonts w:ascii="David" w:hAnsi="David" w:cs="David" w:hint="eastAsia"/>
          <w:b/>
          <w:bCs w:val="0"/>
          <w:sz w:val="24"/>
          <w:szCs w:val="24"/>
          <w:rtl/>
        </w:rPr>
        <w:t>זה</w:t>
      </w:r>
      <w:r w:rsidRPr="0056691D">
        <w:rPr>
          <w:rFonts w:ascii="David" w:hAnsi="David" w:cs="David"/>
          <w:b/>
          <w:bCs w:val="0"/>
          <w:sz w:val="24"/>
          <w:szCs w:val="24"/>
          <w:rtl/>
        </w:rPr>
        <w:t xml:space="preserve"> (להלן: "</w:t>
      </w:r>
      <w:r w:rsidRPr="0056691D">
        <w:rPr>
          <w:rFonts w:ascii="David" w:hAnsi="David" w:cs="David" w:hint="eastAsia"/>
          <w:b/>
          <w:bCs w:val="0"/>
          <w:sz w:val="24"/>
          <w:szCs w:val="24"/>
          <w:rtl/>
        </w:rPr>
        <w:t>הבדיקה</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המקדמית</w:t>
      </w:r>
      <w:r w:rsidRPr="0056691D">
        <w:rPr>
          <w:rFonts w:ascii="David" w:hAnsi="David" w:cs="David"/>
          <w:b/>
          <w:bCs w:val="0"/>
          <w:sz w:val="24"/>
          <w:szCs w:val="24"/>
          <w:rtl/>
        </w:rPr>
        <w:t xml:space="preserve">") ויציין תוצאות </w:t>
      </w:r>
      <w:r w:rsidRPr="0056691D">
        <w:rPr>
          <w:rFonts w:ascii="David" w:hAnsi="David" w:cs="David" w:hint="eastAsia"/>
          <w:b/>
          <w:bCs w:val="0"/>
          <w:sz w:val="24"/>
          <w:szCs w:val="24"/>
          <w:rtl/>
        </w:rPr>
        <w:t>הבדיקה</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המקדמית</w:t>
      </w:r>
      <w:r w:rsidRPr="0056691D">
        <w:rPr>
          <w:rFonts w:ascii="David" w:hAnsi="David" w:cs="David"/>
          <w:b/>
          <w:bCs w:val="0"/>
          <w:sz w:val="24"/>
          <w:szCs w:val="24"/>
          <w:rtl/>
        </w:rPr>
        <w:t xml:space="preserve"> על גבי הטופס האמור. </w:t>
      </w:r>
    </w:p>
    <w:p w14:paraId="50A16918" w14:textId="77777777" w:rsidR="00AE7D94" w:rsidRPr="0056691D" w:rsidRDefault="00AE7D94" w:rsidP="0048315A">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b/>
          <w:bCs w:val="0"/>
          <w:sz w:val="24"/>
          <w:szCs w:val="24"/>
          <w:rtl/>
        </w:rPr>
        <w:t xml:space="preserve">הטופס החתום יצורף על ידי המציע להצעתו כחלק ממסמכי ההצעה. </w:t>
      </w:r>
    </w:p>
    <w:p w14:paraId="309BA262" w14:textId="77777777" w:rsidR="00AE7D94" w:rsidRPr="00023F0C" w:rsidRDefault="00AE7D94" w:rsidP="0048315A">
      <w:pPr>
        <w:pStyle w:val="affa"/>
        <w:keepNext/>
        <w:keepLines/>
        <w:numPr>
          <w:ilvl w:val="1"/>
          <w:numId w:val="76"/>
        </w:numPr>
        <w:spacing w:before="0" w:after="0" w:line="360" w:lineRule="auto"/>
        <w:rPr>
          <w:rFonts w:ascii="David" w:hAnsi="David" w:cs="David"/>
          <w:b/>
          <w:bCs w:val="0"/>
          <w:sz w:val="24"/>
          <w:szCs w:val="24"/>
        </w:rPr>
      </w:pPr>
      <w:r>
        <w:rPr>
          <w:rFonts w:ascii="David" w:hAnsi="David" w:cs="David" w:hint="cs"/>
          <w:b/>
          <w:bCs w:val="0"/>
          <w:sz w:val="24"/>
          <w:szCs w:val="24"/>
          <w:rtl/>
        </w:rPr>
        <w:t>כללי:</w:t>
      </w:r>
    </w:p>
    <w:p w14:paraId="5DB14DB6" w14:textId="77777777" w:rsidR="00254AB7" w:rsidRDefault="00254AB7" w:rsidP="0048315A">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eastAsia"/>
          <w:b/>
          <w:bCs w:val="0"/>
          <w:sz w:val="24"/>
          <w:szCs w:val="24"/>
          <w:rtl/>
        </w:rPr>
        <w:t>למען</w:t>
      </w:r>
      <w:r w:rsidRPr="0056691D">
        <w:rPr>
          <w:rFonts w:ascii="David" w:hAnsi="David" w:cs="David"/>
          <w:b/>
          <w:bCs w:val="0"/>
          <w:sz w:val="24"/>
          <w:szCs w:val="24"/>
          <w:rtl/>
        </w:rPr>
        <w:t xml:space="preserve"> הסר ספק, </w:t>
      </w:r>
      <w:r w:rsidRPr="0056691D">
        <w:rPr>
          <w:rFonts w:ascii="David" w:hAnsi="David" w:cs="David" w:hint="eastAsia"/>
          <w:b/>
          <w:bCs w:val="0"/>
          <w:sz w:val="24"/>
          <w:szCs w:val="24"/>
          <w:rtl/>
        </w:rPr>
        <w:t>הבדיקה</w:t>
      </w:r>
      <w:r w:rsidRPr="0056691D">
        <w:rPr>
          <w:rFonts w:ascii="David" w:hAnsi="David" w:cs="David"/>
          <w:b/>
          <w:bCs w:val="0"/>
          <w:sz w:val="24"/>
          <w:szCs w:val="24"/>
          <w:rtl/>
        </w:rPr>
        <w:t xml:space="preserve"> </w:t>
      </w:r>
      <w:r w:rsidRPr="0056691D">
        <w:rPr>
          <w:rFonts w:ascii="David" w:hAnsi="David" w:cs="David" w:hint="eastAsia"/>
          <w:b/>
          <w:bCs w:val="0"/>
          <w:sz w:val="24"/>
          <w:szCs w:val="24"/>
          <w:rtl/>
        </w:rPr>
        <w:t>המקדמית</w:t>
      </w:r>
      <w:r w:rsidRPr="0056691D">
        <w:rPr>
          <w:rFonts w:ascii="David" w:hAnsi="David" w:cs="David"/>
          <w:b/>
          <w:bCs w:val="0"/>
          <w:sz w:val="24"/>
          <w:szCs w:val="24"/>
          <w:rtl/>
        </w:rPr>
        <w:t xml:space="preserve"> מיועדת לבדוק כי על פניו בלבד, עומדים המוצרים בדרישות המכרז, אך אין בבדיקה המעשית בכדי להוות ויתור כלשהו מצד המזמין, או לחייב את המזמין והאחריות לכך היא של המציע בלבד.</w:t>
      </w:r>
    </w:p>
    <w:p w14:paraId="75FF1D39" w14:textId="77777777" w:rsidR="00254AB7" w:rsidRPr="0056691D" w:rsidRDefault="00254AB7" w:rsidP="0048315A">
      <w:pPr>
        <w:pStyle w:val="affa"/>
        <w:keepNext/>
        <w:keepLines/>
        <w:numPr>
          <w:ilvl w:val="2"/>
          <w:numId w:val="76"/>
        </w:numPr>
        <w:spacing w:before="0" w:after="0" w:line="360" w:lineRule="auto"/>
        <w:ind w:left="1225" w:hanging="505"/>
        <w:rPr>
          <w:rFonts w:ascii="David" w:hAnsi="David" w:cs="David"/>
          <w:b/>
          <w:bCs w:val="0"/>
          <w:sz w:val="24"/>
          <w:szCs w:val="24"/>
          <w:rtl/>
        </w:rPr>
      </w:pPr>
      <w:r>
        <w:rPr>
          <w:rFonts w:ascii="David" w:hAnsi="David" w:cs="David" w:hint="cs"/>
          <w:b/>
          <w:bCs w:val="0"/>
          <w:sz w:val="24"/>
          <w:szCs w:val="24"/>
          <w:rtl/>
        </w:rPr>
        <w:t>החלטת הרשות לגבי התאמת המוצרים תהיה סופית.</w:t>
      </w:r>
    </w:p>
    <w:p w14:paraId="5711194E" w14:textId="77777777" w:rsidR="00254AB7" w:rsidRPr="0056691D" w:rsidRDefault="00254AB7" w:rsidP="0048315A">
      <w:pPr>
        <w:pStyle w:val="affa"/>
        <w:keepNext/>
        <w:keepLines/>
        <w:numPr>
          <w:ilvl w:val="2"/>
          <w:numId w:val="76"/>
        </w:numPr>
        <w:spacing w:before="0" w:after="0" w:line="360" w:lineRule="auto"/>
        <w:ind w:left="1225" w:hanging="505"/>
        <w:rPr>
          <w:rFonts w:ascii="David" w:hAnsi="David" w:cs="David"/>
          <w:b/>
          <w:bCs w:val="0"/>
          <w:sz w:val="24"/>
          <w:szCs w:val="24"/>
          <w:rtl/>
        </w:rPr>
      </w:pPr>
      <w:r w:rsidRPr="0056691D">
        <w:rPr>
          <w:rFonts w:ascii="David" w:hAnsi="David" w:cs="David" w:hint="cs"/>
          <w:b/>
          <w:bCs w:val="0"/>
          <w:sz w:val="24"/>
          <w:szCs w:val="24"/>
          <w:rtl/>
        </w:rPr>
        <w:t xml:space="preserve">ספק אשר יגיש רשימת פריטים שאינה תואמת במלואה את רשימת הפריטים המאושרים נמצא בסכנה של פסילת הצעתו על הסף, כאמור בסעיף </w:t>
      </w:r>
      <w:r w:rsidRPr="0056691D">
        <w:rPr>
          <w:rFonts w:ascii="David" w:hAnsi="David" w:cs="David"/>
          <w:b/>
          <w:bCs w:val="0"/>
          <w:sz w:val="24"/>
          <w:szCs w:val="24"/>
          <w:rtl/>
        </w:rPr>
        <w:fldChar w:fldCharType="begin"/>
      </w:r>
      <w:r w:rsidRPr="0056691D">
        <w:rPr>
          <w:rFonts w:ascii="David" w:hAnsi="David" w:cs="David"/>
          <w:b/>
          <w:bCs w:val="0"/>
          <w:sz w:val="24"/>
          <w:szCs w:val="24"/>
          <w:rtl/>
        </w:rPr>
        <w:instrText xml:space="preserve"> </w:instrText>
      </w:r>
      <w:r w:rsidRPr="0056691D">
        <w:rPr>
          <w:rFonts w:ascii="David" w:hAnsi="David" w:cs="David" w:hint="cs"/>
          <w:b/>
          <w:bCs w:val="0"/>
          <w:sz w:val="24"/>
          <w:szCs w:val="24"/>
        </w:rPr>
        <w:instrText>REF</w:instrText>
      </w:r>
      <w:r w:rsidRPr="0056691D">
        <w:rPr>
          <w:rFonts w:ascii="David" w:hAnsi="David" w:cs="David" w:hint="cs"/>
          <w:b/>
          <w:bCs w:val="0"/>
          <w:sz w:val="24"/>
          <w:szCs w:val="24"/>
          <w:rtl/>
        </w:rPr>
        <w:instrText xml:space="preserve"> _</w:instrText>
      </w:r>
      <w:r w:rsidRPr="0056691D">
        <w:rPr>
          <w:rFonts w:ascii="David" w:hAnsi="David" w:cs="David" w:hint="cs"/>
          <w:b/>
          <w:bCs w:val="0"/>
          <w:sz w:val="24"/>
          <w:szCs w:val="24"/>
        </w:rPr>
        <w:instrText>Ref48053606 \r \h</w:instrText>
      </w:r>
      <w:r w:rsidRPr="0056691D">
        <w:rPr>
          <w:rFonts w:ascii="David" w:hAnsi="David" w:cs="David"/>
          <w:b/>
          <w:bCs w:val="0"/>
          <w:sz w:val="24"/>
          <w:szCs w:val="24"/>
          <w:rtl/>
        </w:rPr>
        <w:instrText xml:space="preserve">  \* </w:instrText>
      </w:r>
      <w:r w:rsidRPr="0056691D">
        <w:rPr>
          <w:rFonts w:ascii="David" w:hAnsi="David" w:cs="David"/>
          <w:b/>
          <w:bCs w:val="0"/>
          <w:sz w:val="24"/>
          <w:szCs w:val="24"/>
        </w:rPr>
        <w:instrText>MERGEFORMAT</w:instrText>
      </w:r>
      <w:r w:rsidRPr="0056691D">
        <w:rPr>
          <w:rFonts w:ascii="David" w:hAnsi="David" w:cs="David"/>
          <w:b/>
          <w:bCs w:val="0"/>
          <w:sz w:val="24"/>
          <w:szCs w:val="24"/>
          <w:rtl/>
        </w:rPr>
        <w:instrText xml:space="preserve"> </w:instrText>
      </w:r>
      <w:r w:rsidRPr="0056691D">
        <w:rPr>
          <w:rFonts w:ascii="David" w:hAnsi="David" w:cs="David"/>
          <w:b/>
          <w:bCs w:val="0"/>
          <w:sz w:val="24"/>
          <w:szCs w:val="24"/>
          <w:rtl/>
        </w:rPr>
      </w:r>
      <w:r w:rsidRPr="0056691D">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10.4.5</w:t>
      </w:r>
      <w:r w:rsidRPr="0056691D">
        <w:rPr>
          <w:rFonts w:ascii="David" w:hAnsi="David" w:cs="David"/>
          <w:b/>
          <w:bCs w:val="0"/>
          <w:sz w:val="24"/>
          <w:szCs w:val="24"/>
          <w:rtl/>
        </w:rPr>
        <w:fldChar w:fldCharType="end"/>
      </w:r>
      <w:r w:rsidRPr="0056691D">
        <w:rPr>
          <w:rFonts w:ascii="David" w:hAnsi="David" w:cs="David" w:hint="cs"/>
          <w:b/>
          <w:bCs w:val="0"/>
          <w:sz w:val="24"/>
          <w:szCs w:val="24"/>
          <w:rtl/>
        </w:rPr>
        <w:t xml:space="preserve"> </w:t>
      </w:r>
      <w:r w:rsidR="00AE7D94">
        <w:rPr>
          <w:rFonts w:ascii="David" w:hAnsi="David" w:cs="David" w:hint="cs"/>
          <w:b/>
          <w:bCs w:val="0"/>
          <w:sz w:val="24"/>
          <w:szCs w:val="24"/>
          <w:rtl/>
        </w:rPr>
        <w:t>להלן</w:t>
      </w:r>
      <w:r w:rsidRPr="0056691D">
        <w:rPr>
          <w:rFonts w:ascii="David" w:hAnsi="David" w:cs="David" w:hint="cs"/>
          <w:b/>
          <w:bCs w:val="0"/>
          <w:sz w:val="24"/>
          <w:szCs w:val="24"/>
          <w:rtl/>
        </w:rPr>
        <w:t>.</w:t>
      </w:r>
    </w:p>
    <w:p w14:paraId="46049A14" w14:textId="77777777" w:rsidR="00254AB7" w:rsidRPr="0056691D" w:rsidRDefault="00254AB7" w:rsidP="00694A14">
      <w:pPr>
        <w:pStyle w:val="affa"/>
        <w:keepNext/>
        <w:keepLines/>
        <w:numPr>
          <w:ilvl w:val="2"/>
          <w:numId w:val="76"/>
        </w:numPr>
        <w:spacing w:before="0" w:after="0" w:line="360" w:lineRule="auto"/>
        <w:ind w:left="1225" w:hanging="505"/>
        <w:rPr>
          <w:rFonts w:ascii="David" w:hAnsi="David" w:cs="David"/>
          <w:b/>
          <w:bCs w:val="0"/>
          <w:sz w:val="24"/>
          <w:szCs w:val="24"/>
        </w:rPr>
      </w:pPr>
      <w:r w:rsidRPr="0056691D">
        <w:rPr>
          <w:rFonts w:ascii="David" w:hAnsi="David" w:cs="David" w:hint="cs"/>
          <w:b/>
          <w:bCs w:val="0"/>
          <w:sz w:val="24"/>
          <w:szCs w:val="24"/>
          <w:rtl/>
        </w:rPr>
        <w:t xml:space="preserve">מבלי לפגוע בכלליות האמור לעיל, ככל שהמציע יגיש רשימת פריטים שאינה תואמת במלואה את רשימת הפריטים המאושרים, אך הצעתו לא נפסלה, יהיה רשאי </w:t>
      </w:r>
      <w:r w:rsidR="00AE7D94">
        <w:rPr>
          <w:rFonts w:ascii="David" w:hAnsi="David" w:cs="David" w:hint="cs"/>
          <w:b/>
          <w:bCs w:val="0"/>
          <w:sz w:val="24"/>
          <w:szCs w:val="24"/>
          <w:rtl/>
        </w:rPr>
        <w:t xml:space="preserve">המזמין </w:t>
      </w:r>
      <w:r w:rsidRPr="0056691D">
        <w:rPr>
          <w:rFonts w:ascii="David" w:hAnsi="David" w:cs="David" w:hint="cs"/>
          <w:b/>
          <w:bCs w:val="0"/>
          <w:sz w:val="24"/>
          <w:szCs w:val="24"/>
          <w:rtl/>
        </w:rPr>
        <w:t xml:space="preserve">לדרוש </w:t>
      </w:r>
      <w:r w:rsidRPr="0056691D">
        <w:rPr>
          <w:rFonts w:ascii="David" w:hAnsi="David" w:cs="David"/>
          <w:b/>
          <w:bCs w:val="0"/>
          <w:sz w:val="24"/>
          <w:szCs w:val="24"/>
          <w:rtl/>
        </w:rPr>
        <w:t>עדכ</w:t>
      </w:r>
      <w:r w:rsidRPr="0056691D">
        <w:rPr>
          <w:rFonts w:ascii="David" w:hAnsi="David" w:cs="David" w:hint="cs"/>
          <w:b/>
          <w:bCs w:val="0"/>
          <w:sz w:val="24"/>
          <w:szCs w:val="24"/>
          <w:rtl/>
        </w:rPr>
        <w:t>ו</w:t>
      </w:r>
      <w:r w:rsidRPr="0056691D">
        <w:rPr>
          <w:rFonts w:ascii="David" w:hAnsi="David" w:cs="David"/>
          <w:b/>
          <w:bCs w:val="0"/>
          <w:sz w:val="24"/>
          <w:szCs w:val="24"/>
          <w:rtl/>
        </w:rPr>
        <w:t>ן</w:t>
      </w:r>
      <w:r w:rsidRPr="0056691D">
        <w:rPr>
          <w:rFonts w:ascii="David" w:hAnsi="David" w:cs="David" w:hint="cs"/>
          <w:b/>
          <w:bCs w:val="0"/>
          <w:sz w:val="24"/>
          <w:szCs w:val="24"/>
          <w:rtl/>
        </w:rPr>
        <w:t xml:space="preserve"> של רשימת הפריטים אשר לא אושרו. </w:t>
      </w:r>
      <w:r w:rsidRPr="0056691D">
        <w:rPr>
          <w:rFonts w:ascii="David" w:hAnsi="David" w:cs="David"/>
          <w:b/>
          <w:bCs w:val="0"/>
          <w:sz w:val="24"/>
          <w:szCs w:val="24"/>
          <w:rtl/>
        </w:rPr>
        <w:t>במקרה זה, ה</w:t>
      </w:r>
      <w:r w:rsidRPr="0056691D">
        <w:rPr>
          <w:rFonts w:ascii="David" w:hAnsi="David" w:cs="David" w:hint="cs"/>
          <w:b/>
          <w:bCs w:val="0"/>
          <w:sz w:val="24"/>
          <w:szCs w:val="24"/>
          <w:rtl/>
        </w:rPr>
        <w:t xml:space="preserve">ספק </w:t>
      </w:r>
      <w:r w:rsidRPr="0056691D">
        <w:rPr>
          <w:rFonts w:ascii="David" w:hAnsi="David" w:cs="David"/>
          <w:b/>
          <w:bCs w:val="0"/>
          <w:sz w:val="24"/>
          <w:szCs w:val="24"/>
          <w:rtl/>
        </w:rPr>
        <w:t xml:space="preserve">יהיה </w:t>
      </w:r>
      <w:r w:rsidRPr="0056691D">
        <w:rPr>
          <w:rFonts w:ascii="David" w:hAnsi="David" w:cs="David" w:hint="cs"/>
          <w:b/>
          <w:bCs w:val="0"/>
          <w:sz w:val="24"/>
          <w:szCs w:val="24"/>
          <w:rtl/>
        </w:rPr>
        <w:t xml:space="preserve">מחויב </w:t>
      </w:r>
      <w:r w:rsidRPr="0056691D">
        <w:rPr>
          <w:rFonts w:ascii="David" w:hAnsi="David" w:cs="David"/>
          <w:b/>
          <w:bCs w:val="0"/>
          <w:sz w:val="24"/>
          <w:szCs w:val="24"/>
          <w:rtl/>
        </w:rPr>
        <w:t xml:space="preserve">להציע פריט חלופי שעומד </w:t>
      </w:r>
      <w:r w:rsidRPr="0056691D">
        <w:rPr>
          <w:rFonts w:ascii="David" w:hAnsi="David" w:cs="David" w:hint="cs"/>
          <w:b/>
          <w:bCs w:val="0"/>
          <w:sz w:val="24"/>
          <w:szCs w:val="24"/>
          <w:rtl/>
        </w:rPr>
        <w:t>בדרישות ו</w:t>
      </w:r>
      <w:r w:rsidRPr="0056691D">
        <w:rPr>
          <w:rFonts w:ascii="David" w:hAnsi="David" w:cs="David"/>
          <w:b/>
          <w:bCs w:val="0"/>
          <w:sz w:val="24"/>
          <w:szCs w:val="24"/>
          <w:rtl/>
        </w:rPr>
        <w:t>ללא כל שינוי במחיר הפריט הנקוב בהצעה המקורית.</w:t>
      </w:r>
    </w:p>
    <w:p w14:paraId="11D89FA5" w14:textId="77777777" w:rsidR="002E18FF" w:rsidRPr="00023F0C" w:rsidRDefault="002E18FF" w:rsidP="0048315A">
      <w:pPr>
        <w:pStyle w:val="affa"/>
        <w:keepNext/>
        <w:keepLines/>
        <w:numPr>
          <w:ilvl w:val="0"/>
          <w:numId w:val="76"/>
        </w:numPr>
        <w:spacing w:line="360" w:lineRule="auto"/>
        <w:rPr>
          <w:rFonts w:ascii="David" w:hAnsi="David" w:cs="David"/>
          <w:sz w:val="24"/>
          <w:szCs w:val="24"/>
        </w:rPr>
      </w:pPr>
      <w:r w:rsidRPr="00023F0C">
        <w:rPr>
          <w:rFonts w:ascii="David" w:hAnsi="David" w:cs="David"/>
          <w:sz w:val="24"/>
          <w:szCs w:val="24"/>
          <w:rtl/>
        </w:rPr>
        <w:t>רשות האוכלוסין וההגירה</w:t>
      </w:r>
      <w:bookmarkEnd w:id="68"/>
      <w:bookmarkEnd w:id="69"/>
      <w:bookmarkEnd w:id="70"/>
      <w:bookmarkEnd w:id="71"/>
      <w:bookmarkEnd w:id="72"/>
      <w:bookmarkEnd w:id="73"/>
    </w:p>
    <w:p w14:paraId="3E7131B1" w14:textId="77777777" w:rsidR="00A00427" w:rsidRPr="0056691D" w:rsidRDefault="009F5655" w:rsidP="0048315A">
      <w:pPr>
        <w:pStyle w:val="affa"/>
        <w:keepNext/>
        <w:keepLines/>
        <w:numPr>
          <w:ilvl w:val="1"/>
          <w:numId w:val="76"/>
        </w:numPr>
        <w:spacing w:line="360" w:lineRule="auto"/>
        <w:rPr>
          <w:rFonts w:ascii="David" w:hAnsi="David" w:cs="David"/>
          <w:b/>
          <w:bCs w:val="0"/>
          <w:sz w:val="24"/>
          <w:szCs w:val="24"/>
          <w:rtl/>
        </w:rPr>
      </w:pPr>
      <w:bookmarkStart w:id="79" w:name="_Toc46155472"/>
      <w:bookmarkStart w:id="80" w:name="_Toc46403449"/>
      <w:r w:rsidRPr="0056691D">
        <w:rPr>
          <w:rFonts w:ascii="David" w:hAnsi="David" w:cs="David"/>
          <w:b/>
          <w:bCs w:val="0"/>
          <w:sz w:val="24"/>
          <w:szCs w:val="24"/>
          <w:rtl/>
        </w:rPr>
        <w:t xml:space="preserve">הרשות הינה יחידת סמך עצמאית </w:t>
      </w:r>
      <w:r w:rsidR="005C55C2" w:rsidRPr="0056691D">
        <w:rPr>
          <w:rFonts w:ascii="David" w:hAnsi="David" w:cs="David"/>
          <w:b/>
          <w:bCs w:val="0"/>
          <w:sz w:val="24"/>
          <w:szCs w:val="24"/>
          <w:rtl/>
        </w:rPr>
        <w:t xml:space="preserve">במשרד הפנים </w:t>
      </w:r>
      <w:r w:rsidRPr="0056691D">
        <w:rPr>
          <w:rFonts w:ascii="David" w:hAnsi="David" w:cs="David"/>
          <w:b/>
          <w:bCs w:val="0"/>
          <w:sz w:val="24"/>
          <w:szCs w:val="24"/>
          <w:rtl/>
        </w:rPr>
        <w:t xml:space="preserve">ועובדים בה כ- </w:t>
      </w:r>
      <w:r w:rsidR="008C1FD5" w:rsidRPr="0056691D">
        <w:rPr>
          <w:rFonts w:ascii="David" w:hAnsi="David" w:cs="David"/>
          <w:b/>
          <w:bCs w:val="0"/>
          <w:sz w:val="24"/>
          <w:szCs w:val="24"/>
          <w:rtl/>
        </w:rPr>
        <w:t>2400</w:t>
      </w:r>
      <w:r w:rsidRPr="0056691D">
        <w:rPr>
          <w:rFonts w:ascii="David" w:hAnsi="David" w:cs="David"/>
          <w:b/>
          <w:bCs w:val="0"/>
          <w:sz w:val="24"/>
          <w:szCs w:val="24"/>
          <w:rtl/>
        </w:rPr>
        <w:t xml:space="preserve"> עובדים. רשות האוכלוסין וההגירה עוסקת בסוגיות הנמצאות במרכז סדר היום הציבורי ותחומי אחריותה נוגעים לכל מי שנמצא במדינת ישראל, למי שבא בשעריה ולמי שבכוונתו להגיע אליה לכל צורך שהוא.</w:t>
      </w:r>
      <w:bookmarkEnd w:id="79"/>
      <w:bookmarkEnd w:id="80"/>
    </w:p>
    <w:p w14:paraId="178C2859" w14:textId="77777777" w:rsidR="0056691D" w:rsidRDefault="00835F17" w:rsidP="0048315A">
      <w:pPr>
        <w:pStyle w:val="affa"/>
        <w:keepNext/>
        <w:keepLines/>
        <w:numPr>
          <w:ilvl w:val="1"/>
          <w:numId w:val="76"/>
        </w:numPr>
        <w:spacing w:line="360" w:lineRule="auto"/>
        <w:rPr>
          <w:rFonts w:ascii="David" w:hAnsi="David" w:cs="David"/>
          <w:b/>
          <w:bCs w:val="0"/>
          <w:sz w:val="24"/>
          <w:szCs w:val="24"/>
        </w:rPr>
      </w:pPr>
      <w:bookmarkStart w:id="81" w:name="_Toc46155473"/>
      <w:bookmarkStart w:id="82" w:name="_Toc46403450"/>
      <w:r w:rsidRPr="00630478">
        <w:rPr>
          <w:rFonts w:ascii="David" w:hAnsi="David" w:cs="David"/>
          <w:b/>
          <w:bCs w:val="0"/>
          <w:sz w:val="24"/>
          <w:szCs w:val="24"/>
          <w:rtl/>
        </w:rPr>
        <w:t>הרשות מורכבת ממספר מנהלים, אגפים ויחידות, כמפורט להלן:</w:t>
      </w:r>
      <w:r w:rsidR="0026579D" w:rsidRPr="00630478">
        <w:rPr>
          <w:rFonts w:ascii="David" w:hAnsi="David" w:cs="David"/>
          <w:b/>
          <w:bCs w:val="0"/>
          <w:sz w:val="24"/>
          <w:szCs w:val="24"/>
          <w:rtl/>
        </w:rPr>
        <w:t xml:space="preserve"> </w:t>
      </w:r>
      <w:r w:rsidR="005D3555" w:rsidRPr="00630478">
        <w:rPr>
          <w:rFonts w:ascii="David" w:hAnsi="David" w:cs="David"/>
          <w:b/>
          <w:bCs w:val="0"/>
          <w:sz w:val="24"/>
          <w:szCs w:val="24"/>
          <w:rtl/>
        </w:rPr>
        <w:t xml:space="preserve">יחידות המטה </w:t>
      </w:r>
      <w:r w:rsidR="0026579D" w:rsidRPr="00630478">
        <w:rPr>
          <w:rFonts w:ascii="David" w:hAnsi="David" w:cs="David"/>
          <w:b/>
          <w:bCs w:val="0"/>
          <w:sz w:val="24"/>
          <w:szCs w:val="24"/>
          <w:rtl/>
        </w:rPr>
        <w:t xml:space="preserve">- </w:t>
      </w:r>
      <w:r w:rsidR="005D3555" w:rsidRPr="00630478">
        <w:rPr>
          <w:rFonts w:ascii="David" w:hAnsi="David" w:cs="David"/>
          <w:b/>
          <w:bCs w:val="0"/>
          <w:sz w:val="24"/>
          <w:szCs w:val="24"/>
          <w:rtl/>
        </w:rPr>
        <w:t>לשכת מנכ"ל, משאבי אנוש, לשכה משפטית, רכש, ביטחון וכיו"ב.</w:t>
      </w:r>
      <w:r w:rsidR="0026579D" w:rsidRPr="00630478">
        <w:rPr>
          <w:rFonts w:ascii="David" w:hAnsi="David" w:cs="David"/>
          <w:b/>
          <w:bCs w:val="0"/>
          <w:sz w:val="24"/>
          <w:szCs w:val="24"/>
          <w:rtl/>
        </w:rPr>
        <w:t xml:space="preserve"> </w:t>
      </w:r>
      <w:r w:rsidRPr="00630478">
        <w:rPr>
          <w:rFonts w:ascii="David" w:hAnsi="David" w:cs="David"/>
          <w:b/>
          <w:bCs w:val="0"/>
          <w:sz w:val="24"/>
          <w:szCs w:val="24"/>
          <w:rtl/>
        </w:rPr>
        <w:t>מינהל אכיפה וזרים</w:t>
      </w:r>
      <w:r w:rsidR="0026579D" w:rsidRPr="00630478">
        <w:rPr>
          <w:rFonts w:ascii="David" w:hAnsi="David" w:cs="David"/>
          <w:b/>
          <w:bCs w:val="0"/>
          <w:sz w:val="24"/>
          <w:szCs w:val="24"/>
          <w:rtl/>
        </w:rPr>
        <w:t xml:space="preserve"> -</w:t>
      </w:r>
      <w:r w:rsidRPr="00630478">
        <w:rPr>
          <w:rFonts w:ascii="David" w:hAnsi="David" w:cs="David"/>
          <w:b/>
          <w:bCs w:val="0"/>
          <w:sz w:val="24"/>
          <w:szCs w:val="24"/>
          <w:rtl/>
        </w:rPr>
        <w:t>עוסק באכיפת חוקים בנושא שהות זרים ותעסוקתם וטיפול במסתננים ומבקשי מקלט</w:t>
      </w:r>
      <w:r w:rsidR="003E1B1F" w:rsidRPr="00630478">
        <w:rPr>
          <w:rFonts w:ascii="David" w:hAnsi="David" w:cs="David"/>
          <w:b/>
          <w:bCs w:val="0"/>
          <w:sz w:val="24"/>
          <w:szCs w:val="24"/>
          <w:rtl/>
        </w:rPr>
        <w:t>.</w:t>
      </w:r>
      <w:r w:rsidR="0026579D" w:rsidRPr="00630478">
        <w:rPr>
          <w:rFonts w:ascii="David" w:hAnsi="David" w:cs="David"/>
          <w:b/>
          <w:bCs w:val="0"/>
          <w:sz w:val="24"/>
          <w:szCs w:val="24"/>
          <w:rtl/>
        </w:rPr>
        <w:t xml:space="preserve"> </w:t>
      </w:r>
      <w:r w:rsidRPr="00630478">
        <w:rPr>
          <w:rFonts w:ascii="David" w:hAnsi="David" w:cs="David"/>
          <w:b/>
          <w:bCs w:val="0"/>
          <w:sz w:val="24"/>
          <w:szCs w:val="24"/>
          <w:rtl/>
        </w:rPr>
        <w:t xml:space="preserve">מינהל </w:t>
      </w:r>
      <w:r w:rsidR="00D17D5C" w:rsidRPr="00630478">
        <w:rPr>
          <w:rFonts w:ascii="David" w:hAnsi="David" w:cs="David"/>
          <w:b/>
          <w:bCs w:val="0"/>
          <w:sz w:val="24"/>
          <w:szCs w:val="24"/>
          <w:rtl/>
        </w:rPr>
        <w:t>ה</w:t>
      </w:r>
      <w:r w:rsidRPr="00630478">
        <w:rPr>
          <w:rFonts w:ascii="David" w:hAnsi="David" w:cs="David"/>
          <w:b/>
          <w:bCs w:val="0"/>
          <w:sz w:val="24"/>
          <w:szCs w:val="24"/>
          <w:rtl/>
        </w:rPr>
        <w:t>אוכלוסין</w:t>
      </w:r>
      <w:r w:rsidR="0026579D" w:rsidRPr="00630478">
        <w:rPr>
          <w:rFonts w:ascii="David" w:hAnsi="David" w:cs="David"/>
          <w:b/>
          <w:bCs w:val="0"/>
          <w:sz w:val="24"/>
          <w:szCs w:val="24"/>
          <w:rtl/>
        </w:rPr>
        <w:t xml:space="preserve"> - </w:t>
      </w:r>
      <w:r w:rsidRPr="00630478">
        <w:rPr>
          <w:rFonts w:ascii="David" w:hAnsi="David" w:cs="David"/>
          <w:b/>
          <w:bCs w:val="0"/>
          <w:sz w:val="24"/>
          <w:szCs w:val="24"/>
          <w:rtl/>
        </w:rPr>
        <w:t xml:space="preserve">עוסק בתחום מרשם ודרכונים, אזרחות ומעמד, אשרות, איחוד משפחות, עליה ושבות. </w:t>
      </w:r>
      <w:r w:rsidR="005C55C2" w:rsidRPr="00630478">
        <w:rPr>
          <w:rFonts w:ascii="David" w:hAnsi="David" w:cs="David"/>
          <w:b/>
          <w:bCs w:val="0"/>
          <w:sz w:val="24"/>
          <w:szCs w:val="24"/>
          <w:rtl/>
        </w:rPr>
        <w:t xml:space="preserve">המנהל </w:t>
      </w:r>
      <w:r w:rsidRPr="00630478">
        <w:rPr>
          <w:rFonts w:ascii="David" w:hAnsi="David" w:cs="David"/>
          <w:b/>
          <w:bCs w:val="0"/>
          <w:sz w:val="24"/>
          <w:szCs w:val="24"/>
          <w:rtl/>
        </w:rPr>
        <w:t>מורכב מ</w:t>
      </w:r>
      <w:r w:rsidR="009C6634" w:rsidRPr="00630478">
        <w:rPr>
          <w:rFonts w:ascii="David" w:hAnsi="David" w:cs="David"/>
          <w:b/>
          <w:bCs w:val="0"/>
          <w:sz w:val="24"/>
          <w:szCs w:val="24"/>
          <w:rtl/>
        </w:rPr>
        <w:t xml:space="preserve">- </w:t>
      </w:r>
      <w:r w:rsidR="00B84358" w:rsidRPr="00630478">
        <w:rPr>
          <w:rFonts w:ascii="David" w:hAnsi="David" w:cs="David"/>
          <w:b/>
          <w:bCs w:val="0"/>
          <w:sz w:val="24"/>
          <w:szCs w:val="24"/>
          <w:rtl/>
        </w:rPr>
        <w:t xml:space="preserve">40 לשכות הפרוסות ברחבי הארץ. </w:t>
      </w:r>
      <w:r w:rsidRPr="00630478">
        <w:rPr>
          <w:rFonts w:ascii="David" w:hAnsi="David" w:cs="David"/>
          <w:b/>
          <w:bCs w:val="0"/>
          <w:sz w:val="24"/>
          <w:szCs w:val="24"/>
          <w:rtl/>
        </w:rPr>
        <w:t>מינהל מעברי הגבול</w:t>
      </w:r>
      <w:r w:rsidR="0026579D" w:rsidRPr="00630478">
        <w:rPr>
          <w:rFonts w:ascii="David" w:hAnsi="David" w:cs="David"/>
          <w:b/>
          <w:bCs w:val="0"/>
          <w:sz w:val="24"/>
          <w:szCs w:val="24"/>
          <w:rtl/>
        </w:rPr>
        <w:t xml:space="preserve"> - </w:t>
      </w:r>
      <w:r w:rsidRPr="00630478">
        <w:rPr>
          <w:rFonts w:ascii="David" w:hAnsi="David" w:cs="David"/>
          <w:b/>
          <w:bCs w:val="0"/>
          <w:sz w:val="24"/>
          <w:szCs w:val="24"/>
          <w:rtl/>
        </w:rPr>
        <w:t>מתפעל ומבצע ביקורת גבולות ב-23 מעברי גבול בינלאומיים של ישראל, יבשתיים, ימיים ואוויריים</w:t>
      </w:r>
      <w:r w:rsidR="003E1B1F" w:rsidRPr="00630478">
        <w:rPr>
          <w:rFonts w:ascii="David" w:hAnsi="David" w:cs="David"/>
          <w:b/>
          <w:bCs w:val="0"/>
          <w:sz w:val="24"/>
          <w:szCs w:val="24"/>
          <w:rtl/>
        </w:rPr>
        <w:t>.</w:t>
      </w:r>
      <w:r w:rsidR="0026579D" w:rsidRPr="00630478">
        <w:rPr>
          <w:rFonts w:ascii="David" w:hAnsi="David" w:cs="David"/>
          <w:b/>
          <w:bCs w:val="0"/>
          <w:sz w:val="24"/>
          <w:szCs w:val="24"/>
          <w:rtl/>
        </w:rPr>
        <w:t xml:space="preserve"> </w:t>
      </w:r>
      <w:r w:rsidR="005C55C2" w:rsidRPr="00630478">
        <w:rPr>
          <w:rFonts w:ascii="David" w:hAnsi="David" w:cs="David"/>
          <w:b/>
          <w:bCs w:val="0"/>
          <w:sz w:val="24"/>
          <w:szCs w:val="24"/>
          <w:rtl/>
        </w:rPr>
        <w:t>מ</w:t>
      </w:r>
      <w:r w:rsidRPr="00630478">
        <w:rPr>
          <w:rFonts w:ascii="David" w:hAnsi="David" w:cs="David"/>
          <w:b/>
          <w:bCs w:val="0"/>
          <w:sz w:val="24"/>
          <w:szCs w:val="24"/>
          <w:rtl/>
        </w:rPr>
        <w:t>נהל שירות למעסיקים ועובדים זרים</w:t>
      </w:r>
      <w:r w:rsidR="0026579D" w:rsidRPr="00630478">
        <w:rPr>
          <w:rFonts w:ascii="David" w:hAnsi="David" w:cs="David"/>
          <w:b/>
          <w:bCs w:val="0"/>
          <w:sz w:val="24"/>
          <w:szCs w:val="24"/>
          <w:rtl/>
        </w:rPr>
        <w:t xml:space="preserve"> - </w:t>
      </w:r>
      <w:r w:rsidRPr="00630478">
        <w:rPr>
          <w:rFonts w:ascii="David" w:hAnsi="David" w:cs="David"/>
          <w:b/>
          <w:bCs w:val="0"/>
          <w:sz w:val="24"/>
          <w:szCs w:val="24"/>
          <w:rtl/>
        </w:rPr>
        <w:t>עוסק בהסדרת העסקתם של עובדים זרים בישראל.</w:t>
      </w:r>
      <w:bookmarkEnd w:id="81"/>
      <w:bookmarkEnd w:id="82"/>
      <w:r w:rsidRPr="00630478">
        <w:rPr>
          <w:rFonts w:ascii="David" w:hAnsi="David" w:cs="David"/>
          <w:b/>
          <w:bCs w:val="0"/>
          <w:sz w:val="24"/>
          <w:szCs w:val="24"/>
          <w:rtl/>
        </w:rPr>
        <w:t xml:space="preserve"> </w:t>
      </w:r>
      <w:bookmarkStart w:id="83" w:name="_Ref504474611"/>
      <w:bookmarkStart w:id="84" w:name="_Toc46155474"/>
      <w:bookmarkStart w:id="85" w:name="_Toc46403451"/>
      <w:bookmarkStart w:id="86" w:name="_Toc47270881"/>
      <w:bookmarkStart w:id="87" w:name="_Toc47275181"/>
      <w:bookmarkStart w:id="88" w:name="_Toc47348233"/>
    </w:p>
    <w:p w14:paraId="20791924" w14:textId="77777777" w:rsidR="0056691D" w:rsidRPr="007B030D" w:rsidRDefault="00835F17" w:rsidP="0048315A">
      <w:pPr>
        <w:pStyle w:val="affa"/>
        <w:keepNext/>
        <w:keepLines/>
        <w:numPr>
          <w:ilvl w:val="0"/>
          <w:numId w:val="76"/>
        </w:numPr>
        <w:spacing w:line="360" w:lineRule="auto"/>
        <w:rPr>
          <w:rFonts w:ascii="David" w:hAnsi="David" w:cs="David"/>
          <w:sz w:val="24"/>
          <w:szCs w:val="24"/>
        </w:rPr>
      </w:pPr>
      <w:r w:rsidRPr="007B030D">
        <w:rPr>
          <w:rFonts w:ascii="David" w:hAnsi="David" w:cs="David"/>
          <w:sz w:val="24"/>
          <w:szCs w:val="24"/>
          <w:rtl/>
        </w:rPr>
        <w:t>לוח הזמנים לעריכת המכרז</w:t>
      </w:r>
      <w:bookmarkStart w:id="89" w:name="_Toc46155475"/>
      <w:bookmarkStart w:id="90" w:name="_Toc46403452"/>
      <w:bookmarkStart w:id="91" w:name="_Toc46740031"/>
      <w:bookmarkStart w:id="92" w:name="_Toc47270882"/>
      <w:bookmarkStart w:id="93" w:name="_Toc47275182"/>
      <w:bookmarkStart w:id="94" w:name="_Toc47348234"/>
      <w:bookmarkEnd w:id="0"/>
      <w:bookmarkEnd w:id="83"/>
      <w:bookmarkEnd w:id="84"/>
      <w:bookmarkEnd w:id="85"/>
      <w:bookmarkEnd w:id="86"/>
      <w:bookmarkEnd w:id="87"/>
      <w:bookmarkEnd w:id="88"/>
    </w:p>
    <w:p w14:paraId="60C63066" w14:textId="77777777" w:rsidR="00835F17" w:rsidRPr="0056691D" w:rsidRDefault="00835F17" w:rsidP="0048315A">
      <w:pPr>
        <w:pStyle w:val="affa"/>
        <w:keepNext/>
        <w:keepLines/>
        <w:numPr>
          <w:ilvl w:val="1"/>
          <w:numId w:val="76"/>
        </w:numPr>
        <w:spacing w:before="0" w:after="0" w:line="360" w:lineRule="auto"/>
        <w:ind w:left="788" w:hanging="431"/>
        <w:rPr>
          <w:rFonts w:ascii="David" w:hAnsi="David" w:cs="David"/>
          <w:b/>
          <w:bCs w:val="0"/>
          <w:sz w:val="24"/>
          <w:szCs w:val="24"/>
        </w:rPr>
      </w:pPr>
      <w:r w:rsidRPr="0056691D">
        <w:rPr>
          <w:rFonts w:ascii="David" w:hAnsi="David" w:cs="David"/>
          <w:b/>
          <w:bCs w:val="0"/>
          <w:sz w:val="24"/>
          <w:szCs w:val="24"/>
          <w:rtl/>
        </w:rPr>
        <w:t>להלן לוח הזמנים לעריכת המכרז:</w:t>
      </w:r>
      <w:bookmarkStart w:id="95" w:name="_Ref167072536"/>
      <w:bookmarkEnd w:id="89"/>
      <w:bookmarkEnd w:id="90"/>
      <w:bookmarkEnd w:id="91"/>
      <w:bookmarkEnd w:id="92"/>
      <w:bookmarkEnd w:id="93"/>
      <w:bookmarkEnd w:id="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977"/>
      </w:tblGrid>
      <w:tr w:rsidR="00254AB7" w:rsidRPr="00071A58" w14:paraId="3F00F714" w14:textId="77777777" w:rsidTr="007B030D">
        <w:trPr>
          <w:jc w:val="center"/>
        </w:trPr>
        <w:tc>
          <w:tcPr>
            <w:tcW w:w="6690" w:type="dxa"/>
            <w:shd w:val="clear" w:color="auto" w:fill="D9D9D9"/>
          </w:tcPr>
          <w:p w14:paraId="2E3BAD58" w14:textId="77777777" w:rsidR="00BC0857" w:rsidRPr="00071A58" w:rsidRDefault="00BC0857" w:rsidP="00630478">
            <w:pPr>
              <w:rPr>
                <w:rFonts w:ascii="David" w:hAnsi="David"/>
                <w:b/>
                <w:bCs/>
                <w:rtl/>
              </w:rPr>
            </w:pPr>
            <w:bookmarkStart w:id="96" w:name="_Toc46155476"/>
            <w:bookmarkStart w:id="97" w:name="_Toc46403453"/>
            <w:r w:rsidRPr="00071A58">
              <w:rPr>
                <w:rFonts w:ascii="David" w:hAnsi="David"/>
                <w:b/>
                <w:bCs/>
                <w:rtl/>
              </w:rPr>
              <w:t>פעילות</w:t>
            </w:r>
            <w:bookmarkEnd w:id="96"/>
            <w:bookmarkEnd w:id="97"/>
          </w:p>
        </w:tc>
        <w:tc>
          <w:tcPr>
            <w:tcW w:w="2977" w:type="dxa"/>
            <w:shd w:val="clear" w:color="auto" w:fill="D9D9D9"/>
          </w:tcPr>
          <w:p w14:paraId="4275DF36" w14:textId="77777777" w:rsidR="00BC0857" w:rsidRPr="00071A58" w:rsidRDefault="00BC0857" w:rsidP="00630478">
            <w:pPr>
              <w:rPr>
                <w:rFonts w:ascii="David" w:hAnsi="David"/>
                <w:b/>
                <w:bCs/>
                <w:rtl/>
              </w:rPr>
            </w:pPr>
            <w:bookmarkStart w:id="98" w:name="_Toc46155477"/>
            <w:bookmarkStart w:id="99" w:name="_Toc46403454"/>
            <w:r w:rsidRPr="00071A58">
              <w:rPr>
                <w:rFonts w:ascii="David" w:hAnsi="David"/>
                <w:b/>
                <w:bCs/>
                <w:rtl/>
              </w:rPr>
              <w:t>מועדים</w:t>
            </w:r>
            <w:bookmarkEnd w:id="98"/>
            <w:bookmarkEnd w:id="99"/>
          </w:p>
        </w:tc>
      </w:tr>
      <w:tr w:rsidR="00254AB7" w:rsidRPr="00071A58" w14:paraId="3C0B60FC" w14:textId="77777777" w:rsidTr="007B030D">
        <w:trPr>
          <w:trHeight w:val="462"/>
          <w:jc w:val="center"/>
        </w:trPr>
        <w:tc>
          <w:tcPr>
            <w:tcW w:w="6690" w:type="dxa"/>
            <w:shd w:val="clear" w:color="auto" w:fill="auto"/>
          </w:tcPr>
          <w:p w14:paraId="231399A7" w14:textId="5B078EF9" w:rsidR="00BC0857" w:rsidRPr="00071A58" w:rsidRDefault="00BC0857" w:rsidP="00630478">
            <w:pPr>
              <w:rPr>
                <w:rFonts w:ascii="David" w:hAnsi="David"/>
                <w:rtl/>
              </w:rPr>
            </w:pPr>
            <w:bookmarkStart w:id="100" w:name="_Toc46155478"/>
            <w:bookmarkStart w:id="101" w:name="_Toc46403455"/>
            <w:r w:rsidRPr="00071A58">
              <w:rPr>
                <w:rFonts w:ascii="David" w:hAnsi="David"/>
                <w:rtl/>
                <w:lang w:eastAsia="en-US"/>
              </w:rPr>
              <w:t>מועד פרסום המכרז</w:t>
            </w:r>
            <w:bookmarkEnd w:id="100"/>
            <w:bookmarkEnd w:id="101"/>
          </w:p>
        </w:tc>
        <w:tc>
          <w:tcPr>
            <w:tcW w:w="2977" w:type="dxa"/>
            <w:shd w:val="clear" w:color="auto" w:fill="auto"/>
          </w:tcPr>
          <w:p w14:paraId="41FA57E9" w14:textId="241986CC" w:rsidR="00BC0857" w:rsidRPr="00071A58" w:rsidRDefault="008D4DCD" w:rsidP="00630478">
            <w:pPr>
              <w:rPr>
                <w:rFonts w:ascii="David" w:hAnsi="David"/>
                <w:rtl/>
                <w:lang w:eastAsia="en-US"/>
              </w:rPr>
            </w:pPr>
            <w:r>
              <w:rPr>
                <w:rFonts w:ascii="David" w:hAnsi="David" w:hint="cs"/>
                <w:rtl/>
                <w:lang w:eastAsia="en-US"/>
              </w:rPr>
              <w:t>22.10.2020</w:t>
            </w:r>
          </w:p>
        </w:tc>
      </w:tr>
      <w:tr w:rsidR="00254AB7" w:rsidRPr="00071A58" w14:paraId="4F8F1E72" w14:textId="77777777" w:rsidTr="007B030D">
        <w:trPr>
          <w:trHeight w:val="373"/>
          <w:jc w:val="center"/>
        </w:trPr>
        <w:tc>
          <w:tcPr>
            <w:tcW w:w="6690" w:type="dxa"/>
            <w:shd w:val="clear" w:color="auto" w:fill="auto"/>
          </w:tcPr>
          <w:p w14:paraId="0B18FA51" w14:textId="74EF9842" w:rsidR="00BC0857" w:rsidRPr="00071A58" w:rsidRDefault="00BC0857" w:rsidP="00630478">
            <w:pPr>
              <w:rPr>
                <w:rFonts w:ascii="David" w:hAnsi="David"/>
                <w:rtl/>
              </w:rPr>
            </w:pPr>
            <w:bookmarkStart w:id="102" w:name="_Toc46155480"/>
            <w:bookmarkStart w:id="103" w:name="_Toc46403457"/>
            <w:r w:rsidRPr="00071A58">
              <w:rPr>
                <w:rFonts w:ascii="David" w:hAnsi="David"/>
                <w:rtl/>
                <w:lang w:eastAsia="en-US"/>
              </w:rPr>
              <w:t>המועד האחרון להגשת שאלות ולהבהרות</w:t>
            </w:r>
            <w:bookmarkEnd w:id="102"/>
            <w:bookmarkEnd w:id="103"/>
          </w:p>
        </w:tc>
        <w:tc>
          <w:tcPr>
            <w:tcW w:w="2977" w:type="dxa"/>
            <w:shd w:val="clear" w:color="auto" w:fill="auto"/>
          </w:tcPr>
          <w:p w14:paraId="5847A4EE" w14:textId="07C3C032" w:rsidR="00BC0857" w:rsidRPr="00071A58" w:rsidRDefault="00BE2B3E" w:rsidP="00630478">
            <w:pPr>
              <w:rPr>
                <w:rFonts w:ascii="David" w:hAnsi="David"/>
                <w:rtl/>
                <w:lang w:eastAsia="en-US"/>
              </w:rPr>
            </w:pPr>
            <w:r>
              <w:rPr>
                <w:rFonts w:ascii="David" w:hAnsi="David" w:hint="cs"/>
                <w:rtl/>
                <w:lang w:eastAsia="en-US"/>
              </w:rPr>
              <w:t>5.11.2020</w:t>
            </w:r>
            <w:r w:rsidR="00B93936">
              <w:rPr>
                <w:rFonts w:ascii="David" w:hAnsi="David" w:hint="cs"/>
                <w:rtl/>
                <w:lang w:eastAsia="en-US"/>
              </w:rPr>
              <w:t xml:space="preserve"> בשעה 12:00</w:t>
            </w:r>
          </w:p>
        </w:tc>
      </w:tr>
      <w:tr w:rsidR="00254AB7" w:rsidRPr="00071A58" w14:paraId="60DD8DBB" w14:textId="77777777" w:rsidTr="007B030D">
        <w:trPr>
          <w:trHeight w:val="463"/>
          <w:jc w:val="center"/>
        </w:trPr>
        <w:tc>
          <w:tcPr>
            <w:tcW w:w="6690" w:type="dxa"/>
            <w:shd w:val="clear" w:color="auto" w:fill="auto"/>
          </w:tcPr>
          <w:p w14:paraId="408FC90A" w14:textId="5CA7F819" w:rsidR="00BC0857" w:rsidRPr="00071A58" w:rsidRDefault="00BC0857" w:rsidP="00630478">
            <w:pPr>
              <w:rPr>
                <w:rFonts w:ascii="David" w:hAnsi="David"/>
                <w:rtl/>
              </w:rPr>
            </w:pPr>
            <w:bookmarkStart w:id="104" w:name="_Toc46155481"/>
            <w:bookmarkStart w:id="105" w:name="_Toc46403458"/>
            <w:r w:rsidRPr="00071A58">
              <w:rPr>
                <w:rFonts w:ascii="David" w:hAnsi="David"/>
                <w:rtl/>
                <w:lang w:eastAsia="en-US"/>
              </w:rPr>
              <w:t>המועד האחרון לתשובת הרשות לבקשה לשאלות והבהרות</w:t>
            </w:r>
            <w:bookmarkEnd w:id="104"/>
            <w:bookmarkEnd w:id="105"/>
          </w:p>
        </w:tc>
        <w:tc>
          <w:tcPr>
            <w:tcW w:w="2977" w:type="dxa"/>
            <w:shd w:val="clear" w:color="auto" w:fill="auto"/>
          </w:tcPr>
          <w:p w14:paraId="6720655D" w14:textId="04D85D56" w:rsidR="00BC0857" w:rsidRPr="00071A58" w:rsidRDefault="00BE2B3E" w:rsidP="00630478">
            <w:pPr>
              <w:rPr>
                <w:rFonts w:ascii="David" w:hAnsi="David"/>
                <w:rtl/>
                <w:lang w:eastAsia="en-US"/>
              </w:rPr>
            </w:pPr>
            <w:r>
              <w:rPr>
                <w:rFonts w:ascii="David" w:hAnsi="David" w:hint="cs"/>
                <w:rtl/>
                <w:lang w:eastAsia="en-US"/>
              </w:rPr>
              <w:t>19.11.2020</w:t>
            </w:r>
          </w:p>
        </w:tc>
      </w:tr>
      <w:tr w:rsidR="00254AB7" w:rsidRPr="00071A58" w14:paraId="1D31846F" w14:textId="77777777" w:rsidTr="007B030D">
        <w:trPr>
          <w:trHeight w:val="463"/>
          <w:jc w:val="center"/>
        </w:trPr>
        <w:tc>
          <w:tcPr>
            <w:tcW w:w="6690" w:type="dxa"/>
            <w:shd w:val="clear" w:color="auto" w:fill="auto"/>
          </w:tcPr>
          <w:p w14:paraId="2E931CD2" w14:textId="77777777" w:rsidR="00243A3A" w:rsidRPr="00071A58" w:rsidRDefault="00243A3A" w:rsidP="00630478">
            <w:pPr>
              <w:rPr>
                <w:rFonts w:ascii="David" w:hAnsi="David"/>
                <w:rtl/>
                <w:lang w:eastAsia="en-US"/>
              </w:rPr>
            </w:pPr>
            <w:r w:rsidRPr="002102A0">
              <w:rPr>
                <w:rFonts w:ascii="David" w:hAnsi="David" w:hint="eastAsia"/>
                <w:rtl/>
              </w:rPr>
              <w:t>מועד</w:t>
            </w:r>
            <w:r w:rsidRPr="002102A0">
              <w:rPr>
                <w:rFonts w:ascii="David" w:hAnsi="David"/>
                <w:rtl/>
              </w:rPr>
              <w:t xml:space="preserve"> </w:t>
            </w:r>
            <w:r w:rsidRPr="002102A0">
              <w:rPr>
                <w:rFonts w:ascii="David" w:hAnsi="David" w:hint="eastAsia"/>
                <w:rtl/>
              </w:rPr>
              <w:t>אחרון</w:t>
            </w:r>
            <w:r w:rsidRPr="002102A0">
              <w:rPr>
                <w:rFonts w:ascii="David" w:hAnsi="David"/>
                <w:rtl/>
              </w:rPr>
              <w:t xml:space="preserve"> </w:t>
            </w:r>
            <w:r w:rsidRPr="002102A0">
              <w:rPr>
                <w:rFonts w:ascii="David" w:hAnsi="David" w:hint="eastAsia"/>
                <w:rtl/>
              </w:rPr>
              <w:t>לסבב</w:t>
            </w:r>
            <w:r w:rsidRPr="002102A0">
              <w:rPr>
                <w:rFonts w:ascii="David" w:hAnsi="David"/>
                <w:rtl/>
              </w:rPr>
              <w:t xml:space="preserve"> ראשון של </w:t>
            </w:r>
            <w:r w:rsidRPr="002102A0">
              <w:rPr>
                <w:rFonts w:ascii="David" w:hAnsi="David" w:hint="eastAsia"/>
                <w:rtl/>
              </w:rPr>
              <w:t>הצעת</w:t>
            </w:r>
            <w:r w:rsidRPr="002102A0">
              <w:rPr>
                <w:rFonts w:ascii="David" w:hAnsi="David"/>
                <w:rtl/>
              </w:rPr>
              <w:t xml:space="preserve"> </w:t>
            </w:r>
            <w:r>
              <w:rPr>
                <w:rFonts w:ascii="David" w:hAnsi="David" w:hint="cs"/>
                <w:rtl/>
              </w:rPr>
              <w:t>מוצרים לאישור כשווי ערך</w:t>
            </w:r>
            <w:r w:rsidRPr="002102A0">
              <w:rPr>
                <w:rFonts w:ascii="David" w:hAnsi="David"/>
                <w:rtl/>
              </w:rPr>
              <w:t xml:space="preserve"> </w:t>
            </w:r>
          </w:p>
        </w:tc>
        <w:tc>
          <w:tcPr>
            <w:tcW w:w="2977" w:type="dxa"/>
            <w:shd w:val="clear" w:color="auto" w:fill="auto"/>
          </w:tcPr>
          <w:p w14:paraId="5CC56E9E" w14:textId="4D952369" w:rsidR="00243A3A" w:rsidRPr="00071A58" w:rsidRDefault="00974980" w:rsidP="00630478">
            <w:pPr>
              <w:rPr>
                <w:rFonts w:ascii="David" w:hAnsi="David"/>
                <w:rtl/>
                <w:lang w:eastAsia="en-US"/>
              </w:rPr>
            </w:pPr>
            <w:r>
              <w:rPr>
                <w:rFonts w:ascii="David" w:hAnsi="David" w:hint="cs"/>
                <w:rtl/>
                <w:lang w:eastAsia="en-US"/>
              </w:rPr>
              <w:t>8.12.2020</w:t>
            </w:r>
          </w:p>
        </w:tc>
      </w:tr>
      <w:tr w:rsidR="00254AB7" w:rsidRPr="00071A58" w14:paraId="63E16941" w14:textId="77777777" w:rsidTr="007B030D">
        <w:trPr>
          <w:trHeight w:val="463"/>
          <w:jc w:val="center"/>
        </w:trPr>
        <w:tc>
          <w:tcPr>
            <w:tcW w:w="6690" w:type="dxa"/>
            <w:shd w:val="clear" w:color="auto" w:fill="auto"/>
          </w:tcPr>
          <w:p w14:paraId="0FB2526C" w14:textId="77777777" w:rsidR="00243A3A" w:rsidRPr="00071A58" w:rsidRDefault="00243A3A" w:rsidP="00630478">
            <w:pPr>
              <w:rPr>
                <w:rFonts w:ascii="David" w:hAnsi="David"/>
                <w:rtl/>
                <w:lang w:eastAsia="en-US"/>
              </w:rPr>
            </w:pPr>
            <w:r w:rsidRPr="002102A0">
              <w:rPr>
                <w:rFonts w:ascii="David" w:hAnsi="David" w:hint="eastAsia"/>
                <w:rtl/>
              </w:rPr>
              <w:t>מועד</w:t>
            </w:r>
            <w:r w:rsidRPr="002102A0">
              <w:rPr>
                <w:rFonts w:ascii="David" w:hAnsi="David"/>
                <w:rtl/>
              </w:rPr>
              <w:t xml:space="preserve"> </w:t>
            </w:r>
            <w:r w:rsidRPr="002102A0">
              <w:rPr>
                <w:rFonts w:ascii="David" w:hAnsi="David" w:hint="eastAsia"/>
                <w:rtl/>
              </w:rPr>
              <w:t>אחרון</w:t>
            </w:r>
            <w:r w:rsidRPr="002102A0">
              <w:rPr>
                <w:rFonts w:ascii="David" w:hAnsi="David"/>
                <w:rtl/>
              </w:rPr>
              <w:t xml:space="preserve"> </w:t>
            </w:r>
            <w:r>
              <w:rPr>
                <w:rFonts w:ascii="David" w:hAnsi="David" w:hint="cs"/>
                <w:rtl/>
              </w:rPr>
              <w:t xml:space="preserve">משוער </w:t>
            </w:r>
            <w:r w:rsidRPr="002102A0">
              <w:rPr>
                <w:rFonts w:ascii="David" w:hAnsi="David" w:hint="eastAsia"/>
                <w:rtl/>
              </w:rPr>
              <w:t>להעברת</w:t>
            </w:r>
            <w:r w:rsidRPr="002102A0">
              <w:rPr>
                <w:rFonts w:ascii="David" w:hAnsi="David"/>
                <w:rtl/>
              </w:rPr>
              <w:t xml:space="preserve"> </w:t>
            </w:r>
            <w:r w:rsidRPr="002102A0">
              <w:rPr>
                <w:rFonts w:ascii="David" w:hAnsi="David" w:hint="eastAsia"/>
                <w:rtl/>
              </w:rPr>
              <w:t>החלטת</w:t>
            </w:r>
            <w:r w:rsidRPr="002102A0">
              <w:rPr>
                <w:rFonts w:ascii="David" w:hAnsi="David"/>
                <w:rtl/>
              </w:rPr>
              <w:t xml:space="preserve"> </w:t>
            </w:r>
            <w:r>
              <w:rPr>
                <w:rFonts w:ascii="David" w:hAnsi="David" w:hint="cs"/>
                <w:rtl/>
              </w:rPr>
              <w:t>הרשות</w:t>
            </w:r>
            <w:r w:rsidRPr="002102A0">
              <w:rPr>
                <w:rFonts w:ascii="David" w:hAnsi="David"/>
                <w:rtl/>
              </w:rPr>
              <w:t xml:space="preserve"> </w:t>
            </w:r>
            <w:r w:rsidRPr="002102A0">
              <w:rPr>
                <w:rFonts w:ascii="David" w:hAnsi="David" w:hint="eastAsia"/>
                <w:rtl/>
              </w:rPr>
              <w:t>לגבי</w:t>
            </w:r>
            <w:r w:rsidRPr="002102A0">
              <w:rPr>
                <w:rFonts w:ascii="David" w:hAnsi="David"/>
                <w:rtl/>
              </w:rPr>
              <w:t xml:space="preserve"> </w:t>
            </w:r>
            <w:r w:rsidRPr="002102A0">
              <w:rPr>
                <w:rFonts w:ascii="David" w:hAnsi="David" w:hint="eastAsia"/>
                <w:rtl/>
              </w:rPr>
              <w:t>אישור</w:t>
            </w:r>
            <w:r w:rsidRPr="002102A0">
              <w:rPr>
                <w:rFonts w:ascii="David" w:hAnsi="David"/>
                <w:rtl/>
              </w:rPr>
              <w:t xml:space="preserve"> </w:t>
            </w:r>
            <w:r w:rsidRPr="002102A0">
              <w:rPr>
                <w:rFonts w:ascii="David" w:hAnsi="David" w:hint="eastAsia"/>
                <w:rtl/>
              </w:rPr>
              <w:t>המוצרים</w:t>
            </w:r>
            <w:r w:rsidRPr="002102A0">
              <w:rPr>
                <w:rFonts w:ascii="David" w:hAnsi="David"/>
                <w:rtl/>
              </w:rPr>
              <w:t xml:space="preserve"> </w:t>
            </w:r>
            <w:r w:rsidRPr="002102A0">
              <w:rPr>
                <w:rFonts w:ascii="David" w:hAnsi="David" w:hint="eastAsia"/>
                <w:rtl/>
              </w:rPr>
              <w:t>בסבב</w:t>
            </w:r>
            <w:r w:rsidRPr="002102A0">
              <w:rPr>
                <w:rFonts w:ascii="David" w:hAnsi="David"/>
                <w:rtl/>
              </w:rPr>
              <w:t xml:space="preserve"> </w:t>
            </w:r>
            <w:r w:rsidRPr="002102A0">
              <w:rPr>
                <w:rFonts w:ascii="David" w:hAnsi="David" w:hint="eastAsia"/>
                <w:rtl/>
              </w:rPr>
              <w:t>הראשון</w:t>
            </w:r>
          </w:p>
        </w:tc>
        <w:tc>
          <w:tcPr>
            <w:tcW w:w="2977" w:type="dxa"/>
            <w:shd w:val="clear" w:color="auto" w:fill="auto"/>
          </w:tcPr>
          <w:p w14:paraId="4710A046" w14:textId="2B5B48CC" w:rsidR="00243A3A" w:rsidRPr="00071A58" w:rsidRDefault="007B57AF" w:rsidP="00630478">
            <w:pPr>
              <w:rPr>
                <w:rFonts w:ascii="David" w:hAnsi="David"/>
                <w:rtl/>
                <w:lang w:eastAsia="en-US"/>
              </w:rPr>
            </w:pPr>
            <w:r>
              <w:rPr>
                <w:rFonts w:ascii="David" w:hAnsi="David" w:hint="cs"/>
                <w:rtl/>
                <w:lang w:eastAsia="en-US"/>
              </w:rPr>
              <w:t>28.12.2020</w:t>
            </w:r>
          </w:p>
        </w:tc>
      </w:tr>
      <w:tr w:rsidR="00254AB7" w:rsidRPr="00071A58" w14:paraId="0FE2E209" w14:textId="77777777" w:rsidTr="007B030D">
        <w:trPr>
          <w:trHeight w:val="463"/>
          <w:jc w:val="center"/>
        </w:trPr>
        <w:tc>
          <w:tcPr>
            <w:tcW w:w="6690" w:type="dxa"/>
            <w:shd w:val="clear" w:color="auto" w:fill="auto"/>
          </w:tcPr>
          <w:p w14:paraId="598FDBEC" w14:textId="77777777" w:rsidR="00243A3A" w:rsidRPr="00071A58" w:rsidRDefault="00243A3A" w:rsidP="00630478">
            <w:pPr>
              <w:rPr>
                <w:rFonts w:ascii="David" w:hAnsi="David"/>
                <w:color w:val="FF0000"/>
                <w:rtl/>
              </w:rPr>
            </w:pPr>
            <w:r w:rsidRPr="002102A0">
              <w:rPr>
                <w:rFonts w:ascii="David" w:hAnsi="David" w:hint="eastAsia"/>
                <w:rtl/>
              </w:rPr>
              <w:t>מועד</w:t>
            </w:r>
            <w:r w:rsidRPr="002102A0">
              <w:rPr>
                <w:rFonts w:ascii="David" w:hAnsi="David"/>
                <w:rtl/>
              </w:rPr>
              <w:t xml:space="preserve"> </w:t>
            </w:r>
            <w:r w:rsidRPr="002102A0">
              <w:rPr>
                <w:rFonts w:ascii="David" w:hAnsi="David" w:hint="eastAsia"/>
                <w:rtl/>
              </w:rPr>
              <w:t>אחרון</w:t>
            </w:r>
            <w:r w:rsidRPr="002102A0">
              <w:rPr>
                <w:rFonts w:ascii="David" w:hAnsi="David"/>
                <w:rtl/>
              </w:rPr>
              <w:t xml:space="preserve"> </w:t>
            </w:r>
            <w:r w:rsidRPr="002102A0">
              <w:rPr>
                <w:rFonts w:ascii="David" w:hAnsi="David" w:hint="eastAsia"/>
                <w:rtl/>
              </w:rPr>
              <w:t>לסבב</w:t>
            </w:r>
            <w:r w:rsidRPr="002102A0">
              <w:rPr>
                <w:rFonts w:ascii="David" w:hAnsi="David"/>
                <w:rtl/>
              </w:rPr>
              <w:t xml:space="preserve"> </w:t>
            </w:r>
            <w:r>
              <w:rPr>
                <w:rFonts w:ascii="David" w:hAnsi="David" w:hint="cs"/>
                <w:rtl/>
              </w:rPr>
              <w:t>שני</w:t>
            </w:r>
            <w:r w:rsidRPr="002102A0">
              <w:rPr>
                <w:rFonts w:ascii="David" w:hAnsi="David"/>
                <w:rtl/>
              </w:rPr>
              <w:t xml:space="preserve"> של </w:t>
            </w:r>
            <w:r w:rsidRPr="002102A0">
              <w:rPr>
                <w:rFonts w:ascii="David" w:hAnsi="David" w:hint="eastAsia"/>
                <w:rtl/>
              </w:rPr>
              <w:t>הצעת</w:t>
            </w:r>
            <w:r w:rsidRPr="002102A0">
              <w:rPr>
                <w:rFonts w:ascii="David" w:hAnsi="David"/>
                <w:rtl/>
              </w:rPr>
              <w:t xml:space="preserve"> </w:t>
            </w:r>
            <w:r>
              <w:rPr>
                <w:rFonts w:ascii="David" w:hAnsi="David" w:hint="cs"/>
                <w:rtl/>
              </w:rPr>
              <w:t>מוצרים לאישור כשווי ערך, במידת הצורך.</w:t>
            </w:r>
            <w:r w:rsidRPr="002102A0">
              <w:rPr>
                <w:rFonts w:ascii="David" w:hAnsi="David"/>
                <w:rtl/>
              </w:rPr>
              <w:t xml:space="preserve"> </w:t>
            </w:r>
          </w:p>
        </w:tc>
        <w:tc>
          <w:tcPr>
            <w:tcW w:w="2977" w:type="dxa"/>
            <w:shd w:val="clear" w:color="auto" w:fill="auto"/>
          </w:tcPr>
          <w:p w14:paraId="7EF4C97E" w14:textId="6804900D" w:rsidR="00243A3A" w:rsidRPr="00071A58" w:rsidRDefault="007B57AF" w:rsidP="00630478">
            <w:pPr>
              <w:rPr>
                <w:rFonts w:ascii="David" w:hAnsi="David"/>
                <w:rtl/>
                <w:lang w:eastAsia="en-US"/>
              </w:rPr>
            </w:pPr>
            <w:r>
              <w:rPr>
                <w:rFonts w:ascii="David" w:hAnsi="David" w:hint="cs"/>
                <w:rtl/>
                <w:lang w:eastAsia="en-US"/>
              </w:rPr>
              <w:t>4.1.2021</w:t>
            </w:r>
          </w:p>
        </w:tc>
      </w:tr>
      <w:tr w:rsidR="00254AB7" w:rsidRPr="00071A58" w14:paraId="16B6CAFE" w14:textId="77777777" w:rsidTr="007B030D">
        <w:trPr>
          <w:trHeight w:val="463"/>
          <w:jc w:val="center"/>
        </w:trPr>
        <w:tc>
          <w:tcPr>
            <w:tcW w:w="6690" w:type="dxa"/>
            <w:shd w:val="clear" w:color="auto" w:fill="auto"/>
          </w:tcPr>
          <w:p w14:paraId="0E061F1B" w14:textId="77777777" w:rsidR="00243A3A" w:rsidRPr="00071A58" w:rsidRDefault="00243A3A" w:rsidP="00630478">
            <w:pPr>
              <w:rPr>
                <w:rFonts w:ascii="David" w:hAnsi="David"/>
                <w:rtl/>
                <w:lang w:eastAsia="en-US"/>
              </w:rPr>
            </w:pPr>
            <w:r w:rsidRPr="002102A0">
              <w:rPr>
                <w:rFonts w:ascii="David" w:hAnsi="David" w:hint="eastAsia"/>
                <w:rtl/>
              </w:rPr>
              <w:t>מועד</w:t>
            </w:r>
            <w:r w:rsidRPr="002102A0">
              <w:rPr>
                <w:rFonts w:ascii="David" w:hAnsi="David"/>
                <w:rtl/>
              </w:rPr>
              <w:t xml:space="preserve"> </w:t>
            </w:r>
            <w:r w:rsidRPr="002102A0">
              <w:rPr>
                <w:rFonts w:ascii="David" w:hAnsi="David" w:hint="eastAsia"/>
                <w:rtl/>
              </w:rPr>
              <w:t>אחרון</w:t>
            </w:r>
            <w:r w:rsidRPr="002102A0">
              <w:rPr>
                <w:rFonts w:ascii="David" w:hAnsi="David"/>
                <w:rtl/>
              </w:rPr>
              <w:t xml:space="preserve"> </w:t>
            </w:r>
            <w:r>
              <w:rPr>
                <w:rFonts w:ascii="David" w:hAnsi="David" w:hint="cs"/>
                <w:rtl/>
              </w:rPr>
              <w:t xml:space="preserve">משוער </w:t>
            </w:r>
            <w:r w:rsidRPr="002102A0">
              <w:rPr>
                <w:rFonts w:ascii="David" w:hAnsi="David" w:hint="eastAsia"/>
                <w:rtl/>
              </w:rPr>
              <w:t>להעברת</w:t>
            </w:r>
            <w:r w:rsidRPr="002102A0">
              <w:rPr>
                <w:rFonts w:ascii="David" w:hAnsi="David"/>
                <w:rtl/>
              </w:rPr>
              <w:t xml:space="preserve"> </w:t>
            </w:r>
            <w:r w:rsidRPr="002102A0">
              <w:rPr>
                <w:rFonts w:ascii="David" w:hAnsi="David" w:hint="eastAsia"/>
                <w:rtl/>
              </w:rPr>
              <w:t>החלטת</w:t>
            </w:r>
            <w:r w:rsidRPr="002102A0">
              <w:rPr>
                <w:rFonts w:ascii="David" w:hAnsi="David"/>
                <w:rtl/>
              </w:rPr>
              <w:t xml:space="preserve"> </w:t>
            </w:r>
            <w:r>
              <w:rPr>
                <w:rFonts w:ascii="David" w:hAnsi="David" w:hint="cs"/>
                <w:rtl/>
              </w:rPr>
              <w:t>הרשות</w:t>
            </w:r>
            <w:r w:rsidRPr="002102A0">
              <w:rPr>
                <w:rFonts w:ascii="David" w:hAnsi="David"/>
                <w:rtl/>
              </w:rPr>
              <w:t xml:space="preserve"> </w:t>
            </w:r>
            <w:r w:rsidRPr="002102A0">
              <w:rPr>
                <w:rFonts w:ascii="David" w:hAnsi="David" w:hint="eastAsia"/>
                <w:rtl/>
              </w:rPr>
              <w:t>לגבי</w:t>
            </w:r>
            <w:r w:rsidRPr="002102A0">
              <w:rPr>
                <w:rFonts w:ascii="David" w:hAnsi="David"/>
                <w:rtl/>
              </w:rPr>
              <w:t xml:space="preserve"> </w:t>
            </w:r>
            <w:r w:rsidRPr="002102A0">
              <w:rPr>
                <w:rFonts w:ascii="David" w:hAnsi="David" w:hint="eastAsia"/>
                <w:rtl/>
              </w:rPr>
              <w:t>אישור</w:t>
            </w:r>
            <w:r w:rsidRPr="002102A0">
              <w:rPr>
                <w:rFonts w:ascii="David" w:hAnsi="David"/>
                <w:rtl/>
              </w:rPr>
              <w:t xml:space="preserve"> </w:t>
            </w:r>
            <w:r w:rsidRPr="002102A0">
              <w:rPr>
                <w:rFonts w:ascii="David" w:hAnsi="David" w:hint="eastAsia"/>
                <w:rtl/>
              </w:rPr>
              <w:t>המוצרים</w:t>
            </w:r>
            <w:r w:rsidRPr="002102A0">
              <w:rPr>
                <w:rFonts w:ascii="David" w:hAnsi="David"/>
                <w:rtl/>
              </w:rPr>
              <w:t xml:space="preserve"> </w:t>
            </w:r>
            <w:r w:rsidRPr="002102A0">
              <w:rPr>
                <w:rFonts w:ascii="David" w:hAnsi="David" w:hint="eastAsia"/>
                <w:rtl/>
              </w:rPr>
              <w:t>בסבב</w:t>
            </w:r>
            <w:r w:rsidRPr="002102A0">
              <w:rPr>
                <w:rFonts w:ascii="David" w:hAnsi="David"/>
                <w:rtl/>
              </w:rPr>
              <w:t xml:space="preserve"> </w:t>
            </w:r>
            <w:r>
              <w:rPr>
                <w:rFonts w:ascii="David" w:hAnsi="David" w:hint="cs"/>
                <w:rtl/>
              </w:rPr>
              <w:t>השני, במידת הצורך</w:t>
            </w:r>
          </w:p>
        </w:tc>
        <w:tc>
          <w:tcPr>
            <w:tcW w:w="2977" w:type="dxa"/>
            <w:shd w:val="clear" w:color="auto" w:fill="auto"/>
          </w:tcPr>
          <w:p w14:paraId="1BE40C41" w14:textId="1DA69B5B" w:rsidR="00243A3A" w:rsidRPr="00071A58" w:rsidRDefault="007B57AF" w:rsidP="00630478">
            <w:pPr>
              <w:rPr>
                <w:rFonts w:ascii="David" w:hAnsi="David"/>
                <w:rtl/>
                <w:lang w:eastAsia="en-US"/>
              </w:rPr>
            </w:pPr>
            <w:r>
              <w:rPr>
                <w:rFonts w:ascii="David" w:hAnsi="David" w:hint="cs"/>
                <w:rtl/>
              </w:rPr>
              <w:t>14.1.2021</w:t>
            </w:r>
          </w:p>
        </w:tc>
      </w:tr>
      <w:tr w:rsidR="00254AB7" w:rsidRPr="00071A58" w14:paraId="59956F72" w14:textId="77777777" w:rsidTr="007B030D">
        <w:trPr>
          <w:trHeight w:val="463"/>
          <w:jc w:val="center"/>
        </w:trPr>
        <w:tc>
          <w:tcPr>
            <w:tcW w:w="6690" w:type="dxa"/>
            <w:shd w:val="clear" w:color="auto" w:fill="auto"/>
          </w:tcPr>
          <w:p w14:paraId="7D9640A5" w14:textId="76D345E8" w:rsidR="00243A3A" w:rsidRPr="002102A0" w:rsidRDefault="00243A3A" w:rsidP="00B93936">
            <w:pPr>
              <w:rPr>
                <w:rFonts w:ascii="David" w:hAnsi="David"/>
                <w:rtl/>
              </w:rPr>
            </w:pPr>
            <w:bookmarkStart w:id="106" w:name="_Toc46155482"/>
            <w:bookmarkStart w:id="107" w:name="_Toc46403459"/>
            <w:r w:rsidRPr="00071A58">
              <w:rPr>
                <w:rFonts w:ascii="David" w:hAnsi="David"/>
                <w:rtl/>
                <w:lang w:eastAsia="en-US"/>
              </w:rPr>
              <w:t>המועד האחרון להגשת ההצעות למכרז</w:t>
            </w:r>
            <w:bookmarkEnd w:id="106"/>
            <w:bookmarkEnd w:id="107"/>
            <w:r w:rsidR="00B93936">
              <w:rPr>
                <w:rFonts w:ascii="David" w:hAnsi="David" w:hint="cs"/>
                <w:rtl/>
              </w:rPr>
              <w:t xml:space="preserve"> </w:t>
            </w:r>
          </w:p>
        </w:tc>
        <w:tc>
          <w:tcPr>
            <w:tcW w:w="2977" w:type="dxa"/>
            <w:shd w:val="clear" w:color="auto" w:fill="auto"/>
          </w:tcPr>
          <w:p w14:paraId="083AF9FF" w14:textId="7413FFEF" w:rsidR="00243A3A" w:rsidRPr="00F6303E" w:rsidRDefault="00A24ACB" w:rsidP="00A24ACB">
            <w:pPr>
              <w:rPr>
                <w:rFonts w:ascii="David" w:hAnsi="David"/>
                <w:rtl/>
              </w:rPr>
            </w:pPr>
            <w:r>
              <w:rPr>
                <w:rFonts w:ascii="David" w:hAnsi="David" w:hint="cs"/>
                <w:rtl/>
              </w:rPr>
              <w:t>31.1.2021</w:t>
            </w:r>
            <w:r w:rsidR="00B93936">
              <w:rPr>
                <w:rFonts w:ascii="David" w:hAnsi="David" w:hint="cs"/>
                <w:rtl/>
              </w:rPr>
              <w:t xml:space="preserve"> בשעה 12:00</w:t>
            </w:r>
          </w:p>
        </w:tc>
      </w:tr>
      <w:tr w:rsidR="00254AB7" w:rsidRPr="00071A58" w14:paraId="584A0B5E" w14:textId="77777777" w:rsidTr="007B030D">
        <w:trPr>
          <w:trHeight w:val="463"/>
          <w:jc w:val="center"/>
        </w:trPr>
        <w:tc>
          <w:tcPr>
            <w:tcW w:w="6690" w:type="dxa"/>
            <w:shd w:val="clear" w:color="auto" w:fill="auto"/>
          </w:tcPr>
          <w:p w14:paraId="54E15103" w14:textId="7AF7E2D0" w:rsidR="00243A3A" w:rsidRPr="002102A0" w:rsidRDefault="00243A3A" w:rsidP="00BA55E6">
            <w:pPr>
              <w:rPr>
                <w:rFonts w:ascii="David" w:hAnsi="David"/>
                <w:rtl/>
              </w:rPr>
            </w:pPr>
            <w:r w:rsidRPr="002102A0">
              <w:rPr>
                <w:rFonts w:ascii="David" w:hAnsi="David" w:hint="eastAsia"/>
                <w:rtl/>
              </w:rPr>
              <w:t>מועד</w:t>
            </w:r>
            <w:r w:rsidRPr="002102A0">
              <w:rPr>
                <w:rFonts w:ascii="David" w:hAnsi="David"/>
                <w:rtl/>
              </w:rPr>
              <w:t xml:space="preserve"> </w:t>
            </w:r>
            <w:r>
              <w:rPr>
                <w:rFonts w:ascii="David" w:hAnsi="David" w:hint="cs"/>
                <w:rtl/>
              </w:rPr>
              <w:t xml:space="preserve">תום תוקף ההצעה וערבות </w:t>
            </w:r>
            <w:r w:rsidR="00BA55E6">
              <w:rPr>
                <w:rFonts w:ascii="David" w:hAnsi="David" w:hint="cs"/>
                <w:rtl/>
              </w:rPr>
              <w:t>הצ</w:t>
            </w:r>
            <w:r>
              <w:rPr>
                <w:rFonts w:ascii="David" w:hAnsi="David" w:hint="cs"/>
                <w:rtl/>
              </w:rPr>
              <w:t>עה</w:t>
            </w:r>
            <w:r w:rsidRPr="002102A0">
              <w:rPr>
                <w:rFonts w:ascii="David" w:hAnsi="David"/>
                <w:rtl/>
              </w:rPr>
              <w:t xml:space="preserve"> </w:t>
            </w:r>
          </w:p>
        </w:tc>
        <w:tc>
          <w:tcPr>
            <w:tcW w:w="2977" w:type="dxa"/>
            <w:shd w:val="clear" w:color="auto" w:fill="auto"/>
          </w:tcPr>
          <w:p w14:paraId="62EDCFCE" w14:textId="275F20FD" w:rsidR="00243A3A" w:rsidRPr="002102A0" w:rsidRDefault="00D44EA6" w:rsidP="00630478">
            <w:pPr>
              <w:rPr>
                <w:rFonts w:ascii="David" w:hAnsi="David"/>
                <w:rtl/>
              </w:rPr>
            </w:pPr>
            <w:r>
              <w:rPr>
                <w:rFonts w:ascii="David" w:hAnsi="David" w:hint="cs"/>
                <w:rtl/>
              </w:rPr>
              <w:t>31.7.2021</w:t>
            </w:r>
          </w:p>
        </w:tc>
      </w:tr>
    </w:tbl>
    <w:p w14:paraId="2BA306D1" w14:textId="77777777" w:rsidR="00E67025" w:rsidRPr="00E67025" w:rsidRDefault="00E67025" w:rsidP="00E67025">
      <w:pPr>
        <w:keepNext/>
        <w:keepLines/>
        <w:spacing w:before="0" w:after="0" w:line="360" w:lineRule="auto"/>
        <w:rPr>
          <w:rFonts w:ascii="David" w:hAnsi="David"/>
          <w:b/>
          <w:sz w:val="24"/>
        </w:rPr>
      </w:pPr>
      <w:bookmarkStart w:id="108" w:name="_Toc46155483"/>
      <w:bookmarkStart w:id="109" w:name="_Toc46403460"/>
      <w:bookmarkStart w:id="110" w:name="_Toc46740032"/>
      <w:bookmarkStart w:id="111" w:name="_Toc47270883"/>
      <w:bookmarkStart w:id="112" w:name="_Toc47275183"/>
      <w:bookmarkStart w:id="113" w:name="_Toc47348235"/>
      <w:bookmarkEnd w:id="95"/>
    </w:p>
    <w:p w14:paraId="28494875" w14:textId="77777777" w:rsidR="00CA5549" w:rsidRPr="0056691D" w:rsidRDefault="003E1C1A" w:rsidP="0048315A">
      <w:pPr>
        <w:pStyle w:val="affa"/>
        <w:keepNext/>
        <w:keepLines/>
        <w:numPr>
          <w:ilvl w:val="1"/>
          <w:numId w:val="76"/>
        </w:numPr>
        <w:spacing w:before="0" w:after="0" w:line="360" w:lineRule="auto"/>
        <w:ind w:left="788" w:hanging="431"/>
        <w:rPr>
          <w:rFonts w:ascii="David" w:hAnsi="David" w:cs="David"/>
          <w:b/>
          <w:bCs w:val="0"/>
          <w:sz w:val="24"/>
          <w:szCs w:val="24"/>
        </w:rPr>
      </w:pPr>
      <w:r w:rsidRPr="0056691D">
        <w:rPr>
          <w:rFonts w:ascii="David" w:hAnsi="David" w:cs="David"/>
          <w:b/>
          <w:bCs w:val="0"/>
          <w:sz w:val="24"/>
          <w:szCs w:val="24"/>
          <w:rtl/>
        </w:rPr>
        <w:t xml:space="preserve">ועדת המכרזים </w:t>
      </w:r>
      <w:r w:rsidR="00835F17" w:rsidRPr="0056691D">
        <w:rPr>
          <w:rFonts w:ascii="David" w:hAnsi="David" w:cs="David"/>
          <w:b/>
          <w:bCs w:val="0"/>
          <w:sz w:val="24"/>
          <w:szCs w:val="24"/>
          <w:rtl/>
        </w:rPr>
        <w:t>רשאית לערוך שינויים והתאמות במועדים השונים שנקבעו במכרז או על פיו, ובכלל זה לדחות את המועד האחרון להגשת ההצעות, כל עוד לא חלף מועד זה. הודעה בדבר דחייה כאמור תפורסם ב</w:t>
      </w:r>
      <w:r w:rsidR="00870790" w:rsidRPr="0056691D">
        <w:rPr>
          <w:rFonts w:ascii="David" w:hAnsi="David" w:cs="David"/>
          <w:b/>
          <w:bCs w:val="0"/>
          <w:sz w:val="24"/>
          <w:szCs w:val="24"/>
          <w:rtl/>
        </w:rPr>
        <w:t>עיתונות וב</w:t>
      </w:r>
      <w:r w:rsidR="00835F17" w:rsidRPr="0056691D">
        <w:rPr>
          <w:rFonts w:ascii="David" w:hAnsi="David" w:cs="David"/>
          <w:b/>
          <w:bCs w:val="0"/>
          <w:sz w:val="24"/>
          <w:szCs w:val="24"/>
          <w:rtl/>
        </w:rPr>
        <w:t>אתר האינטרנט</w:t>
      </w:r>
      <w:bookmarkEnd w:id="1"/>
      <w:r w:rsidR="00B02D62" w:rsidRPr="0056691D">
        <w:rPr>
          <w:rFonts w:ascii="David" w:hAnsi="David" w:cs="David"/>
          <w:b/>
          <w:bCs w:val="0"/>
          <w:sz w:val="24"/>
          <w:szCs w:val="24"/>
          <w:rtl/>
        </w:rPr>
        <w:t>.</w:t>
      </w:r>
      <w:bookmarkEnd w:id="108"/>
      <w:bookmarkEnd w:id="109"/>
      <w:bookmarkEnd w:id="110"/>
      <w:bookmarkEnd w:id="111"/>
      <w:bookmarkEnd w:id="112"/>
      <w:bookmarkEnd w:id="113"/>
    </w:p>
    <w:p w14:paraId="6A642F05" w14:textId="77777777" w:rsidR="00835F17" w:rsidRPr="007B030D" w:rsidRDefault="00835F17" w:rsidP="0048315A">
      <w:pPr>
        <w:pStyle w:val="affa"/>
        <w:keepNext/>
        <w:keepLines/>
        <w:numPr>
          <w:ilvl w:val="0"/>
          <w:numId w:val="76"/>
        </w:numPr>
        <w:spacing w:line="360" w:lineRule="auto"/>
        <w:rPr>
          <w:rFonts w:ascii="David" w:hAnsi="David" w:cs="David"/>
          <w:sz w:val="24"/>
          <w:szCs w:val="24"/>
          <w:rtl/>
        </w:rPr>
      </w:pPr>
      <w:bookmarkStart w:id="114" w:name="_Ref504474672"/>
      <w:bookmarkStart w:id="115" w:name="_Toc46155484"/>
      <w:bookmarkStart w:id="116" w:name="_Toc46403461"/>
      <w:bookmarkStart w:id="117" w:name="_Toc47270884"/>
      <w:bookmarkStart w:id="118" w:name="_Toc47275184"/>
      <w:bookmarkStart w:id="119" w:name="_Toc47348236"/>
      <w:r w:rsidRPr="007B030D">
        <w:rPr>
          <w:rFonts w:ascii="David" w:hAnsi="David" w:cs="David"/>
          <w:sz w:val="24"/>
          <w:szCs w:val="24"/>
          <w:rtl/>
        </w:rPr>
        <w:t>הגדרות</w:t>
      </w:r>
      <w:bookmarkEnd w:id="114"/>
      <w:bookmarkEnd w:id="115"/>
      <w:bookmarkEnd w:id="116"/>
      <w:bookmarkEnd w:id="117"/>
      <w:bookmarkEnd w:id="118"/>
      <w:bookmarkEnd w:id="119"/>
    </w:p>
    <w:p w14:paraId="206CBD97" w14:textId="77777777" w:rsidR="00835F17" w:rsidRPr="0056691D" w:rsidRDefault="00835F17" w:rsidP="0048315A">
      <w:pPr>
        <w:pStyle w:val="affa"/>
        <w:keepNext/>
        <w:keepLines/>
        <w:numPr>
          <w:ilvl w:val="1"/>
          <w:numId w:val="76"/>
        </w:numPr>
        <w:spacing w:before="0" w:after="0" w:line="360" w:lineRule="auto"/>
        <w:ind w:left="788" w:hanging="431"/>
        <w:rPr>
          <w:rFonts w:ascii="David" w:hAnsi="David" w:cs="David"/>
          <w:b/>
          <w:bCs w:val="0"/>
          <w:sz w:val="24"/>
          <w:szCs w:val="24"/>
        </w:rPr>
      </w:pPr>
      <w:bookmarkStart w:id="120" w:name="_Toc46155485"/>
      <w:bookmarkStart w:id="121" w:name="_Toc46403462"/>
      <w:bookmarkStart w:id="122" w:name="_Toc47270885"/>
      <w:bookmarkStart w:id="123" w:name="_Toc47275185"/>
      <w:bookmarkStart w:id="124" w:name="_Toc47348237"/>
      <w:r w:rsidRPr="0056691D">
        <w:rPr>
          <w:rFonts w:ascii="David" w:hAnsi="David" w:cs="David"/>
          <w:b/>
          <w:bCs w:val="0"/>
          <w:sz w:val="24"/>
          <w:szCs w:val="24"/>
          <w:rtl/>
        </w:rPr>
        <w:t>למונחים הבאים תהיה המשמעות של</w:t>
      </w:r>
      <w:r w:rsidR="005F7BB2" w:rsidRPr="0056691D">
        <w:rPr>
          <w:rFonts w:ascii="David" w:hAnsi="David" w:cs="David"/>
          <w:b/>
          <w:bCs w:val="0"/>
          <w:sz w:val="24"/>
          <w:szCs w:val="24"/>
          <w:rtl/>
        </w:rPr>
        <w:t>צ</w:t>
      </w:r>
      <w:r w:rsidRPr="0056691D">
        <w:rPr>
          <w:rFonts w:ascii="David" w:hAnsi="David" w:cs="David"/>
          <w:b/>
          <w:bCs w:val="0"/>
          <w:sz w:val="24"/>
          <w:szCs w:val="24"/>
          <w:rtl/>
        </w:rPr>
        <w:t>דם</w:t>
      </w:r>
      <w:r w:rsidR="0026579D" w:rsidRPr="0056691D">
        <w:rPr>
          <w:rFonts w:ascii="David" w:hAnsi="David" w:cs="David"/>
          <w:b/>
          <w:bCs w:val="0"/>
          <w:sz w:val="24"/>
          <w:szCs w:val="24"/>
          <w:rtl/>
        </w:rPr>
        <w:t>. למונחים אחרים תהיה המשמעות הקבועה להם בחוזה:</w:t>
      </w:r>
      <w:bookmarkEnd w:id="120"/>
      <w:bookmarkEnd w:id="121"/>
      <w:bookmarkEnd w:id="122"/>
      <w:bookmarkEnd w:id="123"/>
      <w:bookmarkEnd w:id="124"/>
    </w:p>
    <w:tbl>
      <w:tblPr>
        <w:bidiVisual/>
        <w:tblW w:w="1313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10489"/>
      </w:tblGrid>
      <w:tr w:rsidR="0026579D" w:rsidRPr="00071A58" w14:paraId="7706A8B4" w14:textId="77777777" w:rsidTr="0091144A">
        <w:tc>
          <w:tcPr>
            <w:tcW w:w="2649" w:type="dxa"/>
            <w:shd w:val="clear" w:color="auto" w:fill="D9D9D9"/>
          </w:tcPr>
          <w:p w14:paraId="06B21D7B" w14:textId="77777777" w:rsidR="0026579D" w:rsidRPr="00071A58" w:rsidRDefault="0026579D" w:rsidP="00630478">
            <w:pPr>
              <w:rPr>
                <w:rFonts w:ascii="David" w:hAnsi="David"/>
                <w:b/>
                <w:bCs/>
                <w:rtl/>
              </w:rPr>
            </w:pPr>
            <w:bookmarkStart w:id="125" w:name="_Toc46155486"/>
            <w:bookmarkStart w:id="126" w:name="_Toc46403463"/>
            <w:r w:rsidRPr="00071A58">
              <w:rPr>
                <w:rFonts w:ascii="David" w:hAnsi="David"/>
                <w:b/>
                <w:bCs/>
                <w:rtl/>
              </w:rPr>
              <w:t>המונח</w:t>
            </w:r>
            <w:bookmarkEnd w:id="125"/>
            <w:bookmarkEnd w:id="126"/>
          </w:p>
        </w:tc>
        <w:tc>
          <w:tcPr>
            <w:tcW w:w="10489" w:type="dxa"/>
            <w:shd w:val="clear" w:color="auto" w:fill="D9D9D9"/>
          </w:tcPr>
          <w:p w14:paraId="7A21A011" w14:textId="77777777" w:rsidR="0026579D" w:rsidRPr="00071A58" w:rsidRDefault="0026579D" w:rsidP="00630478">
            <w:pPr>
              <w:rPr>
                <w:rFonts w:ascii="David" w:hAnsi="David"/>
                <w:b/>
                <w:bCs/>
                <w:rtl/>
              </w:rPr>
            </w:pPr>
            <w:bookmarkStart w:id="127" w:name="_Toc46155487"/>
            <w:bookmarkStart w:id="128" w:name="_Toc46403464"/>
            <w:r w:rsidRPr="00071A58">
              <w:rPr>
                <w:rFonts w:ascii="David" w:hAnsi="David"/>
                <w:b/>
                <w:bCs/>
                <w:rtl/>
              </w:rPr>
              <w:t>משמעות</w:t>
            </w:r>
            <w:bookmarkEnd w:id="127"/>
            <w:bookmarkEnd w:id="128"/>
          </w:p>
        </w:tc>
      </w:tr>
      <w:tr w:rsidR="0026579D" w:rsidRPr="00071A58" w14:paraId="3AE1BB36" w14:textId="77777777" w:rsidTr="0091144A">
        <w:trPr>
          <w:trHeight w:val="462"/>
        </w:trPr>
        <w:tc>
          <w:tcPr>
            <w:tcW w:w="2649" w:type="dxa"/>
            <w:shd w:val="clear" w:color="auto" w:fill="auto"/>
          </w:tcPr>
          <w:p w14:paraId="5582FD65" w14:textId="54FC707D" w:rsidR="0026579D" w:rsidRPr="00071A58" w:rsidRDefault="0026579D" w:rsidP="00630478">
            <w:pPr>
              <w:rPr>
                <w:rFonts w:ascii="David" w:hAnsi="David"/>
                <w:rtl/>
              </w:rPr>
            </w:pPr>
            <w:bookmarkStart w:id="129" w:name="_Toc46155488"/>
            <w:bookmarkStart w:id="130" w:name="_Toc46403465"/>
            <w:r w:rsidRPr="00071A58">
              <w:rPr>
                <w:rFonts w:ascii="David" w:hAnsi="David"/>
                <w:b/>
                <w:bCs/>
                <w:rtl/>
              </w:rPr>
              <w:t>הרשות</w:t>
            </w:r>
            <w:r w:rsidRPr="00071A58">
              <w:rPr>
                <w:rFonts w:ascii="David" w:hAnsi="David"/>
                <w:rtl/>
              </w:rPr>
              <w:t>/</w:t>
            </w:r>
            <w:r w:rsidRPr="00071A58">
              <w:rPr>
                <w:rFonts w:ascii="David" w:hAnsi="David"/>
                <w:b/>
                <w:bCs/>
                <w:rtl/>
              </w:rPr>
              <w:t xml:space="preserve"> המזמין</w:t>
            </w:r>
            <w:bookmarkEnd w:id="129"/>
            <w:bookmarkEnd w:id="130"/>
          </w:p>
        </w:tc>
        <w:tc>
          <w:tcPr>
            <w:tcW w:w="10489" w:type="dxa"/>
            <w:shd w:val="clear" w:color="auto" w:fill="auto"/>
          </w:tcPr>
          <w:p w14:paraId="1D3FFD36" w14:textId="77777777" w:rsidR="0026579D" w:rsidRPr="00071A58" w:rsidRDefault="0026579D" w:rsidP="00630478">
            <w:pPr>
              <w:rPr>
                <w:rFonts w:ascii="David" w:hAnsi="David"/>
                <w:rtl/>
              </w:rPr>
            </w:pPr>
            <w:bookmarkStart w:id="131" w:name="_Toc46155489"/>
            <w:bookmarkStart w:id="132" w:name="_Toc46403466"/>
            <w:r w:rsidRPr="00071A58">
              <w:rPr>
                <w:rFonts w:ascii="David" w:hAnsi="David"/>
                <w:rtl/>
              </w:rPr>
              <w:t>רשות האוכלוסין וההגירה</w:t>
            </w:r>
            <w:bookmarkEnd w:id="131"/>
            <w:bookmarkEnd w:id="132"/>
          </w:p>
        </w:tc>
      </w:tr>
      <w:tr w:rsidR="0026579D" w:rsidRPr="00071A58" w14:paraId="1A624356" w14:textId="77777777" w:rsidTr="0091144A">
        <w:trPr>
          <w:trHeight w:val="462"/>
        </w:trPr>
        <w:tc>
          <w:tcPr>
            <w:tcW w:w="2649" w:type="dxa"/>
            <w:shd w:val="clear" w:color="auto" w:fill="auto"/>
          </w:tcPr>
          <w:p w14:paraId="00D7E21C" w14:textId="34ABB05C" w:rsidR="0026579D" w:rsidRPr="00071A58" w:rsidRDefault="0026579D" w:rsidP="00630478">
            <w:pPr>
              <w:rPr>
                <w:rFonts w:ascii="David" w:hAnsi="David"/>
                <w:b/>
                <w:bCs/>
                <w:rtl/>
              </w:rPr>
            </w:pPr>
            <w:bookmarkStart w:id="133" w:name="_Toc46155490"/>
            <w:bookmarkStart w:id="134" w:name="_Toc46403467"/>
            <w:r w:rsidRPr="00071A58">
              <w:rPr>
                <w:rFonts w:ascii="David" w:hAnsi="David"/>
                <w:b/>
                <w:bCs/>
                <w:rtl/>
              </w:rPr>
              <w:t>המכרז / הפנייה</w:t>
            </w:r>
            <w:bookmarkEnd w:id="133"/>
            <w:bookmarkEnd w:id="134"/>
          </w:p>
        </w:tc>
        <w:tc>
          <w:tcPr>
            <w:tcW w:w="10489" w:type="dxa"/>
            <w:shd w:val="clear" w:color="auto" w:fill="auto"/>
          </w:tcPr>
          <w:p w14:paraId="7509F754" w14:textId="7FF68250" w:rsidR="0026579D" w:rsidRPr="00071A58" w:rsidRDefault="0026579D" w:rsidP="00C03B72">
            <w:pPr>
              <w:rPr>
                <w:rFonts w:ascii="David" w:hAnsi="David"/>
                <w:rtl/>
              </w:rPr>
            </w:pPr>
            <w:bookmarkStart w:id="135" w:name="_Toc46155491"/>
            <w:bookmarkStart w:id="136" w:name="_Toc46403468"/>
            <w:r w:rsidRPr="00071A58">
              <w:rPr>
                <w:rFonts w:ascii="David" w:hAnsi="David"/>
                <w:rtl/>
              </w:rPr>
              <w:t xml:space="preserve">מכרז </w:t>
            </w:r>
            <w:r w:rsidR="00813047" w:rsidRPr="00071A58">
              <w:rPr>
                <w:rFonts w:ascii="David" w:hAnsi="David"/>
                <w:rtl/>
              </w:rPr>
              <w:t xml:space="preserve">פומבי </w:t>
            </w:r>
            <w:r w:rsidR="00C03B72">
              <w:rPr>
                <w:rFonts w:ascii="David" w:hAnsi="David"/>
                <w:rtl/>
              </w:rPr>
              <w:t>מס'</w:t>
            </w:r>
            <w:r w:rsidR="00C03B72">
              <w:rPr>
                <w:rFonts w:ascii="David" w:hAnsi="David" w:hint="cs"/>
                <w:rtl/>
              </w:rPr>
              <w:t xml:space="preserve"> 06/2020 </w:t>
            </w:r>
            <w:r w:rsidRPr="00071A58">
              <w:rPr>
                <w:rFonts w:ascii="David" w:hAnsi="David"/>
                <w:rtl/>
              </w:rPr>
              <w:t xml:space="preserve">לאספקה, התקנה ואחזקת מערכות אבטחה טכנולוגיות, תחזוקת מערכות קיימות ואספקת שירותי סיור ומוקד, </w:t>
            </w:r>
            <w:r w:rsidRPr="00071A58">
              <w:rPr>
                <w:rFonts w:ascii="David" w:hAnsi="David"/>
                <w:b/>
                <w:rtl/>
              </w:rPr>
              <w:t>מסמך זה על כל נספחיו, דרישותיו, תנאיו וחלקיו, לרבות קבצי הבהרות, אם יהיו כאלה.</w:t>
            </w:r>
            <w:bookmarkEnd w:id="135"/>
            <w:bookmarkEnd w:id="136"/>
          </w:p>
        </w:tc>
      </w:tr>
      <w:tr w:rsidR="0026579D" w:rsidRPr="00071A58" w14:paraId="6FFE8A50" w14:textId="77777777" w:rsidTr="0091144A">
        <w:trPr>
          <w:trHeight w:val="462"/>
        </w:trPr>
        <w:tc>
          <w:tcPr>
            <w:tcW w:w="2649" w:type="dxa"/>
            <w:shd w:val="clear" w:color="auto" w:fill="auto"/>
          </w:tcPr>
          <w:p w14:paraId="46BDF5F6" w14:textId="58BA4B51" w:rsidR="0026579D" w:rsidRPr="00071A58" w:rsidRDefault="0026579D" w:rsidP="00630478">
            <w:pPr>
              <w:rPr>
                <w:rFonts w:ascii="David" w:hAnsi="David"/>
                <w:b/>
                <w:bCs/>
                <w:rtl/>
              </w:rPr>
            </w:pPr>
            <w:bookmarkStart w:id="137" w:name="_Toc46155492"/>
            <w:bookmarkStart w:id="138" w:name="_Toc46403469"/>
            <w:r w:rsidRPr="00071A58">
              <w:rPr>
                <w:rFonts w:ascii="David" w:hAnsi="David"/>
                <w:b/>
                <w:bCs/>
                <w:rtl/>
              </w:rPr>
              <w:t>מציע</w:t>
            </w:r>
            <w:bookmarkEnd w:id="137"/>
            <w:bookmarkEnd w:id="138"/>
          </w:p>
        </w:tc>
        <w:tc>
          <w:tcPr>
            <w:tcW w:w="10489" w:type="dxa"/>
            <w:shd w:val="clear" w:color="auto" w:fill="auto"/>
          </w:tcPr>
          <w:p w14:paraId="0091AF4B" w14:textId="77777777" w:rsidR="0026579D" w:rsidRPr="00071A58" w:rsidRDefault="0026579D" w:rsidP="00630478">
            <w:pPr>
              <w:rPr>
                <w:rFonts w:ascii="David" w:hAnsi="David"/>
                <w:rtl/>
              </w:rPr>
            </w:pPr>
            <w:bookmarkStart w:id="139" w:name="_Toc46155493"/>
            <w:bookmarkStart w:id="140" w:name="_Toc46403470"/>
            <w:r w:rsidRPr="00071A58">
              <w:rPr>
                <w:rFonts w:ascii="David" w:hAnsi="David"/>
                <w:rtl/>
              </w:rPr>
              <w:t>ספק המעוניין להגיש הצעה למכרז זה ולספק את השירותים ו/או הטובין המפורטים.</w:t>
            </w:r>
            <w:bookmarkEnd w:id="139"/>
            <w:bookmarkEnd w:id="140"/>
          </w:p>
        </w:tc>
      </w:tr>
      <w:tr w:rsidR="0026579D" w:rsidRPr="00071A58" w14:paraId="3E7F9424" w14:textId="77777777" w:rsidTr="0091144A">
        <w:trPr>
          <w:trHeight w:val="397"/>
        </w:trPr>
        <w:tc>
          <w:tcPr>
            <w:tcW w:w="2649" w:type="dxa"/>
            <w:shd w:val="clear" w:color="auto" w:fill="auto"/>
          </w:tcPr>
          <w:p w14:paraId="130D1681" w14:textId="5C8F1C6E" w:rsidR="0026579D" w:rsidRPr="00071A58" w:rsidRDefault="0026579D" w:rsidP="00630478">
            <w:pPr>
              <w:rPr>
                <w:rFonts w:ascii="David" w:hAnsi="David"/>
                <w:rtl/>
              </w:rPr>
            </w:pPr>
            <w:bookmarkStart w:id="141" w:name="_Toc46155494"/>
            <w:bookmarkStart w:id="142" w:name="_Toc46403471"/>
            <w:r w:rsidRPr="00071A58">
              <w:rPr>
                <w:rFonts w:ascii="David" w:hAnsi="David"/>
                <w:b/>
                <w:bCs/>
                <w:rtl/>
              </w:rPr>
              <w:t>ועדת המכרזים</w:t>
            </w:r>
            <w:bookmarkEnd w:id="141"/>
            <w:bookmarkEnd w:id="142"/>
          </w:p>
        </w:tc>
        <w:tc>
          <w:tcPr>
            <w:tcW w:w="10489" w:type="dxa"/>
            <w:shd w:val="clear" w:color="auto" w:fill="auto"/>
          </w:tcPr>
          <w:p w14:paraId="7825000B" w14:textId="77777777" w:rsidR="0026579D" w:rsidRPr="00071A58" w:rsidRDefault="0026579D" w:rsidP="00630478">
            <w:pPr>
              <w:rPr>
                <w:rFonts w:ascii="David" w:hAnsi="David"/>
                <w:rtl/>
              </w:rPr>
            </w:pPr>
            <w:bookmarkStart w:id="143" w:name="_Toc46155495"/>
            <w:bookmarkStart w:id="144" w:name="_Toc46403472"/>
            <w:r w:rsidRPr="00071A58">
              <w:rPr>
                <w:rFonts w:ascii="David" w:hAnsi="David"/>
                <w:rtl/>
              </w:rPr>
              <w:t>ועדת המכרזים של הרשות</w:t>
            </w:r>
            <w:bookmarkEnd w:id="143"/>
            <w:bookmarkEnd w:id="144"/>
          </w:p>
        </w:tc>
      </w:tr>
      <w:tr w:rsidR="0026579D" w:rsidRPr="00071A58" w14:paraId="6A41A582" w14:textId="77777777" w:rsidTr="0091144A">
        <w:trPr>
          <w:trHeight w:val="463"/>
        </w:trPr>
        <w:tc>
          <w:tcPr>
            <w:tcW w:w="2649" w:type="dxa"/>
            <w:shd w:val="clear" w:color="auto" w:fill="auto"/>
          </w:tcPr>
          <w:p w14:paraId="3F630384" w14:textId="5823AD73" w:rsidR="0026579D" w:rsidRPr="00071A58" w:rsidRDefault="0026579D" w:rsidP="00630478">
            <w:pPr>
              <w:rPr>
                <w:rFonts w:ascii="David" w:hAnsi="David"/>
                <w:rtl/>
              </w:rPr>
            </w:pPr>
            <w:bookmarkStart w:id="145" w:name="_Toc46155496"/>
            <w:bookmarkStart w:id="146" w:name="_Toc46403473"/>
            <w:r w:rsidRPr="00071A58">
              <w:rPr>
                <w:rFonts w:ascii="David" w:hAnsi="David"/>
                <w:b/>
                <w:bCs/>
                <w:rtl/>
              </w:rPr>
              <w:t>אתר האינטרנט</w:t>
            </w:r>
            <w:bookmarkEnd w:id="145"/>
            <w:bookmarkEnd w:id="146"/>
          </w:p>
        </w:tc>
        <w:tc>
          <w:tcPr>
            <w:tcW w:w="10489" w:type="dxa"/>
            <w:shd w:val="clear" w:color="auto" w:fill="auto"/>
          </w:tcPr>
          <w:p w14:paraId="548AC202" w14:textId="77777777" w:rsidR="0026579D" w:rsidRPr="00071A58" w:rsidRDefault="0026579D" w:rsidP="00630478">
            <w:pPr>
              <w:rPr>
                <w:rFonts w:ascii="David" w:hAnsi="David"/>
                <w:rtl/>
              </w:rPr>
            </w:pPr>
            <w:bookmarkStart w:id="147" w:name="_Toc46155497"/>
            <w:bookmarkStart w:id="148" w:name="_Toc46403474"/>
            <w:r w:rsidRPr="00071A58">
              <w:rPr>
                <w:rFonts w:ascii="David" w:hAnsi="David"/>
                <w:rtl/>
              </w:rPr>
              <w:t xml:space="preserve">אתר האינטרנט של הרשות: </w:t>
            </w:r>
            <w:hyperlink r:id="rId9" w:history="1">
              <w:r w:rsidRPr="00071A58">
                <w:rPr>
                  <w:rStyle w:val="Hyperlink"/>
                  <w:rFonts w:ascii="David" w:hAnsi="David" w:cs="David"/>
                </w:rPr>
                <w:t>www.piba.gov.il</w:t>
              </w:r>
            </w:hyperlink>
            <w:r w:rsidRPr="00071A58">
              <w:rPr>
                <w:rFonts w:ascii="David" w:hAnsi="David"/>
              </w:rPr>
              <w:t xml:space="preserve"> </w:t>
            </w:r>
            <w:r w:rsidRPr="00071A58">
              <w:rPr>
                <w:rFonts w:ascii="David" w:hAnsi="David"/>
                <w:rtl/>
              </w:rPr>
              <w:t xml:space="preserve"> תחת הקישור "פרסומים ומכרזים"</w:t>
            </w:r>
            <w:bookmarkEnd w:id="147"/>
            <w:bookmarkEnd w:id="148"/>
          </w:p>
        </w:tc>
      </w:tr>
      <w:tr w:rsidR="0026579D" w:rsidRPr="00071A58" w14:paraId="2C1653E4" w14:textId="77777777" w:rsidTr="0091144A">
        <w:trPr>
          <w:trHeight w:val="463"/>
        </w:trPr>
        <w:tc>
          <w:tcPr>
            <w:tcW w:w="2649" w:type="dxa"/>
            <w:shd w:val="clear" w:color="auto" w:fill="auto"/>
          </w:tcPr>
          <w:p w14:paraId="737763CF" w14:textId="0DDE83C5" w:rsidR="0026579D" w:rsidRPr="00071A58" w:rsidRDefault="0026579D" w:rsidP="00630478">
            <w:pPr>
              <w:rPr>
                <w:rFonts w:ascii="David" w:hAnsi="David"/>
                <w:rtl/>
              </w:rPr>
            </w:pPr>
            <w:bookmarkStart w:id="149" w:name="_Toc46155498"/>
            <w:bookmarkStart w:id="150" w:name="_Toc46403475"/>
            <w:r w:rsidRPr="00071A58">
              <w:rPr>
                <w:rFonts w:ascii="David" w:hAnsi="David"/>
                <w:b/>
                <w:bCs/>
                <w:rtl/>
              </w:rPr>
              <w:t>השירות</w:t>
            </w:r>
            <w:bookmarkEnd w:id="149"/>
            <w:bookmarkEnd w:id="150"/>
          </w:p>
        </w:tc>
        <w:tc>
          <w:tcPr>
            <w:tcW w:w="10489" w:type="dxa"/>
            <w:shd w:val="clear" w:color="auto" w:fill="auto"/>
          </w:tcPr>
          <w:p w14:paraId="463CF881" w14:textId="77777777" w:rsidR="0026579D" w:rsidRPr="00071A58" w:rsidRDefault="0035116B" w:rsidP="00630478">
            <w:pPr>
              <w:rPr>
                <w:rFonts w:ascii="David" w:hAnsi="David"/>
                <w:rtl/>
              </w:rPr>
            </w:pPr>
            <w:bookmarkStart w:id="151" w:name="_Toc46155499"/>
            <w:bookmarkStart w:id="152" w:name="_Toc46403476"/>
            <w:r w:rsidRPr="00071A58">
              <w:rPr>
                <w:rFonts w:ascii="David" w:hAnsi="David"/>
                <w:rtl/>
              </w:rPr>
              <w:t>אספקה, התקנה ואחזקת מערכות אבטחה טכנולוגיות, תחזוקת מערכות קיימות ואספקת שירותי סיור ומוקד</w:t>
            </w:r>
            <w:bookmarkEnd w:id="151"/>
            <w:bookmarkEnd w:id="152"/>
            <w:r w:rsidR="003E669E">
              <w:rPr>
                <w:rFonts w:ascii="David" w:hAnsi="David" w:hint="cs"/>
                <w:rtl/>
              </w:rPr>
              <w:t xml:space="preserve"> לפי העניין בהתאם לחלוקת האשכולות.</w:t>
            </w:r>
          </w:p>
        </w:tc>
      </w:tr>
      <w:tr w:rsidR="0026579D" w:rsidRPr="00071A58" w14:paraId="14AC60E1" w14:textId="77777777" w:rsidTr="0091144A">
        <w:trPr>
          <w:trHeight w:val="463"/>
        </w:trPr>
        <w:tc>
          <w:tcPr>
            <w:tcW w:w="2649" w:type="dxa"/>
            <w:shd w:val="clear" w:color="auto" w:fill="auto"/>
          </w:tcPr>
          <w:p w14:paraId="6F9D224C" w14:textId="77777777" w:rsidR="0026579D" w:rsidRPr="00071A58" w:rsidRDefault="00A26BBF" w:rsidP="00630478">
            <w:pPr>
              <w:rPr>
                <w:rFonts w:ascii="David" w:hAnsi="David"/>
                <w:b/>
                <w:bCs/>
                <w:rtl/>
              </w:rPr>
            </w:pPr>
            <w:r>
              <w:rPr>
                <w:rFonts w:ascii="David" w:hAnsi="David" w:hint="cs"/>
                <w:b/>
                <w:bCs/>
                <w:rtl/>
              </w:rPr>
              <w:t xml:space="preserve">הטובין/ </w:t>
            </w:r>
            <w:r w:rsidR="00AE7D94">
              <w:rPr>
                <w:rFonts w:ascii="David" w:hAnsi="David" w:hint="cs"/>
                <w:b/>
                <w:bCs/>
                <w:rtl/>
              </w:rPr>
              <w:t>המוצרים/ הפריטים</w:t>
            </w:r>
            <w:r w:rsidR="00AE7D94" w:rsidRPr="00071A58">
              <w:rPr>
                <w:rFonts w:ascii="David" w:hAnsi="David"/>
                <w:b/>
                <w:bCs/>
                <w:rtl/>
              </w:rPr>
              <w:t xml:space="preserve"> </w:t>
            </w:r>
          </w:p>
        </w:tc>
        <w:tc>
          <w:tcPr>
            <w:tcW w:w="10489" w:type="dxa"/>
            <w:shd w:val="clear" w:color="auto" w:fill="auto"/>
          </w:tcPr>
          <w:p w14:paraId="7A39C0F5" w14:textId="77777777" w:rsidR="0026579D" w:rsidRPr="00071A58" w:rsidRDefault="0035116B" w:rsidP="00630478">
            <w:pPr>
              <w:rPr>
                <w:rFonts w:ascii="David" w:hAnsi="David"/>
                <w:rtl/>
              </w:rPr>
            </w:pPr>
            <w:bookmarkStart w:id="153" w:name="_Toc46155501"/>
            <w:bookmarkStart w:id="154" w:name="_Toc46403478"/>
            <w:r w:rsidRPr="00071A58">
              <w:rPr>
                <w:rFonts w:ascii="David" w:hAnsi="David"/>
                <w:rtl/>
              </w:rPr>
              <w:t>ציוד אשר יותקן במסגרת מתן השירות</w:t>
            </w:r>
            <w:bookmarkEnd w:id="153"/>
            <w:bookmarkEnd w:id="154"/>
          </w:p>
        </w:tc>
      </w:tr>
      <w:tr w:rsidR="0026579D" w:rsidRPr="00071A58" w14:paraId="4ECD051A" w14:textId="77777777" w:rsidTr="0091144A">
        <w:trPr>
          <w:trHeight w:val="463"/>
        </w:trPr>
        <w:tc>
          <w:tcPr>
            <w:tcW w:w="2649" w:type="dxa"/>
            <w:shd w:val="clear" w:color="auto" w:fill="auto"/>
          </w:tcPr>
          <w:p w14:paraId="340D648A" w14:textId="005CF262" w:rsidR="0026579D" w:rsidRPr="00071A58" w:rsidRDefault="0026579D" w:rsidP="00630478">
            <w:pPr>
              <w:rPr>
                <w:rFonts w:ascii="David" w:hAnsi="David"/>
                <w:rtl/>
              </w:rPr>
            </w:pPr>
            <w:bookmarkStart w:id="155" w:name="_Toc46155502"/>
            <w:bookmarkStart w:id="156" w:name="_Toc46403479"/>
            <w:r w:rsidRPr="00071A58">
              <w:rPr>
                <w:rFonts w:ascii="David" w:hAnsi="David"/>
                <w:b/>
                <w:bCs/>
                <w:rtl/>
              </w:rPr>
              <w:t>החוזה</w:t>
            </w:r>
            <w:bookmarkEnd w:id="155"/>
            <w:bookmarkEnd w:id="156"/>
          </w:p>
        </w:tc>
        <w:tc>
          <w:tcPr>
            <w:tcW w:w="10489" w:type="dxa"/>
            <w:shd w:val="clear" w:color="auto" w:fill="auto"/>
          </w:tcPr>
          <w:p w14:paraId="00D6E2F2" w14:textId="77777777" w:rsidR="0026579D" w:rsidRPr="00071A58" w:rsidRDefault="0026579D" w:rsidP="00630478">
            <w:pPr>
              <w:rPr>
                <w:rFonts w:ascii="David" w:hAnsi="David"/>
                <w:rtl/>
              </w:rPr>
            </w:pPr>
            <w:bookmarkStart w:id="157" w:name="_Toc46155503"/>
            <w:bookmarkStart w:id="158" w:name="_Toc46403480"/>
            <w:r w:rsidRPr="00071A58">
              <w:rPr>
                <w:rFonts w:ascii="David" w:hAnsi="David"/>
                <w:rtl/>
              </w:rPr>
              <w:t xml:space="preserve">הסכם ההתקשרות המצורף כנספח </w:t>
            </w:r>
            <w:r w:rsidR="00883028" w:rsidRPr="00071A58">
              <w:rPr>
                <w:rFonts w:ascii="David" w:hAnsi="David"/>
                <w:rtl/>
              </w:rPr>
              <w:t>ב</w:t>
            </w:r>
            <w:r w:rsidRPr="00071A58">
              <w:rPr>
                <w:rFonts w:ascii="David" w:hAnsi="David"/>
                <w:rtl/>
              </w:rPr>
              <w:t>' למכרז</w:t>
            </w:r>
            <w:bookmarkEnd w:id="157"/>
            <w:bookmarkEnd w:id="158"/>
          </w:p>
        </w:tc>
      </w:tr>
      <w:tr w:rsidR="0026579D" w:rsidRPr="00071A58" w14:paraId="00051D84" w14:textId="77777777" w:rsidTr="0091144A">
        <w:trPr>
          <w:trHeight w:val="463"/>
        </w:trPr>
        <w:tc>
          <w:tcPr>
            <w:tcW w:w="2649" w:type="dxa"/>
            <w:shd w:val="clear" w:color="auto" w:fill="auto"/>
          </w:tcPr>
          <w:p w14:paraId="2A499036" w14:textId="31DD1728" w:rsidR="0026579D" w:rsidRPr="00071A58" w:rsidRDefault="0026579D" w:rsidP="00630478">
            <w:pPr>
              <w:rPr>
                <w:rFonts w:ascii="David" w:hAnsi="David"/>
                <w:rtl/>
              </w:rPr>
            </w:pPr>
            <w:bookmarkStart w:id="159" w:name="_Toc46155504"/>
            <w:bookmarkStart w:id="160" w:name="_Toc46403481"/>
            <w:r w:rsidRPr="00071A58">
              <w:rPr>
                <w:rFonts w:ascii="David" w:hAnsi="David"/>
                <w:b/>
                <w:bCs/>
                <w:rtl/>
              </w:rPr>
              <w:t>טופס ההצעה</w:t>
            </w:r>
            <w:r w:rsidRPr="00071A58">
              <w:rPr>
                <w:rFonts w:ascii="David" w:hAnsi="David"/>
                <w:rtl/>
              </w:rPr>
              <w:t xml:space="preserve"> </w:t>
            </w:r>
            <w:r w:rsidRPr="00651CE2">
              <w:rPr>
                <w:rFonts w:ascii="David" w:hAnsi="David"/>
                <w:b/>
                <w:bCs/>
                <w:rtl/>
              </w:rPr>
              <w:t>כולל הצעת המחיר</w:t>
            </w:r>
            <w:bookmarkEnd w:id="159"/>
            <w:bookmarkEnd w:id="160"/>
          </w:p>
        </w:tc>
        <w:tc>
          <w:tcPr>
            <w:tcW w:w="10489" w:type="dxa"/>
            <w:shd w:val="clear" w:color="auto" w:fill="auto"/>
          </w:tcPr>
          <w:p w14:paraId="632E3DC8" w14:textId="77777777" w:rsidR="0026579D" w:rsidRPr="00071A58" w:rsidRDefault="0026579D" w:rsidP="00630478">
            <w:pPr>
              <w:rPr>
                <w:rFonts w:ascii="David" w:hAnsi="David"/>
                <w:rtl/>
              </w:rPr>
            </w:pPr>
            <w:bookmarkStart w:id="161" w:name="_Toc46155505"/>
            <w:bookmarkStart w:id="162" w:name="_Toc46403482"/>
            <w:r w:rsidRPr="00071A58">
              <w:rPr>
                <w:rFonts w:ascii="David" w:hAnsi="David"/>
                <w:rtl/>
              </w:rPr>
              <w:t>הטופס המצורף כנספח ג' למכרז</w:t>
            </w:r>
            <w:bookmarkEnd w:id="161"/>
            <w:bookmarkEnd w:id="162"/>
          </w:p>
        </w:tc>
      </w:tr>
      <w:tr w:rsidR="0026579D" w:rsidRPr="00071A58" w14:paraId="51C4A6FF" w14:textId="77777777" w:rsidTr="0091144A">
        <w:trPr>
          <w:trHeight w:val="463"/>
        </w:trPr>
        <w:tc>
          <w:tcPr>
            <w:tcW w:w="2649" w:type="dxa"/>
            <w:shd w:val="clear" w:color="auto" w:fill="auto"/>
          </w:tcPr>
          <w:p w14:paraId="5F4A0E18" w14:textId="77777777" w:rsidR="0026579D" w:rsidRPr="00071A58" w:rsidRDefault="00947816" w:rsidP="00630478">
            <w:pPr>
              <w:rPr>
                <w:rFonts w:ascii="David" w:hAnsi="David"/>
                <w:b/>
                <w:bCs/>
                <w:rtl/>
              </w:rPr>
            </w:pPr>
            <w:r>
              <w:rPr>
                <w:rFonts w:ascii="David" w:hAnsi="David" w:hint="cs"/>
                <w:b/>
                <w:bCs/>
                <w:rtl/>
              </w:rPr>
              <w:t>הספק הזוכה</w:t>
            </w:r>
          </w:p>
        </w:tc>
        <w:tc>
          <w:tcPr>
            <w:tcW w:w="10489" w:type="dxa"/>
            <w:shd w:val="clear" w:color="auto" w:fill="auto"/>
          </w:tcPr>
          <w:p w14:paraId="370B90F4" w14:textId="77777777" w:rsidR="0026579D" w:rsidRPr="00071A58" w:rsidRDefault="003E1C1A" w:rsidP="00630478">
            <w:pPr>
              <w:rPr>
                <w:rFonts w:ascii="David" w:hAnsi="David"/>
                <w:rtl/>
              </w:rPr>
            </w:pPr>
            <w:bookmarkStart w:id="163" w:name="_Toc46155507"/>
            <w:bookmarkStart w:id="164" w:name="_Toc46403484"/>
            <w:r w:rsidRPr="00071A58">
              <w:rPr>
                <w:rFonts w:ascii="David" w:hAnsi="David"/>
                <w:rtl/>
              </w:rPr>
              <w:t>ה</w:t>
            </w:r>
            <w:r w:rsidR="00813047" w:rsidRPr="00071A58">
              <w:rPr>
                <w:rFonts w:ascii="David" w:hAnsi="David"/>
                <w:rtl/>
              </w:rPr>
              <w:t>ספק</w:t>
            </w:r>
            <w:r w:rsidRPr="00071A58">
              <w:rPr>
                <w:rFonts w:ascii="David" w:hAnsi="David"/>
                <w:rtl/>
              </w:rPr>
              <w:t xml:space="preserve"> שהצעתו </w:t>
            </w:r>
            <w:r w:rsidR="0026579D" w:rsidRPr="00071A58">
              <w:rPr>
                <w:rFonts w:ascii="David" w:hAnsi="David"/>
                <w:rtl/>
              </w:rPr>
              <w:t>הוכרזה כזוכה במכרז זה.</w:t>
            </w:r>
            <w:bookmarkEnd w:id="163"/>
            <w:bookmarkEnd w:id="164"/>
          </w:p>
        </w:tc>
      </w:tr>
      <w:tr w:rsidR="0026579D" w:rsidRPr="00071A58" w14:paraId="3E948349" w14:textId="77777777" w:rsidTr="0091144A">
        <w:trPr>
          <w:trHeight w:val="463"/>
        </w:trPr>
        <w:tc>
          <w:tcPr>
            <w:tcW w:w="2649" w:type="dxa"/>
            <w:shd w:val="clear" w:color="auto" w:fill="auto"/>
          </w:tcPr>
          <w:p w14:paraId="004773FC" w14:textId="23AB7124" w:rsidR="0026579D" w:rsidRPr="00071A58" w:rsidRDefault="0026579D" w:rsidP="00630478">
            <w:pPr>
              <w:rPr>
                <w:rFonts w:ascii="David" w:hAnsi="David"/>
                <w:b/>
                <w:bCs/>
                <w:rtl/>
              </w:rPr>
            </w:pPr>
            <w:bookmarkStart w:id="165" w:name="_Toc46155508"/>
            <w:bookmarkStart w:id="166" w:name="_Toc46403485"/>
            <w:r w:rsidRPr="00071A58">
              <w:rPr>
                <w:rFonts w:ascii="David" w:hAnsi="David"/>
                <w:b/>
                <w:bCs/>
                <w:rtl/>
              </w:rPr>
              <w:t>מציע</w:t>
            </w:r>
            <w:bookmarkEnd w:id="165"/>
            <w:bookmarkEnd w:id="166"/>
          </w:p>
        </w:tc>
        <w:tc>
          <w:tcPr>
            <w:tcW w:w="10489" w:type="dxa"/>
            <w:shd w:val="clear" w:color="auto" w:fill="auto"/>
          </w:tcPr>
          <w:p w14:paraId="50393AE0" w14:textId="77777777" w:rsidR="0026579D" w:rsidRPr="00071A58" w:rsidRDefault="003E1C1A" w:rsidP="00630478">
            <w:pPr>
              <w:rPr>
                <w:rFonts w:ascii="David" w:hAnsi="David"/>
                <w:rtl/>
              </w:rPr>
            </w:pPr>
            <w:bookmarkStart w:id="167" w:name="_Toc46155509"/>
            <w:bookmarkStart w:id="168" w:name="_Toc46403486"/>
            <w:r w:rsidRPr="00071A58">
              <w:rPr>
                <w:rFonts w:ascii="David" w:hAnsi="David"/>
                <w:rtl/>
              </w:rPr>
              <w:t xml:space="preserve">הגוף </w:t>
            </w:r>
            <w:r w:rsidR="0026579D" w:rsidRPr="00071A58">
              <w:rPr>
                <w:rFonts w:ascii="David" w:hAnsi="David"/>
                <w:rtl/>
              </w:rPr>
              <w:t>שהגיש הצעה כמענה למכרז זה.</w:t>
            </w:r>
            <w:bookmarkEnd w:id="167"/>
            <w:bookmarkEnd w:id="168"/>
          </w:p>
        </w:tc>
      </w:tr>
      <w:tr w:rsidR="0026579D" w:rsidRPr="00071A58" w14:paraId="1930711C" w14:textId="77777777" w:rsidTr="0091144A">
        <w:trPr>
          <w:trHeight w:val="463"/>
        </w:trPr>
        <w:tc>
          <w:tcPr>
            <w:tcW w:w="2649" w:type="dxa"/>
            <w:shd w:val="clear" w:color="auto" w:fill="auto"/>
          </w:tcPr>
          <w:p w14:paraId="627D5C90" w14:textId="57E089B9" w:rsidR="0026579D" w:rsidRPr="00071A58" w:rsidRDefault="0026579D" w:rsidP="00630478">
            <w:pPr>
              <w:rPr>
                <w:rFonts w:ascii="David" w:hAnsi="David"/>
                <w:b/>
                <w:bCs/>
                <w:rtl/>
              </w:rPr>
            </w:pPr>
            <w:bookmarkStart w:id="169" w:name="_Toc46155510"/>
            <w:bookmarkStart w:id="170" w:name="_Toc46403487"/>
            <w:r w:rsidRPr="00071A58">
              <w:rPr>
                <w:rFonts w:ascii="David" w:hAnsi="David"/>
                <w:b/>
                <w:bCs/>
                <w:rtl/>
              </w:rPr>
              <w:t>מנהל העבודה</w:t>
            </w:r>
            <w:bookmarkEnd w:id="169"/>
            <w:bookmarkEnd w:id="170"/>
          </w:p>
        </w:tc>
        <w:tc>
          <w:tcPr>
            <w:tcW w:w="10489" w:type="dxa"/>
            <w:shd w:val="clear" w:color="auto" w:fill="auto"/>
          </w:tcPr>
          <w:p w14:paraId="7E54E05E" w14:textId="77777777" w:rsidR="0026579D" w:rsidRPr="00071A58" w:rsidRDefault="00813047" w:rsidP="00630478">
            <w:pPr>
              <w:rPr>
                <w:rFonts w:ascii="David" w:hAnsi="David"/>
                <w:rtl/>
              </w:rPr>
            </w:pPr>
            <w:bookmarkStart w:id="171" w:name="_Toc46155511"/>
            <w:bookmarkStart w:id="172" w:name="_Toc46403488"/>
            <w:r w:rsidRPr="00071A58">
              <w:rPr>
                <w:rFonts w:ascii="David" w:hAnsi="David"/>
                <w:rtl/>
              </w:rPr>
              <w:t>עובד מטעם הספק</w:t>
            </w:r>
            <w:r w:rsidR="0026579D" w:rsidRPr="00071A58">
              <w:rPr>
                <w:rFonts w:ascii="David" w:hAnsi="David"/>
                <w:rtl/>
              </w:rPr>
              <w:t xml:space="preserve"> אשר במסגרת תפקידו ינהל את העבודה.</w:t>
            </w:r>
            <w:bookmarkEnd w:id="171"/>
            <w:bookmarkEnd w:id="172"/>
          </w:p>
        </w:tc>
      </w:tr>
      <w:tr w:rsidR="0026579D" w:rsidRPr="00071A58" w14:paraId="7C2C570D" w14:textId="77777777" w:rsidTr="0091144A">
        <w:trPr>
          <w:trHeight w:val="463"/>
        </w:trPr>
        <w:tc>
          <w:tcPr>
            <w:tcW w:w="2649" w:type="dxa"/>
            <w:shd w:val="clear" w:color="auto" w:fill="auto"/>
          </w:tcPr>
          <w:p w14:paraId="726FF57E" w14:textId="1BB5C550" w:rsidR="0026579D" w:rsidRPr="00071A58" w:rsidRDefault="0026579D" w:rsidP="00630478">
            <w:pPr>
              <w:rPr>
                <w:rFonts w:ascii="David" w:hAnsi="David"/>
                <w:b/>
                <w:bCs/>
                <w:rtl/>
              </w:rPr>
            </w:pPr>
            <w:bookmarkStart w:id="173" w:name="_Toc46155512"/>
            <w:bookmarkStart w:id="174" w:name="_Toc46403489"/>
            <w:r w:rsidRPr="00071A58">
              <w:rPr>
                <w:rFonts w:ascii="David" w:hAnsi="David"/>
                <w:b/>
                <w:bCs/>
                <w:rtl/>
              </w:rPr>
              <w:t xml:space="preserve">עובדי </w:t>
            </w:r>
            <w:bookmarkEnd w:id="173"/>
            <w:bookmarkEnd w:id="174"/>
            <w:r w:rsidR="00947816">
              <w:rPr>
                <w:rFonts w:ascii="David" w:hAnsi="David" w:hint="cs"/>
                <w:b/>
                <w:bCs/>
                <w:rtl/>
              </w:rPr>
              <w:t>הספק הזוכה</w:t>
            </w:r>
            <w:r w:rsidR="00947816" w:rsidRPr="00071A58">
              <w:rPr>
                <w:rFonts w:ascii="David" w:hAnsi="David"/>
                <w:b/>
                <w:bCs/>
                <w:rtl/>
              </w:rPr>
              <w:t xml:space="preserve"> </w:t>
            </w:r>
          </w:p>
        </w:tc>
        <w:tc>
          <w:tcPr>
            <w:tcW w:w="10489" w:type="dxa"/>
            <w:shd w:val="clear" w:color="auto" w:fill="auto"/>
          </w:tcPr>
          <w:p w14:paraId="4C29D710" w14:textId="77777777" w:rsidR="0026579D" w:rsidRPr="00071A58" w:rsidRDefault="00813047" w:rsidP="00630478">
            <w:pPr>
              <w:rPr>
                <w:rFonts w:ascii="David" w:hAnsi="David"/>
                <w:rtl/>
              </w:rPr>
            </w:pPr>
            <w:bookmarkStart w:id="175" w:name="_Toc46155513"/>
            <w:bookmarkStart w:id="176" w:name="_Toc46403490"/>
            <w:r w:rsidRPr="00071A58">
              <w:rPr>
                <w:rFonts w:ascii="David" w:hAnsi="David"/>
                <w:rtl/>
              </w:rPr>
              <w:t>כלל העובדים מטעם הספק</w:t>
            </w:r>
            <w:r w:rsidR="0026579D" w:rsidRPr="00071A58">
              <w:rPr>
                <w:rFonts w:ascii="David" w:hAnsi="David"/>
                <w:rtl/>
              </w:rPr>
              <w:t>.</w:t>
            </w:r>
            <w:bookmarkEnd w:id="175"/>
            <w:bookmarkEnd w:id="176"/>
          </w:p>
        </w:tc>
      </w:tr>
      <w:tr w:rsidR="0026579D" w:rsidRPr="00071A58" w14:paraId="57392EDF" w14:textId="77777777" w:rsidTr="0091144A">
        <w:trPr>
          <w:trHeight w:val="463"/>
        </w:trPr>
        <w:tc>
          <w:tcPr>
            <w:tcW w:w="2649" w:type="dxa"/>
            <w:shd w:val="clear" w:color="auto" w:fill="auto"/>
          </w:tcPr>
          <w:p w14:paraId="4C14908C" w14:textId="4EAB4F4C" w:rsidR="0026579D" w:rsidRPr="00071A58" w:rsidRDefault="0026579D" w:rsidP="00630478">
            <w:pPr>
              <w:rPr>
                <w:rFonts w:ascii="David" w:hAnsi="David"/>
                <w:b/>
                <w:bCs/>
                <w:rtl/>
              </w:rPr>
            </w:pPr>
            <w:bookmarkStart w:id="177" w:name="_Toc46155514"/>
            <w:bookmarkStart w:id="178" w:name="_Toc46403491"/>
            <w:r w:rsidRPr="00071A58">
              <w:rPr>
                <w:rFonts w:ascii="David" w:hAnsi="David"/>
                <w:b/>
                <w:bCs/>
                <w:rtl/>
              </w:rPr>
              <w:t>נציג המזמין/הגוף המפקח</w:t>
            </w:r>
            <w:bookmarkEnd w:id="177"/>
            <w:bookmarkEnd w:id="178"/>
          </w:p>
        </w:tc>
        <w:tc>
          <w:tcPr>
            <w:tcW w:w="10489" w:type="dxa"/>
            <w:shd w:val="clear" w:color="auto" w:fill="auto"/>
          </w:tcPr>
          <w:p w14:paraId="4BFA2A64" w14:textId="77777777" w:rsidR="0026579D" w:rsidRPr="00071A58" w:rsidRDefault="00A53716" w:rsidP="00630478">
            <w:pPr>
              <w:rPr>
                <w:rFonts w:ascii="David" w:hAnsi="David"/>
                <w:rtl/>
              </w:rPr>
            </w:pPr>
            <w:bookmarkStart w:id="179" w:name="_Toc46155515"/>
            <w:bookmarkStart w:id="180" w:name="_Toc46403492"/>
            <w:r w:rsidRPr="00071A58">
              <w:rPr>
                <w:rFonts w:ascii="David" w:hAnsi="David"/>
                <w:rtl/>
              </w:rPr>
              <w:t>גב' אלינור רשתי, מנהלת אגף הביטחון או מי מטעמה.</w:t>
            </w:r>
            <w:bookmarkEnd w:id="179"/>
            <w:bookmarkEnd w:id="180"/>
          </w:p>
        </w:tc>
      </w:tr>
      <w:tr w:rsidR="0026579D" w:rsidRPr="00071A58" w14:paraId="7BF039E0" w14:textId="77777777" w:rsidTr="0091144A">
        <w:trPr>
          <w:trHeight w:val="463"/>
        </w:trPr>
        <w:tc>
          <w:tcPr>
            <w:tcW w:w="2649" w:type="dxa"/>
            <w:shd w:val="clear" w:color="auto" w:fill="auto"/>
          </w:tcPr>
          <w:p w14:paraId="47C7F41B" w14:textId="7943B809" w:rsidR="0026579D" w:rsidRPr="00071A58" w:rsidRDefault="0026579D" w:rsidP="00630478">
            <w:pPr>
              <w:rPr>
                <w:rFonts w:ascii="David" w:hAnsi="David"/>
                <w:b/>
                <w:bCs/>
                <w:rtl/>
              </w:rPr>
            </w:pPr>
            <w:bookmarkStart w:id="181" w:name="_Toc46155516"/>
            <w:bookmarkStart w:id="182" w:name="_Toc46403493"/>
            <w:r w:rsidRPr="00071A58">
              <w:rPr>
                <w:rFonts w:ascii="David" w:hAnsi="David"/>
                <w:b/>
                <w:bCs/>
                <w:rtl/>
              </w:rPr>
              <w:t>מוקדן/מפעיל/מוקדנים</w:t>
            </w:r>
            <w:bookmarkEnd w:id="181"/>
            <w:bookmarkEnd w:id="182"/>
          </w:p>
        </w:tc>
        <w:tc>
          <w:tcPr>
            <w:tcW w:w="10489" w:type="dxa"/>
            <w:shd w:val="clear" w:color="auto" w:fill="auto"/>
          </w:tcPr>
          <w:p w14:paraId="5CEC9A81" w14:textId="77777777" w:rsidR="0026579D" w:rsidRPr="00071A58" w:rsidRDefault="0026579D" w:rsidP="00630478">
            <w:pPr>
              <w:rPr>
                <w:rFonts w:ascii="David" w:hAnsi="David"/>
                <w:rtl/>
              </w:rPr>
            </w:pPr>
            <w:bookmarkStart w:id="183" w:name="_Toc46155517"/>
            <w:bookmarkStart w:id="184" w:name="_Toc46403494"/>
            <w:r w:rsidRPr="00071A58">
              <w:rPr>
                <w:rFonts w:ascii="David" w:hAnsi="David"/>
                <w:rtl/>
              </w:rPr>
              <w:t>מפעילי המערכות</w:t>
            </w:r>
            <w:bookmarkEnd w:id="183"/>
            <w:bookmarkEnd w:id="184"/>
          </w:p>
        </w:tc>
      </w:tr>
      <w:tr w:rsidR="0026579D" w:rsidRPr="00071A58" w14:paraId="13F582FD" w14:textId="77777777" w:rsidTr="0091144A">
        <w:trPr>
          <w:trHeight w:val="463"/>
        </w:trPr>
        <w:tc>
          <w:tcPr>
            <w:tcW w:w="2649" w:type="dxa"/>
            <w:shd w:val="clear" w:color="auto" w:fill="auto"/>
          </w:tcPr>
          <w:p w14:paraId="49E93F9C" w14:textId="13C81825" w:rsidR="0026579D" w:rsidRPr="00071A58" w:rsidRDefault="0026579D" w:rsidP="00630478">
            <w:pPr>
              <w:rPr>
                <w:rFonts w:ascii="David" w:hAnsi="David"/>
                <w:b/>
                <w:bCs/>
                <w:rtl/>
              </w:rPr>
            </w:pPr>
            <w:bookmarkStart w:id="185" w:name="_Toc46155518"/>
            <w:bookmarkStart w:id="186" w:name="_Toc46403495"/>
            <w:r w:rsidRPr="00071A58">
              <w:rPr>
                <w:rFonts w:ascii="David" w:hAnsi="David"/>
                <w:b/>
                <w:bCs/>
                <w:rtl/>
              </w:rPr>
              <w:t>חדר השרתים/הציוד</w:t>
            </w:r>
            <w:bookmarkEnd w:id="185"/>
            <w:bookmarkEnd w:id="186"/>
          </w:p>
        </w:tc>
        <w:tc>
          <w:tcPr>
            <w:tcW w:w="10489" w:type="dxa"/>
            <w:shd w:val="clear" w:color="auto" w:fill="auto"/>
          </w:tcPr>
          <w:p w14:paraId="143A199E" w14:textId="77777777" w:rsidR="0026579D" w:rsidRPr="00071A58" w:rsidRDefault="0026579D" w:rsidP="00630478">
            <w:pPr>
              <w:rPr>
                <w:rFonts w:ascii="David" w:hAnsi="David"/>
                <w:rtl/>
              </w:rPr>
            </w:pPr>
            <w:bookmarkStart w:id="187" w:name="_Toc46155519"/>
            <w:bookmarkStart w:id="188" w:name="_Toc46403496"/>
            <w:r w:rsidRPr="00071A58">
              <w:rPr>
                <w:rFonts w:ascii="David" w:hAnsi="David"/>
                <w:rtl/>
              </w:rPr>
              <w:t>החדר בו יותקנו שרתים ותחנות העבודה.</w:t>
            </w:r>
            <w:bookmarkEnd w:id="187"/>
            <w:bookmarkEnd w:id="188"/>
          </w:p>
        </w:tc>
      </w:tr>
      <w:tr w:rsidR="00C14DA5" w:rsidRPr="00071A58" w14:paraId="66DA5C75" w14:textId="77777777" w:rsidTr="0091144A">
        <w:trPr>
          <w:trHeight w:val="463"/>
        </w:trPr>
        <w:tc>
          <w:tcPr>
            <w:tcW w:w="2649" w:type="dxa"/>
            <w:shd w:val="clear" w:color="auto" w:fill="auto"/>
          </w:tcPr>
          <w:p w14:paraId="4CAEED6A" w14:textId="0B0E5B35" w:rsidR="00C14DA5" w:rsidRPr="00071A58" w:rsidRDefault="00C14DA5" w:rsidP="00630478">
            <w:pPr>
              <w:rPr>
                <w:rFonts w:ascii="David" w:hAnsi="David"/>
                <w:b/>
                <w:bCs/>
                <w:rtl/>
              </w:rPr>
            </w:pPr>
            <w:bookmarkStart w:id="189" w:name="_Toc46155520"/>
            <w:bookmarkStart w:id="190" w:name="_Toc46403497"/>
            <w:r w:rsidRPr="00071A58">
              <w:rPr>
                <w:rFonts w:ascii="David" w:hAnsi="David"/>
                <w:b/>
                <w:bCs/>
                <w:rtl/>
              </w:rPr>
              <w:t>מוקד בקרה</w:t>
            </w:r>
            <w:bookmarkEnd w:id="189"/>
            <w:bookmarkEnd w:id="190"/>
          </w:p>
        </w:tc>
        <w:tc>
          <w:tcPr>
            <w:tcW w:w="10489" w:type="dxa"/>
            <w:shd w:val="clear" w:color="auto" w:fill="auto"/>
          </w:tcPr>
          <w:p w14:paraId="6DD6DC9D" w14:textId="77777777" w:rsidR="00C14DA5" w:rsidRPr="00071A58" w:rsidRDefault="00921F5B" w:rsidP="00630478">
            <w:pPr>
              <w:rPr>
                <w:rFonts w:ascii="David" w:hAnsi="David"/>
                <w:rtl/>
              </w:rPr>
            </w:pPr>
            <w:bookmarkStart w:id="191" w:name="_Toc46155521"/>
            <w:bookmarkStart w:id="192" w:name="_Toc46403498"/>
            <w:r w:rsidRPr="00071A58">
              <w:rPr>
                <w:rFonts w:ascii="David" w:hAnsi="David"/>
                <w:rtl/>
              </w:rPr>
              <w:t>מרכז השליטה והבקרה שיופעל על ידי הספק הזוכה</w:t>
            </w:r>
            <w:bookmarkEnd w:id="191"/>
            <w:bookmarkEnd w:id="192"/>
          </w:p>
        </w:tc>
      </w:tr>
      <w:tr w:rsidR="00C115CC" w:rsidRPr="00071A58" w14:paraId="5D67500A" w14:textId="77777777" w:rsidTr="0091144A">
        <w:trPr>
          <w:trHeight w:val="463"/>
        </w:trPr>
        <w:tc>
          <w:tcPr>
            <w:tcW w:w="2649" w:type="dxa"/>
            <w:shd w:val="clear" w:color="auto" w:fill="auto"/>
          </w:tcPr>
          <w:p w14:paraId="6219E438" w14:textId="34512DC6" w:rsidR="00C115CC" w:rsidRPr="00071A58" w:rsidRDefault="00C115CC" w:rsidP="00630478">
            <w:pPr>
              <w:rPr>
                <w:rFonts w:ascii="David" w:hAnsi="David"/>
                <w:b/>
                <w:bCs/>
                <w:rtl/>
              </w:rPr>
            </w:pPr>
            <w:bookmarkStart w:id="193" w:name="_Toc46155522"/>
            <w:bookmarkStart w:id="194" w:name="_Toc46403499"/>
            <w:r w:rsidRPr="00071A58">
              <w:rPr>
                <w:rFonts w:ascii="David" w:hAnsi="David"/>
                <w:b/>
                <w:bCs/>
                <w:rtl/>
              </w:rPr>
              <w:t>גוף ציבורי</w:t>
            </w:r>
            <w:bookmarkEnd w:id="193"/>
            <w:bookmarkEnd w:id="194"/>
            <w:r w:rsidRPr="00071A58">
              <w:rPr>
                <w:rFonts w:ascii="David" w:hAnsi="David"/>
                <w:b/>
                <w:bCs/>
                <w:rtl/>
              </w:rPr>
              <w:t xml:space="preserve"> </w:t>
            </w:r>
          </w:p>
        </w:tc>
        <w:tc>
          <w:tcPr>
            <w:tcW w:w="10489" w:type="dxa"/>
            <w:shd w:val="clear" w:color="auto" w:fill="auto"/>
          </w:tcPr>
          <w:p w14:paraId="165531E1" w14:textId="77777777" w:rsidR="00C115CC" w:rsidRPr="00071A58" w:rsidRDefault="00C115CC" w:rsidP="00630478">
            <w:pPr>
              <w:rPr>
                <w:rFonts w:ascii="David" w:hAnsi="David"/>
                <w:rtl/>
              </w:rPr>
            </w:pPr>
            <w:bookmarkStart w:id="195" w:name="_Toc46155523"/>
            <w:bookmarkStart w:id="196" w:name="_Toc46403500"/>
            <w:r w:rsidRPr="00071A58">
              <w:rPr>
                <w:rFonts w:ascii="David" w:hAnsi="David"/>
                <w:rtl/>
              </w:rPr>
              <w:t>משרדי ממ</w:t>
            </w:r>
            <w:r w:rsidR="00707F02" w:rsidRPr="00071A58">
              <w:rPr>
                <w:rFonts w:ascii="David" w:hAnsi="David"/>
                <w:rtl/>
              </w:rPr>
              <w:t>שלה לרבות יחידות סמך, תאגיד סטטוטור</w:t>
            </w:r>
            <w:r w:rsidRPr="00071A58">
              <w:rPr>
                <w:rFonts w:ascii="David" w:hAnsi="David"/>
                <w:rtl/>
              </w:rPr>
              <w:t>י, חבר</w:t>
            </w:r>
            <w:r w:rsidR="00707F02" w:rsidRPr="00071A58">
              <w:rPr>
                <w:rFonts w:ascii="David" w:hAnsi="David"/>
                <w:rtl/>
              </w:rPr>
              <w:t>ו</w:t>
            </w:r>
            <w:r w:rsidRPr="00071A58">
              <w:rPr>
                <w:rFonts w:ascii="David" w:hAnsi="David"/>
                <w:rtl/>
              </w:rPr>
              <w:t>ת ממשלתית, רשויות מקומיות</w:t>
            </w:r>
            <w:r w:rsidR="00707F02" w:rsidRPr="00071A58">
              <w:rPr>
                <w:rFonts w:ascii="David" w:hAnsi="David"/>
                <w:rtl/>
              </w:rPr>
              <w:t>, בנקים, קופות חולים.</w:t>
            </w:r>
            <w:bookmarkEnd w:id="195"/>
            <w:bookmarkEnd w:id="196"/>
            <w:r w:rsidR="00707F02" w:rsidRPr="00071A58">
              <w:rPr>
                <w:rFonts w:ascii="David" w:hAnsi="David"/>
                <w:rtl/>
              </w:rPr>
              <w:t xml:space="preserve"> </w:t>
            </w:r>
            <w:r w:rsidRPr="00071A58">
              <w:rPr>
                <w:rFonts w:ascii="David" w:hAnsi="David"/>
                <w:rtl/>
              </w:rPr>
              <w:t xml:space="preserve"> </w:t>
            </w:r>
          </w:p>
        </w:tc>
      </w:tr>
    </w:tbl>
    <w:p w14:paraId="5F767E86" w14:textId="77777777" w:rsidR="00835F17" w:rsidRPr="00AE2E2F" w:rsidRDefault="00E053A7" w:rsidP="0048315A">
      <w:pPr>
        <w:pStyle w:val="affa"/>
        <w:keepNext/>
        <w:keepLines/>
        <w:numPr>
          <w:ilvl w:val="0"/>
          <w:numId w:val="76"/>
        </w:numPr>
        <w:spacing w:line="360" w:lineRule="auto"/>
        <w:rPr>
          <w:rFonts w:ascii="David" w:hAnsi="David" w:cs="David"/>
          <w:sz w:val="24"/>
          <w:szCs w:val="24"/>
        </w:rPr>
      </w:pPr>
      <w:bookmarkStart w:id="197" w:name="_Ref504464059"/>
      <w:bookmarkStart w:id="198" w:name="_Toc46155524"/>
      <w:bookmarkStart w:id="199" w:name="_Toc46403501"/>
      <w:bookmarkStart w:id="200" w:name="_Toc46740033"/>
      <w:r w:rsidRPr="00AE2E2F">
        <w:rPr>
          <w:rFonts w:ascii="David" w:hAnsi="David" w:cs="David"/>
          <w:sz w:val="24"/>
          <w:szCs w:val="24"/>
          <w:rtl/>
        </w:rPr>
        <w:t>משך ההתקשרות</w:t>
      </w:r>
      <w:r w:rsidR="00C01D6E" w:rsidRPr="00AE2E2F">
        <w:rPr>
          <w:rFonts w:ascii="David" w:hAnsi="David" w:cs="David"/>
          <w:sz w:val="24"/>
          <w:szCs w:val="24"/>
          <w:rtl/>
        </w:rPr>
        <w:t xml:space="preserve"> והארכתה</w:t>
      </w:r>
      <w:bookmarkEnd w:id="197"/>
      <w:bookmarkEnd w:id="198"/>
      <w:bookmarkEnd w:id="199"/>
      <w:bookmarkEnd w:id="200"/>
    </w:p>
    <w:p w14:paraId="5FE0D449" w14:textId="77777777" w:rsidR="00355173" w:rsidRPr="0056691D" w:rsidRDefault="003B4118" w:rsidP="0048315A">
      <w:pPr>
        <w:pStyle w:val="affa"/>
        <w:keepNext/>
        <w:keepLines/>
        <w:numPr>
          <w:ilvl w:val="1"/>
          <w:numId w:val="76"/>
        </w:numPr>
        <w:spacing w:before="0" w:after="0" w:line="360" w:lineRule="auto"/>
        <w:ind w:left="788" w:hanging="431"/>
        <w:rPr>
          <w:rFonts w:ascii="David" w:hAnsi="David" w:cs="David"/>
          <w:b/>
          <w:bCs w:val="0"/>
          <w:sz w:val="24"/>
          <w:szCs w:val="24"/>
          <w:rtl/>
        </w:rPr>
      </w:pPr>
      <w:bookmarkStart w:id="201" w:name="_Toc46155525"/>
      <w:bookmarkStart w:id="202" w:name="_Toc46403502"/>
      <w:bookmarkStart w:id="203" w:name="_Toc46740034"/>
      <w:bookmarkStart w:id="204" w:name="_Toc47270886"/>
      <w:bookmarkStart w:id="205" w:name="_Toc47275186"/>
      <w:bookmarkStart w:id="206" w:name="_Toc47348238"/>
      <w:r w:rsidRPr="0056691D">
        <w:rPr>
          <w:rFonts w:ascii="David" w:hAnsi="David" w:cs="David"/>
          <w:b/>
          <w:bCs w:val="0"/>
          <w:sz w:val="24"/>
          <w:szCs w:val="24"/>
          <w:rtl/>
        </w:rPr>
        <w:t xml:space="preserve">תקופת ההתקשרות עם הזוכה תהא למשך </w:t>
      </w:r>
      <w:r w:rsidR="00195F29" w:rsidRPr="0056691D">
        <w:rPr>
          <w:rFonts w:ascii="David" w:hAnsi="David" w:cs="David"/>
          <w:b/>
          <w:bCs w:val="0"/>
          <w:sz w:val="24"/>
          <w:szCs w:val="24"/>
          <w:rtl/>
        </w:rPr>
        <w:t>36</w:t>
      </w:r>
      <w:r w:rsidR="00BB3083" w:rsidRPr="0056691D">
        <w:rPr>
          <w:rFonts w:ascii="David" w:hAnsi="David" w:cs="David"/>
          <w:b/>
          <w:bCs w:val="0"/>
          <w:sz w:val="24"/>
          <w:szCs w:val="24"/>
          <w:rtl/>
        </w:rPr>
        <w:t xml:space="preserve"> </w:t>
      </w:r>
      <w:r w:rsidRPr="0056691D">
        <w:rPr>
          <w:rFonts w:ascii="David" w:hAnsi="David" w:cs="David"/>
          <w:b/>
          <w:bCs w:val="0"/>
          <w:sz w:val="24"/>
          <w:szCs w:val="24"/>
          <w:rtl/>
        </w:rPr>
        <w:t>חודשים החל מיום חתימת הרשות על הסכם ההתקשרות.</w:t>
      </w:r>
      <w:bookmarkEnd w:id="201"/>
      <w:bookmarkEnd w:id="202"/>
      <w:bookmarkEnd w:id="203"/>
      <w:bookmarkEnd w:id="204"/>
      <w:bookmarkEnd w:id="205"/>
      <w:bookmarkEnd w:id="206"/>
      <w:r w:rsidR="00B240C0" w:rsidRPr="0056691D">
        <w:rPr>
          <w:rFonts w:ascii="David" w:hAnsi="David" w:cs="David"/>
          <w:b/>
          <w:bCs w:val="0"/>
          <w:sz w:val="24"/>
          <w:szCs w:val="24"/>
          <w:rtl/>
        </w:rPr>
        <w:t xml:space="preserve"> </w:t>
      </w:r>
      <w:bookmarkStart w:id="207" w:name="_Toc47270887"/>
      <w:bookmarkStart w:id="208" w:name="_Toc47275187"/>
      <w:bookmarkStart w:id="209" w:name="_Toc47348239"/>
      <w:r w:rsidR="00554FEC" w:rsidRPr="007F3101">
        <w:rPr>
          <w:rFonts w:ascii="David" w:hAnsi="David" w:cs="David"/>
          <w:sz w:val="24"/>
          <w:szCs w:val="24"/>
          <w:rtl/>
        </w:rPr>
        <w:t xml:space="preserve">תקופת ההתקשרות אינה מחייבת להיקף העבודה </w:t>
      </w:r>
      <w:r w:rsidR="00355173" w:rsidRPr="007F3101">
        <w:rPr>
          <w:rFonts w:ascii="David" w:hAnsi="David" w:cs="David"/>
          <w:sz w:val="24"/>
          <w:szCs w:val="24"/>
          <w:rtl/>
        </w:rPr>
        <w:t>כלשהוא</w:t>
      </w:r>
      <w:r w:rsidR="00355173" w:rsidRPr="0056691D">
        <w:rPr>
          <w:rFonts w:ascii="David" w:hAnsi="David" w:cs="David"/>
          <w:b/>
          <w:bCs w:val="0"/>
          <w:sz w:val="24"/>
          <w:szCs w:val="24"/>
          <w:rtl/>
        </w:rPr>
        <w:t>.</w:t>
      </w:r>
      <w:bookmarkEnd w:id="207"/>
      <w:bookmarkEnd w:id="208"/>
      <w:bookmarkEnd w:id="209"/>
    </w:p>
    <w:p w14:paraId="4F3CED27" w14:textId="77777777" w:rsidR="00A276A8" w:rsidRPr="0056691D" w:rsidRDefault="00355173" w:rsidP="00210A62">
      <w:pPr>
        <w:pStyle w:val="affa"/>
        <w:keepNext/>
        <w:keepLines/>
        <w:numPr>
          <w:ilvl w:val="1"/>
          <w:numId w:val="76"/>
        </w:numPr>
        <w:spacing w:before="0" w:after="0" w:line="360" w:lineRule="auto"/>
        <w:ind w:left="788" w:hanging="431"/>
        <w:rPr>
          <w:rFonts w:ascii="David" w:hAnsi="David" w:cs="David"/>
          <w:b/>
          <w:bCs w:val="0"/>
          <w:sz w:val="24"/>
          <w:szCs w:val="24"/>
        </w:rPr>
      </w:pPr>
      <w:bookmarkStart w:id="210" w:name="_Toc47270888"/>
      <w:bookmarkStart w:id="211" w:name="_Toc47275188"/>
      <w:bookmarkStart w:id="212" w:name="_Toc47348240"/>
      <w:r w:rsidRPr="0056691D">
        <w:rPr>
          <w:rFonts w:ascii="David" w:hAnsi="David" w:cs="David"/>
          <w:b/>
          <w:bCs w:val="0"/>
          <w:sz w:val="24"/>
          <w:szCs w:val="24"/>
          <w:rtl/>
        </w:rPr>
        <w:t>ביצוע הפרויקטים השונים יבוצעו בהתאם למגבלות התקציב ותכולות העבודה אשר יוגדרו על ידי הלקוח</w:t>
      </w:r>
      <w:bookmarkEnd w:id="210"/>
      <w:bookmarkEnd w:id="211"/>
      <w:bookmarkEnd w:id="212"/>
      <w:r w:rsidR="00B240C0" w:rsidRPr="0056691D">
        <w:rPr>
          <w:rFonts w:ascii="David" w:hAnsi="David" w:cs="David"/>
          <w:b/>
          <w:bCs w:val="0"/>
          <w:sz w:val="24"/>
          <w:szCs w:val="24"/>
          <w:rtl/>
        </w:rPr>
        <w:t xml:space="preserve"> מעת לעת ולאחר קיומן של הזמנות רכש חתומות ומאושרות ע"י הרשות.  </w:t>
      </w:r>
    </w:p>
    <w:p w14:paraId="6F62DBF0" w14:textId="77777777" w:rsidR="003B4118" w:rsidRPr="0056691D" w:rsidRDefault="00702689" w:rsidP="0048315A">
      <w:pPr>
        <w:pStyle w:val="affa"/>
        <w:keepNext/>
        <w:keepLines/>
        <w:numPr>
          <w:ilvl w:val="1"/>
          <w:numId w:val="76"/>
        </w:numPr>
        <w:spacing w:before="0" w:after="0" w:line="360" w:lineRule="auto"/>
        <w:ind w:left="788" w:hanging="431"/>
        <w:rPr>
          <w:rFonts w:ascii="David" w:hAnsi="David" w:cs="David"/>
          <w:b/>
          <w:bCs w:val="0"/>
          <w:sz w:val="24"/>
          <w:szCs w:val="24"/>
          <w:rtl/>
        </w:rPr>
      </w:pPr>
      <w:bookmarkStart w:id="213" w:name="_Toc46155526"/>
      <w:bookmarkStart w:id="214" w:name="_Toc46403503"/>
      <w:bookmarkStart w:id="215" w:name="_Toc46740035"/>
      <w:bookmarkStart w:id="216" w:name="_Toc47270889"/>
      <w:bookmarkStart w:id="217" w:name="_Toc47275189"/>
      <w:bookmarkStart w:id="218" w:name="_Toc47348241"/>
      <w:r w:rsidRPr="0056691D">
        <w:rPr>
          <w:rFonts w:ascii="David" w:hAnsi="David" w:cs="David"/>
          <w:b/>
          <w:bCs w:val="0"/>
          <w:sz w:val="24"/>
          <w:szCs w:val="24"/>
          <w:rtl/>
        </w:rPr>
        <w:t>לרשות תהיה שמורה, לפי שיקול דעתה</w:t>
      </w:r>
      <w:r w:rsidR="003B4118" w:rsidRPr="0056691D">
        <w:rPr>
          <w:rFonts w:ascii="David" w:hAnsi="David" w:cs="David"/>
          <w:b/>
          <w:bCs w:val="0"/>
          <w:sz w:val="24"/>
          <w:szCs w:val="24"/>
          <w:rtl/>
        </w:rPr>
        <w:t xml:space="preserve"> הבלעדי, זכות הברירה להאריך את תקופת ההתקשרות לתקופה/ות קצובה/ות נוספת/ות של 12 חודשים בכל פעם, בכפוף לצרכי הרשות ולמגבלות התקציב. אולם, משך ההתקשרות הכולל (כולל תקופות ההארכה) לא יעלה על </w:t>
      </w:r>
      <w:r w:rsidR="00A276A8" w:rsidRPr="0056691D">
        <w:rPr>
          <w:rFonts w:ascii="David" w:hAnsi="David" w:cs="David"/>
          <w:b/>
          <w:bCs w:val="0"/>
          <w:sz w:val="24"/>
          <w:szCs w:val="24"/>
          <w:rtl/>
        </w:rPr>
        <w:t xml:space="preserve">72 </w:t>
      </w:r>
      <w:r w:rsidR="003B4118" w:rsidRPr="0056691D">
        <w:rPr>
          <w:rFonts w:ascii="David" w:hAnsi="David" w:cs="David"/>
          <w:b/>
          <w:bCs w:val="0"/>
          <w:sz w:val="24"/>
          <w:szCs w:val="24"/>
          <w:rtl/>
        </w:rPr>
        <w:t>חודשים סה"כ.</w:t>
      </w:r>
      <w:bookmarkEnd w:id="213"/>
      <w:bookmarkEnd w:id="214"/>
      <w:bookmarkEnd w:id="215"/>
      <w:bookmarkEnd w:id="216"/>
      <w:bookmarkEnd w:id="217"/>
      <w:bookmarkEnd w:id="218"/>
      <w:r w:rsidR="003B4118" w:rsidRPr="0056691D">
        <w:rPr>
          <w:rFonts w:ascii="David" w:hAnsi="David" w:cs="David"/>
          <w:b/>
          <w:bCs w:val="0"/>
          <w:sz w:val="24"/>
          <w:szCs w:val="24"/>
          <w:rtl/>
        </w:rPr>
        <w:t xml:space="preserve"> </w:t>
      </w:r>
    </w:p>
    <w:p w14:paraId="3E9C802C" w14:textId="77777777" w:rsidR="003B4118" w:rsidRPr="0056691D" w:rsidRDefault="003B4118" w:rsidP="0048315A">
      <w:pPr>
        <w:pStyle w:val="affa"/>
        <w:keepNext/>
        <w:keepLines/>
        <w:numPr>
          <w:ilvl w:val="1"/>
          <w:numId w:val="76"/>
        </w:numPr>
        <w:spacing w:before="0" w:after="0" w:line="360" w:lineRule="auto"/>
        <w:ind w:left="788" w:hanging="431"/>
        <w:rPr>
          <w:rFonts w:ascii="David" w:hAnsi="David" w:cs="David"/>
          <w:b/>
          <w:bCs w:val="0"/>
          <w:sz w:val="24"/>
          <w:szCs w:val="24"/>
        </w:rPr>
      </w:pPr>
      <w:bookmarkStart w:id="219" w:name="_Toc46155527"/>
      <w:bookmarkStart w:id="220" w:name="_Toc46403504"/>
      <w:bookmarkStart w:id="221" w:name="_Toc46740036"/>
      <w:bookmarkStart w:id="222" w:name="_Toc47270890"/>
      <w:bookmarkStart w:id="223" w:name="_Toc47275190"/>
      <w:bookmarkStart w:id="224" w:name="_Toc47348242"/>
      <w:r w:rsidRPr="0056691D">
        <w:rPr>
          <w:rFonts w:ascii="David" w:hAnsi="David" w:cs="David"/>
          <w:b/>
          <w:bCs w:val="0"/>
          <w:sz w:val="24"/>
          <w:szCs w:val="24"/>
          <w:rtl/>
        </w:rPr>
        <w:t>יודגש כי הארכת ההתקשרות במסג</w:t>
      </w:r>
      <w:r w:rsidR="00702689" w:rsidRPr="0056691D">
        <w:rPr>
          <w:rFonts w:ascii="David" w:hAnsi="David" w:cs="David"/>
          <w:b/>
          <w:bCs w:val="0"/>
          <w:sz w:val="24"/>
          <w:szCs w:val="24"/>
          <w:rtl/>
        </w:rPr>
        <w:t>רת האופציה תעשה על פי שיקול דעתה</w:t>
      </w:r>
      <w:r w:rsidRPr="0056691D">
        <w:rPr>
          <w:rFonts w:ascii="David" w:hAnsi="David" w:cs="David"/>
          <w:b/>
          <w:bCs w:val="0"/>
          <w:sz w:val="24"/>
          <w:szCs w:val="24"/>
          <w:rtl/>
        </w:rPr>
        <w:t xml:space="preserve"> הבלעדי של הרשות ומותנית בכך כי הספק יעמוד בתצהירים ובמסמכים המפורטים בתנאי הסף למכרז, במשך כל התקופה שממועד הגשת ההצעה למכרז ועד למועד ההארכה.</w:t>
      </w:r>
      <w:bookmarkEnd w:id="219"/>
      <w:bookmarkEnd w:id="220"/>
      <w:bookmarkEnd w:id="221"/>
      <w:bookmarkEnd w:id="222"/>
      <w:bookmarkEnd w:id="223"/>
      <w:bookmarkEnd w:id="224"/>
    </w:p>
    <w:p w14:paraId="05B99078" w14:textId="77777777" w:rsidR="00835F17" w:rsidRPr="00473AF3" w:rsidRDefault="00835F17" w:rsidP="0048315A">
      <w:pPr>
        <w:pStyle w:val="affa"/>
        <w:keepNext/>
        <w:keepLines/>
        <w:numPr>
          <w:ilvl w:val="0"/>
          <w:numId w:val="76"/>
        </w:numPr>
        <w:spacing w:line="360" w:lineRule="auto"/>
        <w:rPr>
          <w:rFonts w:ascii="David" w:hAnsi="David" w:cs="David"/>
          <w:sz w:val="24"/>
          <w:szCs w:val="24"/>
          <w:rtl/>
        </w:rPr>
      </w:pPr>
      <w:bookmarkStart w:id="225" w:name="_Toc60818892"/>
      <w:bookmarkStart w:id="226" w:name="_Toc46155528"/>
      <w:bookmarkStart w:id="227" w:name="_Toc46403505"/>
      <w:bookmarkStart w:id="228" w:name="_Toc46740037"/>
      <w:bookmarkStart w:id="229" w:name="_Toc47270891"/>
      <w:bookmarkStart w:id="230" w:name="_Toc47275191"/>
      <w:bookmarkStart w:id="231" w:name="_Toc47348243"/>
      <w:r w:rsidRPr="00473AF3">
        <w:rPr>
          <w:rFonts w:ascii="David" w:hAnsi="David" w:cs="David"/>
          <w:sz w:val="24"/>
          <w:szCs w:val="24"/>
          <w:rtl/>
        </w:rPr>
        <w:t>תנאי הסף להשתתפות במכרז</w:t>
      </w:r>
      <w:bookmarkEnd w:id="225"/>
      <w:bookmarkEnd w:id="226"/>
      <w:bookmarkEnd w:id="227"/>
      <w:bookmarkEnd w:id="228"/>
      <w:bookmarkEnd w:id="229"/>
      <w:bookmarkEnd w:id="230"/>
      <w:bookmarkEnd w:id="231"/>
    </w:p>
    <w:p w14:paraId="3AE7FAB9" w14:textId="77777777" w:rsidR="00835F17" w:rsidRPr="00394FED" w:rsidRDefault="00835F17" w:rsidP="00394FED">
      <w:pPr>
        <w:pStyle w:val="affa"/>
        <w:keepNext/>
        <w:keepLines/>
        <w:numPr>
          <w:ilvl w:val="1"/>
          <w:numId w:val="76"/>
        </w:numPr>
        <w:spacing w:before="0" w:after="0" w:line="360" w:lineRule="auto"/>
        <w:ind w:left="910" w:hanging="553"/>
        <w:rPr>
          <w:rFonts w:ascii="David" w:hAnsi="David" w:cs="David"/>
          <w:sz w:val="24"/>
          <w:szCs w:val="24"/>
        </w:rPr>
      </w:pPr>
      <w:bookmarkStart w:id="232" w:name="_Toc46155529"/>
      <w:bookmarkStart w:id="233" w:name="_Toc46403506"/>
      <w:bookmarkStart w:id="234" w:name="_Toc46740038"/>
      <w:bookmarkStart w:id="235" w:name="_Toc47270892"/>
      <w:bookmarkStart w:id="236" w:name="_Toc47275192"/>
      <w:bookmarkStart w:id="237" w:name="_Toc47348244"/>
      <w:bookmarkStart w:id="238" w:name="_Ref253575209"/>
      <w:r w:rsidRPr="00394FED">
        <w:rPr>
          <w:rFonts w:ascii="David" w:hAnsi="David" w:cs="David"/>
          <w:sz w:val="24"/>
          <w:szCs w:val="24"/>
          <w:rtl/>
        </w:rPr>
        <w:t>כללי</w:t>
      </w:r>
      <w:bookmarkEnd w:id="232"/>
      <w:bookmarkEnd w:id="233"/>
      <w:bookmarkEnd w:id="234"/>
      <w:bookmarkEnd w:id="235"/>
      <w:bookmarkEnd w:id="236"/>
      <w:bookmarkEnd w:id="237"/>
    </w:p>
    <w:p w14:paraId="708A6EB6" w14:textId="77777777" w:rsidR="009E5172" w:rsidRPr="0056691D" w:rsidRDefault="00835F17" w:rsidP="0048315A">
      <w:pPr>
        <w:pStyle w:val="affa"/>
        <w:keepNext/>
        <w:keepLines/>
        <w:numPr>
          <w:ilvl w:val="2"/>
          <w:numId w:val="76"/>
        </w:numPr>
        <w:spacing w:line="360" w:lineRule="auto"/>
        <w:rPr>
          <w:rFonts w:ascii="David" w:hAnsi="David" w:cs="David"/>
          <w:b/>
          <w:bCs w:val="0"/>
          <w:sz w:val="24"/>
          <w:szCs w:val="24"/>
        </w:rPr>
      </w:pPr>
      <w:bookmarkStart w:id="239" w:name="_Toc46403507"/>
      <w:bookmarkStart w:id="240" w:name="_Toc46155530"/>
      <w:bookmarkEnd w:id="238"/>
      <w:r w:rsidRPr="0056691D">
        <w:rPr>
          <w:rFonts w:ascii="David" w:hAnsi="David" w:cs="David"/>
          <w:b/>
          <w:bCs w:val="0"/>
          <w:sz w:val="24"/>
          <w:szCs w:val="24"/>
          <w:rtl/>
        </w:rPr>
        <w:t>במכרז רשאים להשתתף רק מציעים העונים במועד הגשת ההצעה על כל התנאים המפורטים בפרק זה להלן</w:t>
      </w:r>
      <w:r w:rsidR="009E5172" w:rsidRPr="0056691D">
        <w:rPr>
          <w:rFonts w:ascii="David" w:hAnsi="David" w:cs="David"/>
          <w:b/>
          <w:bCs w:val="0"/>
          <w:sz w:val="24"/>
          <w:szCs w:val="24"/>
          <w:rtl/>
        </w:rPr>
        <w:t xml:space="preserve"> באופן נפרד עבור שירותי אספקה, התקנה ואחזקת מערכות אבטחה טכנולוגיות ובאופן נפרד עבור שירותי מוקד וסיור.</w:t>
      </w:r>
      <w:bookmarkEnd w:id="239"/>
    </w:p>
    <w:p w14:paraId="09C61E5A" w14:textId="77777777" w:rsidR="00835F17" w:rsidRPr="0056691D" w:rsidRDefault="00835F17" w:rsidP="0048315A">
      <w:pPr>
        <w:pStyle w:val="affa"/>
        <w:keepNext/>
        <w:keepLines/>
        <w:numPr>
          <w:ilvl w:val="2"/>
          <w:numId w:val="76"/>
        </w:numPr>
        <w:spacing w:line="360" w:lineRule="auto"/>
        <w:rPr>
          <w:rFonts w:ascii="David" w:hAnsi="David" w:cs="David"/>
          <w:b/>
          <w:bCs w:val="0"/>
          <w:sz w:val="24"/>
          <w:szCs w:val="24"/>
        </w:rPr>
      </w:pPr>
      <w:bookmarkStart w:id="241" w:name="_Toc46403508"/>
      <w:r w:rsidRPr="0056691D">
        <w:rPr>
          <w:rFonts w:ascii="David" w:hAnsi="David" w:cs="David"/>
          <w:b/>
          <w:bCs w:val="0"/>
          <w:sz w:val="24"/>
          <w:szCs w:val="24"/>
          <w:rtl/>
        </w:rPr>
        <w:t xml:space="preserve">מציע או הצעה שאינם עומדים בכל התנאים </w:t>
      </w:r>
      <w:r w:rsidR="009E5172" w:rsidRPr="0056691D">
        <w:rPr>
          <w:rFonts w:ascii="David" w:hAnsi="David" w:cs="David"/>
          <w:b/>
          <w:bCs w:val="0"/>
          <w:sz w:val="24"/>
          <w:szCs w:val="24"/>
          <w:rtl/>
        </w:rPr>
        <w:t xml:space="preserve">עבור הפרק אליו ניגשו </w:t>
      </w:r>
      <w:r w:rsidRPr="0056691D">
        <w:rPr>
          <w:rFonts w:ascii="David" w:hAnsi="David" w:cs="David"/>
          <w:b/>
          <w:bCs w:val="0"/>
          <w:sz w:val="24"/>
          <w:szCs w:val="24"/>
          <w:rtl/>
        </w:rPr>
        <w:t>– יפסלו.</w:t>
      </w:r>
      <w:bookmarkEnd w:id="240"/>
      <w:bookmarkEnd w:id="241"/>
    </w:p>
    <w:p w14:paraId="10871B45" w14:textId="77777777" w:rsidR="00835F17" w:rsidRPr="0056691D" w:rsidRDefault="00835F17" w:rsidP="0048315A">
      <w:pPr>
        <w:pStyle w:val="affa"/>
        <w:keepNext/>
        <w:keepLines/>
        <w:numPr>
          <w:ilvl w:val="2"/>
          <w:numId w:val="76"/>
        </w:numPr>
        <w:spacing w:line="360" w:lineRule="auto"/>
        <w:rPr>
          <w:rFonts w:ascii="David" w:hAnsi="David" w:cs="David"/>
          <w:b/>
          <w:bCs w:val="0"/>
          <w:sz w:val="24"/>
          <w:szCs w:val="24"/>
        </w:rPr>
      </w:pPr>
      <w:bookmarkStart w:id="242" w:name="OLE_LINK3"/>
      <w:bookmarkStart w:id="243" w:name="OLE_LINK4"/>
      <w:bookmarkStart w:id="244" w:name="_Toc46155531"/>
      <w:bookmarkStart w:id="245" w:name="_Toc46403509"/>
      <w:r w:rsidRPr="0056691D">
        <w:rPr>
          <w:rFonts w:ascii="David" w:hAnsi="David" w:cs="David"/>
          <w:b/>
          <w:bCs w:val="0"/>
          <w:sz w:val="24"/>
          <w:szCs w:val="24"/>
          <w:rtl/>
        </w:rPr>
        <w:t>תנאי סף המתייחסים למציע צריכים להתקיים במציע עצמו. קיום תנאי סף בתאגיד קשור (לדוגמה– חברה אם, חברה בת או חברה אחות), באורגן של המציע (לדוגמה– מנכ"ל), בבעל מניות או בכל גורם אחר לא ייחשב כעמידה בתנאי הסף.</w:t>
      </w:r>
      <w:bookmarkEnd w:id="242"/>
      <w:bookmarkEnd w:id="243"/>
      <w:bookmarkEnd w:id="244"/>
      <w:bookmarkEnd w:id="245"/>
      <w:r w:rsidR="00196E5E" w:rsidRPr="0056691D">
        <w:rPr>
          <w:rFonts w:ascii="David" w:hAnsi="David" w:cs="David"/>
          <w:b/>
          <w:bCs w:val="0"/>
          <w:sz w:val="24"/>
          <w:szCs w:val="24"/>
          <w:rtl/>
        </w:rPr>
        <w:t xml:space="preserve"> </w:t>
      </w:r>
      <w:r w:rsidR="00084872" w:rsidRPr="0056691D">
        <w:rPr>
          <w:rFonts w:ascii="David" w:hAnsi="David" w:cs="David"/>
          <w:b/>
          <w:bCs w:val="0"/>
          <w:sz w:val="24"/>
          <w:szCs w:val="24"/>
          <w:rtl/>
        </w:rPr>
        <w:t xml:space="preserve"> </w:t>
      </w:r>
    </w:p>
    <w:p w14:paraId="2A2DDEDD" w14:textId="77777777" w:rsidR="00835F17" w:rsidRPr="0056691D" w:rsidRDefault="00835F17" w:rsidP="0048315A">
      <w:pPr>
        <w:pStyle w:val="affa"/>
        <w:keepNext/>
        <w:keepLines/>
        <w:numPr>
          <w:ilvl w:val="2"/>
          <w:numId w:val="76"/>
        </w:numPr>
        <w:spacing w:line="360" w:lineRule="auto"/>
        <w:rPr>
          <w:rFonts w:ascii="David" w:hAnsi="David" w:cs="David"/>
          <w:b/>
          <w:bCs w:val="0"/>
          <w:sz w:val="24"/>
          <w:szCs w:val="24"/>
        </w:rPr>
      </w:pPr>
      <w:bookmarkStart w:id="246" w:name="_Toc46155532"/>
      <w:bookmarkStart w:id="247" w:name="_Toc46403510"/>
      <w:r w:rsidRPr="0056691D">
        <w:rPr>
          <w:rFonts w:ascii="David" w:hAnsi="David" w:cs="David"/>
          <w:b/>
          <w:bCs w:val="0"/>
          <w:sz w:val="24"/>
          <w:szCs w:val="24"/>
          <w:rtl/>
        </w:rPr>
        <w:t>אין להגיש הצעה המשותפת למספר גופים.</w:t>
      </w:r>
      <w:bookmarkEnd w:id="246"/>
      <w:bookmarkEnd w:id="247"/>
    </w:p>
    <w:p w14:paraId="3CCB91FC" w14:textId="77777777" w:rsidR="00D97F94" w:rsidRPr="0056691D" w:rsidRDefault="00595E0E" w:rsidP="0048315A">
      <w:pPr>
        <w:pStyle w:val="affa"/>
        <w:keepNext/>
        <w:keepLines/>
        <w:numPr>
          <w:ilvl w:val="1"/>
          <w:numId w:val="76"/>
        </w:numPr>
        <w:spacing w:before="0" w:after="0" w:line="360" w:lineRule="auto"/>
        <w:ind w:left="910" w:hanging="553"/>
        <w:rPr>
          <w:rFonts w:ascii="David" w:hAnsi="David" w:cs="David"/>
          <w:sz w:val="24"/>
          <w:szCs w:val="24"/>
        </w:rPr>
      </w:pPr>
      <w:bookmarkStart w:id="248" w:name="_Toc46155533"/>
      <w:bookmarkStart w:id="249" w:name="_Toc46403511"/>
      <w:bookmarkStart w:id="250" w:name="_Toc46740039"/>
      <w:bookmarkStart w:id="251" w:name="_Toc47270893"/>
      <w:bookmarkStart w:id="252" w:name="_Toc47275193"/>
      <w:bookmarkStart w:id="253" w:name="_Toc47348245"/>
      <w:r w:rsidRPr="0056691D">
        <w:rPr>
          <w:rFonts w:ascii="David" w:hAnsi="David" w:cs="David"/>
          <w:sz w:val="24"/>
          <w:szCs w:val="24"/>
          <w:rtl/>
        </w:rPr>
        <w:t>תנאי סף מנהליים</w:t>
      </w:r>
      <w:bookmarkEnd w:id="248"/>
      <w:r w:rsidR="009E5172" w:rsidRPr="0056691D">
        <w:rPr>
          <w:rFonts w:ascii="David" w:hAnsi="David" w:cs="David"/>
          <w:sz w:val="24"/>
          <w:szCs w:val="24"/>
          <w:rtl/>
        </w:rPr>
        <w:t xml:space="preserve"> עבור </w:t>
      </w:r>
      <w:r w:rsidR="00D97F94" w:rsidRPr="0056691D">
        <w:rPr>
          <w:rFonts w:ascii="David" w:hAnsi="David" w:cs="David" w:hint="cs"/>
          <w:sz w:val="24"/>
          <w:szCs w:val="24"/>
          <w:rtl/>
        </w:rPr>
        <w:t>שני האשכולות:</w:t>
      </w:r>
    </w:p>
    <w:p w14:paraId="68AC583F" w14:textId="77777777" w:rsidR="00835F17" w:rsidRPr="0056691D" w:rsidRDefault="00835F17" w:rsidP="0048315A">
      <w:pPr>
        <w:pStyle w:val="affa"/>
        <w:keepNext/>
        <w:keepLines/>
        <w:numPr>
          <w:ilvl w:val="2"/>
          <w:numId w:val="76"/>
        </w:numPr>
        <w:spacing w:line="360" w:lineRule="auto"/>
        <w:rPr>
          <w:rFonts w:ascii="David" w:hAnsi="David" w:cs="David"/>
          <w:b/>
          <w:bCs w:val="0"/>
          <w:sz w:val="24"/>
          <w:szCs w:val="24"/>
        </w:rPr>
      </w:pPr>
      <w:bookmarkStart w:id="254" w:name="_Ref472610071"/>
      <w:bookmarkStart w:id="255" w:name="_Toc46155534"/>
      <w:bookmarkStart w:id="256" w:name="_Toc46403512"/>
      <w:bookmarkEnd w:id="249"/>
      <w:bookmarkEnd w:id="250"/>
      <w:bookmarkEnd w:id="251"/>
      <w:bookmarkEnd w:id="252"/>
      <w:bookmarkEnd w:id="253"/>
      <w:r w:rsidRPr="0056691D">
        <w:rPr>
          <w:rFonts w:ascii="David" w:hAnsi="David" w:cs="David"/>
          <w:b/>
          <w:bCs w:val="0"/>
          <w:sz w:val="24"/>
          <w:szCs w:val="24"/>
          <w:rtl/>
        </w:rPr>
        <w:t>על המציע להיות במועד הגשת ההצעה: תאגיד הרשום בישראל על פי דין, שאינו בעל חוב בגין אגרה שנתית למרשם הרלוונטי לשנים הקודמות ל</w:t>
      </w:r>
      <w:r w:rsidR="00F76230" w:rsidRPr="0056691D">
        <w:rPr>
          <w:rFonts w:ascii="David" w:hAnsi="David" w:cs="David"/>
          <w:b/>
          <w:bCs w:val="0"/>
          <w:sz w:val="24"/>
          <w:szCs w:val="24"/>
          <w:rtl/>
        </w:rPr>
        <w:t>שנת</w:t>
      </w:r>
      <w:r w:rsidR="0028341E" w:rsidRPr="0056691D">
        <w:rPr>
          <w:rFonts w:ascii="David" w:hAnsi="David" w:cs="David"/>
          <w:b/>
          <w:bCs w:val="0"/>
          <w:sz w:val="24"/>
          <w:szCs w:val="24"/>
          <w:rtl/>
        </w:rPr>
        <w:t xml:space="preserve"> </w:t>
      </w:r>
      <w:r w:rsidR="008F6CBC" w:rsidRPr="0056691D">
        <w:rPr>
          <w:rFonts w:ascii="David" w:hAnsi="David" w:cs="David"/>
          <w:b/>
          <w:bCs w:val="0"/>
          <w:sz w:val="24"/>
          <w:szCs w:val="24"/>
          <w:rtl/>
        </w:rPr>
        <w:t>2020</w:t>
      </w:r>
      <w:r w:rsidR="00BB3083" w:rsidRPr="0056691D">
        <w:rPr>
          <w:rFonts w:ascii="David" w:hAnsi="David" w:cs="David"/>
          <w:b/>
          <w:bCs w:val="0"/>
          <w:sz w:val="24"/>
          <w:szCs w:val="24"/>
          <w:rtl/>
        </w:rPr>
        <w:t xml:space="preserve"> </w:t>
      </w:r>
      <w:r w:rsidR="00AD3B67" w:rsidRPr="0056691D">
        <w:rPr>
          <w:rFonts w:ascii="David" w:hAnsi="David" w:cs="David"/>
          <w:b/>
          <w:bCs w:val="0"/>
          <w:sz w:val="24"/>
          <w:szCs w:val="24"/>
          <w:rtl/>
        </w:rPr>
        <w:t>ו/או עוסק מורשה</w:t>
      </w:r>
      <w:r w:rsidRPr="0056691D">
        <w:rPr>
          <w:rFonts w:ascii="David" w:hAnsi="David" w:cs="David"/>
          <w:b/>
          <w:bCs w:val="0"/>
          <w:sz w:val="24"/>
          <w:szCs w:val="24"/>
          <w:rtl/>
        </w:rPr>
        <w:t>, ואם הוא חברה – הוא אינו בעל רישום כחברה מפרת חוק או בעל התראה לפני רישום כאמור.</w:t>
      </w:r>
      <w:bookmarkEnd w:id="254"/>
      <w:bookmarkEnd w:id="255"/>
      <w:bookmarkEnd w:id="256"/>
    </w:p>
    <w:p w14:paraId="36C251B6" w14:textId="77777777" w:rsidR="00B77654" w:rsidRPr="0056691D" w:rsidRDefault="00B77654" w:rsidP="0048315A">
      <w:pPr>
        <w:pStyle w:val="affa"/>
        <w:keepNext/>
        <w:keepLines/>
        <w:numPr>
          <w:ilvl w:val="2"/>
          <w:numId w:val="76"/>
        </w:numPr>
        <w:spacing w:line="360" w:lineRule="auto"/>
        <w:rPr>
          <w:rFonts w:ascii="David" w:hAnsi="David" w:cs="David"/>
          <w:b/>
          <w:bCs w:val="0"/>
          <w:sz w:val="24"/>
          <w:szCs w:val="24"/>
        </w:rPr>
      </w:pPr>
      <w:bookmarkStart w:id="257" w:name="_Toc46155535"/>
      <w:bookmarkStart w:id="258" w:name="_Toc46403513"/>
      <w:bookmarkStart w:id="259" w:name="_Ref48476106"/>
      <w:bookmarkStart w:id="260" w:name="_Ref274656107"/>
      <w:r w:rsidRPr="0056691D">
        <w:rPr>
          <w:rFonts w:ascii="David" w:hAnsi="David" w:cs="David"/>
          <w:b/>
          <w:bCs w:val="0"/>
          <w:sz w:val="24"/>
          <w:szCs w:val="24"/>
          <w:rtl/>
        </w:rPr>
        <w:t>למציע היעדר הרשעות בעבירות לפי חוק עובדים זרים, תשנ"א-1991 ולפי חוק שכר מינימום, תשמ"ז-1987.</w:t>
      </w:r>
      <w:bookmarkEnd w:id="257"/>
      <w:bookmarkEnd w:id="258"/>
      <w:bookmarkEnd w:id="259"/>
    </w:p>
    <w:p w14:paraId="57C59160" w14:textId="77777777" w:rsidR="00E777D3" w:rsidRPr="0056691D" w:rsidRDefault="00434987" w:rsidP="0048315A">
      <w:pPr>
        <w:pStyle w:val="affa"/>
        <w:keepNext/>
        <w:keepLines/>
        <w:numPr>
          <w:ilvl w:val="2"/>
          <w:numId w:val="76"/>
        </w:numPr>
        <w:spacing w:line="360" w:lineRule="auto"/>
        <w:rPr>
          <w:rFonts w:ascii="David" w:hAnsi="David" w:cs="David"/>
          <w:b/>
          <w:bCs w:val="0"/>
          <w:sz w:val="24"/>
          <w:szCs w:val="24"/>
        </w:rPr>
      </w:pPr>
      <w:bookmarkStart w:id="261" w:name="_Ref504466917"/>
      <w:bookmarkStart w:id="262" w:name="_Toc46155536"/>
      <w:bookmarkStart w:id="263" w:name="_Toc46403514"/>
      <w:r w:rsidRPr="0056691D">
        <w:rPr>
          <w:rFonts w:ascii="David" w:hAnsi="David" w:cs="David"/>
          <w:b/>
          <w:bCs w:val="0"/>
          <w:sz w:val="24"/>
          <w:szCs w:val="24"/>
          <w:rtl/>
        </w:rPr>
        <w:t xml:space="preserve">למציע </w:t>
      </w:r>
      <w:r w:rsidR="00E777D3" w:rsidRPr="0056691D">
        <w:rPr>
          <w:rFonts w:ascii="David" w:hAnsi="David" w:cs="David"/>
          <w:b/>
          <w:bCs w:val="0"/>
          <w:sz w:val="24"/>
          <w:szCs w:val="24"/>
          <w:rtl/>
        </w:rPr>
        <w:t xml:space="preserve">אישור תקף על ניהול פנקסי חשבונות ורשומות לפי חוק עסקאות </w:t>
      </w:r>
      <w:r w:rsidR="008149F1" w:rsidRPr="0056691D">
        <w:rPr>
          <w:rFonts w:ascii="David" w:hAnsi="David" w:cs="David"/>
          <w:b/>
          <w:bCs w:val="0"/>
          <w:sz w:val="24"/>
          <w:szCs w:val="24"/>
          <w:rtl/>
        </w:rPr>
        <w:t xml:space="preserve">גופים </w:t>
      </w:r>
      <w:r w:rsidR="00E777D3" w:rsidRPr="0056691D">
        <w:rPr>
          <w:rFonts w:ascii="David" w:hAnsi="David" w:cs="David"/>
          <w:b/>
          <w:bCs w:val="0"/>
          <w:sz w:val="24"/>
          <w:szCs w:val="24"/>
          <w:rtl/>
        </w:rPr>
        <w:t>ציבוריים, התשל"ו- 1976.</w:t>
      </w:r>
      <w:bookmarkStart w:id="264" w:name="_Ref284966486"/>
      <w:bookmarkEnd w:id="260"/>
      <w:bookmarkEnd w:id="261"/>
      <w:bookmarkEnd w:id="262"/>
      <w:bookmarkEnd w:id="263"/>
    </w:p>
    <w:p w14:paraId="5166FD0B" w14:textId="77777777" w:rsidR="00BD0EB8" w:rsidRPr="0056691D" w:rsidRDefault="00035CD6" w:rsidP="0048315A">
      <w:pPr>
        <w:pStyle w:val="affa"/>
        <w:keepNext/>
        <w:keepLines/>
        <w:numPr>
          <w:ilvl w:val="2"/>
          <w:numId w:val="76"/>
        </w:numPr>
        <w:spacing w:line="360" w:lineRule="auto"/>
        <w:rPr>
          <w:rFonts w:ascii="David" w:hAnsi="David" w:cs="David"/>
          <w:b/>
          <w:bCs w:val="0"/>
          <w:sz w:val="24"/>
          <w:szCs w:val="24"/>
        </w:rPr>
      </w:pPr>
      <w:bookmarkStart w:id="265" w:name="_Ref472610202"/>
      <w:bookmarkStart w:id="266" w:name="_Ref504424801"/>
      <w:bookmarkStart w:id="267" w:name="_Toc46155537"/>
      <w:bookmarkStart w:id="268" w:name="_Toc46403515"/>
      <w:bookmarkStart w:id="269" w:name="_Ref292195269"/>
      <w:bookmarkStart w:id="270" w:name="_Ref339277626"/>
      <w:bookmarkEnd w:id="264"/>
      <w:r w:rsidRPr="0056691D">
        <w:rPr>
          <w:rFonts w:ascii="David" w:hAnsi="David" w:cs="David"/>
          <w:b/>
          <w:bCs w:val="0"/>
          <w:sz w:val="24"/>
          <w:szCs w:val="24"/>
          <w:rtl/>
        </w:rPr>
        <w:t>המציע עומד בהוראות סעיף 9 לחוק שוויון זכויות לאנשים עם מוגבלות, התשנ"ח-1998 (להלן: "חוק שוויון זכויות")</w:t>
      </w:r>
      <w:bookmarkEnd w:id="265"/>
      <w:bookmarkEnd w:id="266"/>
      <w:bookmarkEnd w:id="267"/>
      <w:bookmarkEnd w:id="268"/>
    </w:p>
    <w:p w14:paraId="770681C8" w14:textId="77777777" w:rsidR="00BF5938" w:rsidRPr="005F7B3E" w:rsidRDefault="00BF5938" w:rsidP="0048315A">
      <w:pPr>
        <w:pStyle w:val="affa"/>
        <w:keepNext/>
        <w:keepLines/>
        <w:numPr>
          <w:ilvl w:val="2"/>
          <w:numId w:val="76"/>
        </w:numPr>
        <w:spacing w:line="360" w:lineRule="auto"/>
        <w:rPr>
          <w:rFonts w:ascii="David" w:hAnsi="David" w:cs="David"/>
          <w:b/>
          <w:bCs w:val="0"/>
          <w:sz w:val="24"/>
          <w:szCs w:val="24"/>
        </w:rPr>
      </w:pPr>
      <w:bookmarkStart w:id="271" w:name="_Toc46155566"/>
      <w:bookmarkStart w:id="272" w:name="_Toc46403543"/>
      <w:bookmarkStart w:id="273" w:name="_Ref504425084"/>
      <w:r w:rsidRPr="0056691D">
        <w:rPr>
          <w:rFonts w:ascii="David" w:hAnsi="David" w:cs="David"/>
          <w:b/>
          <w:bCs w:val="0"/>
          <w:sz w:val="24"/>
          <w:szCs w:val="24"/>
          <w:rtl/>
        </w:rPr>
        <w:t>התחייבות המציע (או של ספק המשנה מטעמו), כי לצורך ביצוע העבודות נשוא ההסכם, לא יועסקו עובדים זרים כמפורט ב</w:t>
      </w:r>
      <w:hyperlink r:id="rId10" w:history="1">
        <w:r w:rsidRPr="0056691D">
          <w:rPr>
            <w:rFonts w:ascii="David" w:hAnsi="David" w:cs="David"/>
            <w:b/>
            <w:bCs w:val="0"/>
            <w:sz w:val="24"/>
            <w:szCs w:val="24"/>
            <w:rtl/>
          </w:rPr>
          <w:t>הוראת תכ"ם, "עידוד העסקת עובדים ישראלים במסגרת התקשרויות הממשלה", מס' 7.4.2.6</w:t>
        </w:r>
        <w:bookmarkEnd w:id="271"/>
        <w:bookmarkEnd w:id="272"/>
      </w:hyperlink>
      <w:bookmarkEnd w:id="273"/>
    </w:p>
    <w:p w14:paraId="4FADE059" w14:textId="77777777" w:rsidR="00CE19E9" w:rsidRPr="005F7B3E" w:rsidRDefault="00CE19E9" w:rsidP="0048315A">
      <w:pPr>
        <w:pStyle w:val="affa"/>
        <w:keepNext/>
        <w:keepLines/>
        <w:numPr>
          <w:ilvl w:val="2"/>
          <w:numId w:val="76"/>
        </w:numPr>
        <w:spacing w:line="360" w:lineRule="auto"/>
        <w:rPr>
          <w:rFonts w:ascii="David" w:hAnsi="David" w:cs="David"/>
          <w:b/>
          <w:bCs w:val="0"/>
          <w:sz w:val="24"/>
          <w:szCs w:val="24"/>
        </w:rPr>
      </w:pPr>
      <w:bookmarkStart w:id="274" w:name="_Ref13573702"/>
      <w:r w:rsidRPr="005F7B3E">
        <w:rPr>
          <w:rFonts w:ascii="David" w:hAnsi="David" w:cs="David" w:hint="cs"/>
          <w:b/>
          <w:bCs w:val="0"/>
          <w:sz w:val="24"/>
          <w:szCs w:val="24"/>
          <w:rtl/>
        </w:rPr>
        <w:t>המציע</w:t>
      </w:r>
      <w:r w:rsidRPr="005F7B3E">
        <w:rPr>
          <w:rFonts w:ascii="David" w:hAnsi="David" w:cs="David"/>
          <w:b/>
          <w:bCs w:val="0"/>
          <w:sz w:val="24"/>
          <w:szCs w:val="24"/>
          <w:rtl/>
        </w:rPr>
        <w:t xml:space="preserve"> </w:t>
      </w:r>
      <w:r w:rsidRPr="005F7B3E">
        <w:rPr>
          <w:rFonts w:ascii="David" w:hAnsi="David" w:cs="David" w:hint="cs"/>
          <w:b/>
          <w:bCs w:val="0"/>
          <w:sz w:val="24"/>
          <w:szCs w:val="24"/>
          <w:rtl/>
        </w:rPr>
        <w:t>עושה</w:t>
      </w:r>
      <w:r w:rsidRPr="005F7B3E">
        <w:rPr>
          <w:rFonts w:ascii="David" w:hAnsi="David" w:cs="David"/>
          <w:b/>
          <w:bCs w:val="0"/>
          <w:sz w:val="24"/>
          <w:szCs w:val="24"/>
          <w:rtl/>
        </w:rPr>
        <w:t xml:space="preserve"> </w:t>
      </w:r>
      <w:r w:rsidRPr="005F7B3E">
        <w:rPr>
          <w:rFonts w:ascii="David" w:hAnsi="David" w:cs="David" w:hint="cs"/>
          <w:b/>
          <w:bCs w:val="0"/>
          <w:sz w:val="24"/>
          <w:szCs w:val="24"/>
          <w:rtl/>
        </w:rPr>
        <w:t>שימוש</w:t>
      </w:r>
      <w:r w:rsidRPr="005F7B3E">
        <w:rPr>
          <w:rFonts w:ascii="David" w:hAnsi="David" w:cs="David"/>
          <w:b/>
          <w:bCs w:val="0"/>
          <w:sz w:val="24"/>
          <w:szCs w:val="24"/>
          <w:rtl/>
        </w:rPr>
        <w:t xml:space="preserve"> </w:t>
      </w:r>
      <w:r w:rsidRPr="005F7B3E">
        <w:rPr>
          <w:rFonts w:ascii="David" w:hAnsi="David" w:cs="David" w:hint="cs"/>
          <w:b/>
          <w:bCs w:val="0"/>
          <w:sz w:val="24"/>
          <w:szCs w:val="24"/>
          <w:rtl/>
        </w:rPr>
        <w:t>בעבודתו</w:t>
      </w:r>
      <w:r w:rsidRPr="005F7B3E">
        <w:rPr>
          <w:rFonts w:ascii="David" w:hAnsi="David" w:cs="David"/>
          <w:b/>
          <w:bCs w:val="0"/>
          <w:sz w:val="24"/>
          <w:szCs w:val="24"/>
          <w:rtl/>
        </w:rPr>
        <w:t xml:space="preserve"> </w:t>
      </w:r>
      <w:r w:rsidRPr="005F7B3E">
        <w:rPr>
          <w:rFonts w:ascii="David" w:hAnsi="David" w:cs="David" w:hint="cs"/>
          <w:b/>
          <w:bCs w:val="0"/>
          <w:sz w:val="24"/>
          <w:szCs w:val="24"/>
          <w:rtl/>
        </w:rPr>
        <w:t>בתוכנות</w:t>
      </w:r>
      <w:r w:rsidRPr="005F7B3E">
        <w:rPr>
          <w:rFonts w:ascii="David" w:hAnsi="David" w:cs="David"/>
          <w:b/>
          <w:bCs w:val="0"/>
          <w:sz w:val="24"/>
          <w:szCs w:val="24"/>
          <w:rtl/>
        </w:rPr>
        <w:t xml:space="preserve"> </w:t>
      </w:r>
      <w:r w:rsidRPr="005F7B3E">
        <w:rPr>
          <w:rFonts w:ascii="David" w:hAnsi="David" w:cs="David" w:hint="cs"/>
          <w:b/>
          <w:bCs w:val="0"/>
          <w:sz w:val="24"/>
          <w:szCs w:val="24"/>
          <w:rtl/>
        </w:rPr>
        <w:t>מקור</w:t>
      </w:r>
      <w:r w:rsidRPr="005F7B3E">
        <w:rPr>
          <w:rFonts w:ascii="David" w:hAnsi="David" w:cs="David"/>
          <w:b/>
          <w:bCs w:val="0"/>
          <w:sz w:val="24"/>
          <w:szCs w:val="24"/>
          <w:rtl/>
        </w:rPr>
        <w:t xml:space="preserve"> </w:t>
      </w:r>
      <w:r w:rsidRPr="005F7B3E">
        <w:rPr>
          <w:rFonts w:ascii="David" w:hAnsi="David" w:cs="David" w:hint="cs"/>
          <w:b/>
          <w:bCs w:val="0"/>
          <w:sz w:val="24"/>
          <w:szCs w:val="24"/>
          <w:rtl/>
        </w:rPr>
        <w:t>בלבד</w:t>
      </w:r>
      <w:r w:rsidRPr="005F7B3E">
        <w:rPr>
          <w:rFonts w:ascii="David" w:hAnsi="David" w:cs="David"/>
          <w:b/>
          <w:bCs w:val="0"/>
          <w:sz w:val="24"/>
          <w:szCs w:val="24"/>
          <w:rtl/>
        </w:rPr>
        <w:t xml:space="preserve">, </w:t>
      </w:r>
      <w:r w:rsidRPr="005F7B3E">
        <w:rPr>
          <w:rFonts w:ascii="David" w:hAnsi="David" w:cs="David" w:hint="cs"/>
          <w:b/>
          <w:bCs w:val="0"/>
          <w:sz w:val="24"/>
          <w:szCs w:val="24"/>
          <w:rtl/>
        </w:rPr>
        <w:t>וברשותו</w:t>
      </w:r>
      <w:r w:rsidRPr="005F7B3E">
        <w:rPr>
          <w:rFonts w:ascii="David" w:hAnsi="David" w:cs="David"/>
          <w:b/>
          <w:bCs w:val="0"/>
          <w:sz w:val="24"/>
          <w:szCs w:val="24"/>
          <w:rtl/>
        </w:rPr>
        <w:t xml:space="preserve"> </w:t>
      </w:r>
      <w:r w:rsidRPr="005F7B3E">
        <w:rPr>
          <w:rFonts w:ascii="David" w:hAnsi="David" w:cs="David" w:hint="cs"/>
          <w:b/>
          <w:bCs w:val="0"/>
          <w:sz w:val="24"/>
          <w:szCs w:val="24"/>
          <w:rtl/>
        </w:rPr>
        <w:t>כלל</w:t>
      </w:r>
      <w:r w:rsidRPr="005F7B3E">
        <w:rPr>
          <w:rFonts w:ascii="David" w:hAnsi="David" w:cs="David"/>
          <w:b/>
          <w:bCs w:val="0"/>
          <w:sz w:val="24"/>
          <w:szCs w:val="24"/>
          <w:rtl/>
        </w:rPr>
        <w:t xml:space="preserve"> </w:t>
      </w:r>
      <w:r w:rsidRPr="005F7B3E">
        <w:rPr>
          <w:rFonts w:ascii="David" w:hAnsi="David" w:cs="David" w:hint="cs"/>
          <w:b/>
          <w:bCs w:val="0"/>
          <w:sz w:val="24"/>
          <w:szCs w:val="24"/>
          <w:rtl/>
        </w:rPr>
        <w:t>הרישוי</w:t>
      </w:r>
      <w:r w:rsidRPr="005F7B3E">
        <w:rPr>
          <w:rFonts w:ascii="David" w:hAnsi="David" w:cs="David"/>
          <w:b/>
          <w:bCs w:val="0"/>
          <w:sz w:val="24"/>
          <w:szCs w:val="24"/>
          <w:rtl/>
        </w:rPr>
        <w:t xml:space="preserve"> </w:t>
      </w:r>
      <w:r w:rsidRPr="005F7B3E">
        <w:rPr>
          <w:rFonts w:ascii="David" w:hAnsi="David" w:cs="David" w:hint="cs"/>
          <w:b/>
          <w:bCs w:val="0"/>
          <w:sz w:val="24"/>
          <w:szCs w:val="24"/>
          <w:rtl/>
        </w:rPr>
        <w:t>התקף</w:t>
      </w:r>
      <w:r w:rsidRPr="005F7B3E">
        <w:rPr>
          <w:rFonts w:ascii="David" w:hAnsi="David" w:cs="David"/>
          <w:b/>
          <w:bCs w:val="0"/>
          <w:sz w:val="24"/>
          <w:szCs w:val="24"/>
          <w:rtl/>
        </w:rPr>
        <w:t xml:space="preserve"> </w:t>
      </w:r>
      <w:r w:rsidRPr="005F7B3E">
        <w:rPr>
          <w:rFonts w:ascii="David" w:hAnsi="David" w:cs="David" w:hint="cs"/>
          <w:b/>
          <w:bCs w:val="0"/>
          <w:sz w:val="24"/>
          <w:szCs w:val="24"/>
          <w:rtl/>
        </w:rPr>
        <w:t>הנדרש</w:t>
      </w:r>
      <w:r w:rsidRPr="005F7B3E">
        <w:rPr>
          <w:rFonts w:ascii="David" w:hAnsi="David" w:cs="David"/>
          <w:b/>
          <w:bCs w:val="0"/>
          <w:sz w:val="24"/>
          <w:szCs w:val="24"/>
          <w:rtl/>
        </w:rPr>
        <w:t xml:space="preserve"> </w:t>
      </w:r>
      <w:r w:rsidRPr="005F7B3E">
        <w:rPr>
          <w:rFonts w:ascii="David" w:hAnsi="David" w:cs="David" w:hint="cs"/>
          <w:b/>
          <w:bCs w:val="0"/>
          <w:sz w:val="24"/>
          <w:szCs w:val="24"/>
          <w:rtl/>
        </w:rPr>
        <w:t>להפעלתן</w:t>
      </w:r>
      <w:bookmarkEnd w:id="274"/>
      <w:r w:rsidRPr="005F7B3E">
        <w:rPr>
          <w:rFonts w:ascii="David" w:hAnsi="David" w:cs="David"/>
          <w:b/>
          <w:bCs w:val="0"/>
          <w:sz w:val="24"/>
          <w:szCs w:val="24"/>
          <w:rtl/>
        </w:rPr>
        <w:t xml:space="preserve"> </w:t>
      </w:r>
    </w:p>
    <w:p w14:paraId="5C849890" w14:textId="77777777" w:rsidR="00595E0E" w:rsidRPr="004D5A32" w:rsidRDefault="00595E0E" w:rsidP="0048315A">
      <w:pPr>
        <w:pStyle w:val="affa"/>
        <w:keepNext/>
        <w:keepLines/>
        <w:numPr>
          <w:ilvl w:val="1"/>
          <w:numId w:val="76"/>
        </w:numPr>
        <w:spacing w:before="0" w:after="0" w:line="360" w:lineRule="auto"/>
        <w:ind w:left="910" w:hanging="553"/>
        <w:rPr>
          <w:rFonts w:ascii="David" w:hAnsi="David" w:cs="David"/>
          <w:sz w:val="24"/>
          <w:szCs w:val="24"/>
        </w:rPr>
      </w:pPr>
      <w:bookmarkStart w:id="275" w:name="_Ref472610226"/>
      <w:bookmarkStart w:id="276" w:name="_Ref504424831"/>
      <w:bookmarkStart w:id="277" w:name="_Toc46155539"/>
      <w:bookmarkStart w:id="278" w:name="_Toc46403516"/>
      <w:bookmarkStart w:id="279" w:name="_Toc46740040"/>
      <w:bookmarkStart w:id="280" w:name="_Toc47270894"/>
      <w:bookmarkStart w:id="281" w:name="_Toc47275194"/>
      <w:bookmarkStart w:id="282" w:name="_Toc47348246"/>
      <w:bookmarkStart w:id="283" w:name="_Ref48476266"/>
      <w:r w:rsidRPr="004D5A32">
        <w:rPr>
          <w:rFonts w:ascii="David" w:hAnsi="David" w:cs="David"/>
          <w:sz w:val="24"/>
          <w:szCs w:val="24"/>
          <w:rtl/>
        </w:rPr>
        <w:t>ערבות ה</w:t>
      </w:r>
      <w:bookmarkEnd w:id="275"/>
      <w:r w:rsidRPr="004D5A32">
        <w:rPr>
          <w:rFonts w:ascii="David" w:hAnsi="David" w:cs="David"/>
          <w:sz w:val="24"/>
          <w:szCs w:val="24"/>
          <w:rtl/>
        </w:rPr>
        <w:t>הצעה</w:t>
      </w:r>
      <w:bookmarkEnd w:id="276"/>
      <w:bookmarkEnd w:id="277"/>
      <w:bookmarkEnd w:id="278"/>
      <w:bookmarkEnd w:id="279"/>
      <w:bookmarkEnd w:id="280"/>
      <w:bookmarkEnd w:id="281"/>
      <w:bookmarkEnd w:id="282"/>
      <w:bookmarkEnd w:id="283"/>
      <w:r w:rsidR="004D5A32" w:rsidRPr="005F7B3E">
        <w:rPr>
          <w:rFonts w:ascii="David" w:hAnsi="David" w:cs="David"/>
          <w:sz w:val="24"/>
          <w:szCs w:val="24"/>
          <w:rtl/>
        </w:rPr>
        <w:t xml:space="preserve"> עבור אשכול 1:</w:t>
      </w:r>
    </w:p>
    <w:p w14:paraId="65DDAB2B"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Pr>
      </w:pPr>
      <w:bookmarkStart w:id="284" w:name="_Toc46155540"/>
      <w:bookmarkStart w:id="285" w:name="_Toc46403517"/>
      <w:bookmarkStart w:id="286" w:name="_Toc46740041"/>
      <w:bookmarkStart w:id="287" w:name="_Toc47270895"/>
      <w:bookmarkStart w:id="288" w:name="_Toc47275195"/>
      <w:bookmarkStart w:id="289" w:name="_Toc47348247"/>
      <w:r w:rsidRPr="0056691D">
        <w:rPr>
          <w:rFonts w:ascii="David" w:hAnsi="David" w:cs="David"/>
          <w:b/>
          <w:bCs w:val="0"/>
          <w:sz w:val="24"/>
          <w:szCs w:val="24"/>
          <w:rtl/>
        </w:rPr>
        <w:t>תנאי מוקדם להשתתפות במכרז הינו שהמציע יצרף להצעתו ערבות בנקאית אוטונומית</w:t>
      </w:r>
      <w:r w:rsidR="00BB3083" w:rsidRPr="0056691D">
        <w:rPr>
          <w:rFonts w:ascii="David" w:hAnsi="David" w:cs="David"/>
          <w:b/>
          <w:bCs w:val="0"/>
          <w:sz w:val="24"/>
          <w:szCs w:val="24"/>
          <w:rtl/>
        </w:rPr>
        <w:t xml:space="preserve"> או ערבות מחברת ביטוח, שברשותה רישיון לעסוק בביטוח, או ממורשי לוידס על פי </w:t>
      </w:r>
      <w:hyperlink r:id="rId11" w:history="1">
        <w:r w:rsidR="00BB3083" w:rsidRPr="0056691D">
          <w:rPr>
            <w:rFonts w:ascii="David" w:hAnsi="David" w:cs="David"/>
            <w:b/>
            <w:bCs w:val="0"/>
            <w:sz w:val="24"/>
            <w:szCs w:val="24"/>
            <w:rtl/>
          </w:rPr>
          <w:t>חוק הפיקוח על שירותים פיננסיים (ביטוח), תשמ"א-1981</w:t>
        </w:r>
      </w:hyperlink>
      <w:r w:rsidR="00BB3083" w:rsidRPr="0056691D">
        <w:rPr>
          <w:rFonts w:ascii="David" w:hAnsi="David" w:cs="David"/>
          <w:b/>
          <w:bCs w:val="0"/>
          <w:sz w:val="24"/>
          <w:szCs w:val="24"/>
          <w:rtl/>
        </w:rPr>
        <w:t>, ושמופיעה ב</w:t>
      </w:r>
      <w:hyperlink r:id="rId12" w:history="1">
        <w:r w:rsidR="00BB3083" w:rsidRPr="0056691D">
          <w:rPr>
            <w:rFonts w:ascii="David" w:hAnsi="David" w:cs="David"/>
            <w:b/>
            <w:bCs w:val="0"/>
            <w:sz w:val="24"/>
            <w:szCs w:val="24"/>
            <w:rtl/>
          </w:rPr>
          <w:t>הודעת החשכ"ל, "רשימת המבטחים בעלי רישיון לפעול בענף הביטוח למתן ערבויות</w:t>
        </w:r>
        <w:r w:rsidR="00BB3083" w:rsidRPr="0056691D">
          <w:rPr>
            <w:rFonts w:ascii="David" w:hAnsi="David" w:cs="David"/>
            <w:b/>
            <w:bCs w:val="0"/>
            <w:sz w:val="24"/>
            <w:szCs w:val="24"/>
          </w:rPr>
          <w:t>"</w:t>
        </w:r>
      </w:hyperlink>
      <w:r w:rsidR="00BB3083" w:rsidRPr="0056691D">
        <w:rPr>
          <w:rFonts w:ascii="David" w:hAnsi="David" w:cs="David"/>
          <w:b/>
          <w:bCs w:val="0"/>
          <w:sz w:val="24"/>
          <w:szCs w:val="24"/>
          <w:rtl/>
        </w:rPr>
        <w:t xml:space="preserve">. הערבות תהיה </w:t>
      </w:r>
      <w:r w:rsidRPr="0056691D">
        <w:rPr>
          <w:rFonts w:ascii="David" w:hAnsi="David" w:cs="David"/>
          <w:b/>
          <w:bCs w:val="0"/>
          <w:sz w:val="24"/>
          <w:szCs w:val="24"/>
          <w:rtl/>
        </w:rPr>
        <w:t xml:space="preserve">על שם המציע, על סך </w:t>
      </w:r>
      <w:r w:rsidR="004D5A32">
        <w:rPr>
          <w:rFonts w:ascii="David" w:hAnsi="David" w:cs="David" w:hint="cs"/>
          <w:b/>
          <w:bCs w:val="0"/>
          <w:sz w:val="24"/>
          <w:szCs w:val="24"/>
          <w:rtl/>
        </w:rPr>
        <w:t>חמישים</w:t>
      </w:r>
      <w:r w:rsidR="004D5A32" w:rsidRPr="0056691D">
        <w:rPr>
          <w:rFonts w:ascii="David" w:hAnsi="David" w:cs="David"/>
          <w:b/>
          <w:bCs w:val="0"/>
          <w:sz w:val="24"/>
          <w:szCs w:val="24"/>
          <w:rtl/>
        </w:rPr>
        <w:t xml:space="preserve"> </w:t>
      </w:r>
      <w:r w:rsidRPr="0056691D">
        <w:rPr>
          <w:rFonts w:ascii="David" w:hAnsi="David" w:cs="David"/>
          <w:b/>
          <w:bCs w:val="0"/>
          <w:sz w:val="24"/>
          <w:szCs w:val="24"/>
          <w:rtl/>
        </w:rPr>
        <w:t>אלף ₪ (</w:t>
      </w:r>
      <w:r w:rsidR="004D5A32">
        <w:rPr>
          <w:rFonts w:ascii="David" w:hAnsi="David" w:cs="David" w:hint="cs"/>
          <w:b/>
          <w:bCs w:val="0"/>
          <w:sz w:val="24"/>
          <w:szCs w:val="24"/>
          <w:rtl/>
        </w:rPr>
        <w:t>50</w:t>
      </w:r>
      <w:r w:rsidRPr="0056691D">
        <w:rPr>
          <w:rFonts w:ascii="David" w:hAnsi="David" w:cs="David"/>
          <w:b/>
          <w:bCs w:val="0"/>
          <w:sz w:val="24"/>
          <w:szCs w:val="24"/>
          <w:rtl/>
        </w:rPr>
        <w:t>,000 ₪), וזאת על-פי הנוסח המחייב בנספח 3 בטופס ההצעה ובנוסח זה בלבד.</w:t>
      </w:r>
      <w:bookmarkEnd w:id="284"/>
      <w:bookmarkEnd w:id="285"/>
      <w:bookmarkEnd w:id="286"/>
      <w:bookmarkEnd w:id="287"/>
      <w:bookmarkEnd w:id="288"/>
      <w:bookmarkEnd w:id="289"/>
    </w:p>
    <w:p w14:paraId="03FC8F2E"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tl/>
        </w:rPr>
      </w:pPr>
      <w:bookmarkStart w:id="290" w:name="_Toc46155541"/>
      <w:bookmarkStart w:id="291" w:name="_Toc46403518"/>
      <w:r w:rsidRPr="0056691D">
        <w:rPr>
          <w:rFonts w:ascii="David" w:hAnsi="David" w:cs="David"/>
          <w:b/>
          <w:bCs w:val="0"/>
          <w:sz w:val="24"/>
          <w:szCs w:val="24"/>
          <w:rtl/>
        </w:rPr>
        <w:t>יש להקפיד הקפדה יתרה על נוסח הערבות כפי שצורף כנספח 3 בטופס ההצעה. יובהר כי כל פגם בערבות עלול להביא לפסילת ההצעה;</w:t>
      </w:r>
      <w:bookmarkEnd w:id="290"/>
      <w:bookmarkEnd w:id="291"/>
    </w:p>
    <w:p w14:paraId="0B0D832C"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tl/>
        </w:rPr>
      </w:pPr>
      <w:bookmarkStart w:id="292" w:name="_Toc46155542"/>
      <w:bookmarkStart w:id="293" w:name="_Toc46403519"/>
      <w:r w:rsidRPr="0056691D">
        <w:rPr>
          <w:rFonts w:ascii="David" w:hAnsi="David" w:cs="David"/>
          <w:b/>
          <w:bCs w:val="0"/>
          <w:sz w:val="24"/>
          <w:szCs w:val="24"/>
          <w:rtl/>
        </w:rPr>
        <w:t>על-פי הנוסח המצורף, נדרשת זהות מלאה בין מבקש הערבות לבין המציע.</w:t>
      </w:r>
      <w:bookmarkEnd w:id="292"/>
      <w:bookmarkEnd w:id="293"/>
    </w:p>
    <w:p w14:paraId="206DEFF3"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tl/>
        </w:rPr>
      </w:pPr>
      <w:bookmarkStart w:id="294" w:name="_Toc46155543"/>
      <w:bookmarkStart w:id="295" w:name="_Toc46403520"/>
      <w:r w:rsidRPr="0056691D">
        <w:rPr>
          <w:rFonts w:ascii="David" w:hAnsi="David" w:cs="David"/>
          <w:b/>
          <w:bCs w:val="0"/>
          <w:sz w:val="24"/>
          <w:szCs w:val="24"/>
          <w:rtl/>
        </w:rPr>
        <w:t>יש לצרף את כתב הערבות המקורי לעותק המקור של הצעה; ליתר העותקים יצורפו צילומי כתב הערבות.</w:t>
      </w:r>
      <w:bookmarkEnd w:id="294"/>
      <w:bookmarkEnd w:id="295"/>
    </w:p>
    <w:p w14:paraId="349B0343"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Pr>
      </w:pPr>
      <w:bookmarkStart w:id="296" w:name="_Toc46155544"/>
      <w:bookmarkStart w:id="297" w:name="_Toc46403521"/>
      <w:r w:rsidRPr="0056691D">
        <w:rPr>
          <w:rFonts w:ascii="David" w:hAnsi="David" w:cs="David"/>
          <w:b/>
          <w:bCs w:val="0"/>
          <w:sz w:val="24"/>
          <w:szCs w:val="24"/>
          <w:rtl/>
        </w:rPr>
        <w:t>בנסיבות של התארכות הליך המכרז, מכל סיבה שהיא, תהיה ועדת המכרזים רשאית לדרוש מהמציעים להאריך את תוקף הערבות בתקופה נוספת, כפי שתמצא לנכון. אי-הארכת תוקף הערבות בנסיבות מעין אלה, שקולה לחזרה מההצעה ותוביל לפקיעתה.</w:t>
      </w:r>
      <w:bookmarkEnd w:id="296"/>
      <w:bookmarkEnd w:id="297"/>
    </w:p>
    <w:p w14:paraId="39D8EDD8" w14:textId="77777777" w:rsidR="00595E0E" w:rsidRPr="0056691D" w:rsidRDefault="00595E0E" w:rsidP="0048315A">
      <w:pPr>
        <w:pStyle w:val="affa"/>
        <w:keepNext/>
        <w:keepLines/>
        <w:numPr>
          <w:ilvl w:val="2"/>
          <w:numId w:val="76"/>
        </w:numPr>
        <w:spacing w:line="360" w:lineRule="auto"/>
        <w:ind w:left="1335" w:hanging="615"/>
        <w:rPr>
          <w:rFonts w:ascii="David" w:hAnsi="David" w:cs="David"/>
          <w:b/>
          <w:bCs w:val="0"/>
          <w:sz w:val="24"/>
          <w:szCs w:val="24"/>
        </w:rPr>
      </w:pPr>
      <w:bookmarkStart w:id="298" w:name="_Toc46155545"/>
      <w:bookmarkStart w:id="299" w:name="_Toc46403522"/>
      <w:r w:rsidRPr="0056691D">
        <w:rPr>
          <w:rFonts w:ascii="David" w:hAnsi="David" w:cs="David"/>
          <w:b/>
          <w:bCs w:val="0"/>
          <w:sz w:val="24"/>
          <w:szCs w:val="24"/>
          <w:rtl/>
        </w:rPr>
        <w:t>ועדת המכרזים תהיה רשאית לחלט את הערבות, כולה או חלקה, בנסיבות המפורטות בתקנות חובת המכרזים, תשנ"ג-1993, ובכפוף להן.</w:t>
      </w:r>
      <w:bookmarkEnd w:id="298"/>
      <w:bookmarkEnd w:id="299"/>
    </w:p>
    <w:p w14:paraId="52293C67" w14:textId="77777777" w:rsidR="00595E0E" w:rsidRPr="0056691D" w:rsidRDefault="00D97F94" w:rsidP="0048315A">
      <w:pPr>
        <w:pStyle w:val="affa"/>
        <w:keepNext/>
        <w:keepLines/>
        <w:numPr>
          <w:ilvl w:val="1"/>
          <w:numId w:val="76"/>
        </w:numPr>
        <w:spacing w:before="0" w:after="0" w:line="360" w:lineRule="auto"/>
        <w:ind w:left="910" w:hanging="553"/>
        <w:rPr>
          <w:rFonts w:ascii="David" w:hAnsi="David" w:cs="David"/>
          <w:sz w:val="24"/>
          <w:szCs w:val="24"/>
        </w:rPr>
      </w:pPr>
      <w:r w:rsidRPr="0056691D">
        <w:rPr>
          <w:rFonts w:ascii="David" w:hAnsi="David" w:cs="David" w:hint="cs"/>
          <w:sz w:val="24"/>
          <w:szCs w:val="24"/>
          <w:rtl/>
        </w:rPr>
        <w:t xml:space="preserve">ניסיון המציע </w:t>
      </w:r>
      <w:r w:rsidR="0036219E">
        <w:rPr>
          <w:rFonts w:ascii="David" w:hAnsi="David" w:cs="David" w:hint="cs"/>
          <w:sz w:val="24"/>
          <w:szCs w:val="24"/>
          <w:rtl/>
        </w:rPr>
        <w:t xml:space="preserve">עבור </w:t>
      </w:r>
      <w:r w:rsidRPr="0056691D">
        <w:rPr>
          <w:rFonts w:ascii="David" w:hAnsi="David" w:cs="David" w:hint="cs"/>
          <w:sz w:val="24"/>
          <w:szCs w:val="24"/>
          <w:rtl/>
        </w:rPr>
        <w:t>אשכול 1:</w:t>
      </w:r>
    </w:p>
    <w:p w14:paraId="12FF1975" w14:textId="77777777" w:rsidR="00B521B5" w:rsidRPr="0056691D" w:rsidRDefault="00443123"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00" w:name="_Ref48061671"/>
      <w:bookmarkStart w:id="301" w:name="_Ref48476367"/>
      <w:bookmarkStart w:id="302" w:name="_Toc46155547"/>
      <w:bookmarkStart w:id="303" w:name="_Ref504424855"/>
      <w:bookmarkStart w:id="304" w:name="_Toc46403524"/>
      <w:r w:rsidRPr="0056691D">
        <w:rPr>
          <w:rFonts w:ascii="David" w:hAnsi="David" w:cs="David"/>
          <w:b/>
          <w:bCs w:val="0"/>
          <w:sz w:val="24"/>
          <w:szCs w:val="24"/>
          <w:rtl/>
        </w:rPr>
        <w:t>למציע ניסיון</w:t>
      </w:r>
      <w:r w:rsidR="002B0654" w:rsidRPr="0056691D">
        <w:rPr>
          <w:rFonts w:ascii="David" w:hAnsi="David" w:cs="David"/>
          <w:b/>
          <w:bCs w:val="0"/>
          <w:sz w:val="24"/>
          <w:szCs w:val="24"/>
          <w:rtl/>
        </w:rPr>
        <w:t xml:space="preserve"> באספקה, </w:t>
      </w:r>
      <w:r w:rsidR="007F1538" w:rsidRPr="0056691D">
        <w:rPr>
          <w:rFonts w:ascii="David" w:hAnsi="David" w:cs="David"/>
          <w:b/>
          <w:bCs w:val="0"/>
          <w:sz w:val="24"/>
          <w:szCs w:val="24"/>
          <w:rtl/>
        </w:rPr>
        <w:t xml:space="preserve">התקנה אחזקה ותחזוקת </w:t>
      </w:r>
      <w:r w:rsidR="00EE32C5" w:rsidRPr="0056691D">
        <w:rPr>
          <w:rFonts w:ascii="David" w:hAnsi="David" w:cs="David"/>
          <w:b/>
          <w:bCs w:val="0"/>
          <w:sz w:val="24"/>
          <w:szCs w:val="24"/>
          <w:rtl/>
        </w:rPr>
        <w:t>מערכות</w:t>
      </w:r>
      <w:r w:rsidR="00C26126" w:rsidRPr="0056691D">
        <w:rPr>
          <w:rFonts w:ascii="David" w:hAnsi="David" w:cs="David"/>
          <w:b/>
          <w:bCs w:val="0"/>
          <w:sz w:val="24"/>
          <w:szCs w:val="24"/>
          <w:rtl/>
        </w:rPr>
        <w:t xml:space="preserve"> מתח נמוך</w:t>
      </w:r>
      <w:r w:rsidR="007F1538" w:rsidRPr="0056691D">
        <w:rPr>
          <w:rFonts w:ascii="David" w:hAnsi="David" w:cs="David"/>
          <w:b/>
          <w:bCs w:val="0"/>
          <w:sz w:val="24"/>
          <w:szCs w:val="24"/>
          <w:rtl/>
        </w:rPr>
        <w:t xml:space="preserve">, </w:t>
      </w:r>
      <w:r w:rsidRPr="0056691D">
        <w:rPr>
          <w:rFonts w:ascii="David" w:hAnsi="David" w:cs="David"/>
          <w:b/>
          <w:bCs w:val="0"/>
          <w:sz w:val="24"/>
          <w:szCs w:val="24"/>
          <w:rtl/>
        </w:rPr>
        <w:t xml:space="preserve">במהלך חמש השנים </w:t>
      </w:r>
      <w:r w:rsidR="00D97F94" w:rsidRPr="0056691D">
        <w:rPr>
          <w:rFonts w:ascii="David" w:hAnsi="David" w:cs="David" w:hint="cs"/>
          <w:b/>
          <w:bCs w:val="0"/>
          <w:sz w:val="24"/>
          <w:szCs w:val="24"/>
          <w:rtl/>
        </w:rPr>
        <w:t>המסתיימות במועד הגשת ההצעות בביצוע</w:t>
      </w:r>
      <w:r w:rsidRPr="0056691D">
        <w:rPr>
          <w:rFonts w:ascii="David" w:hAnsi="David" w:cs="David"/>
          <w:b/>
          <w:bCs w:val="0"/>
          <w:sz w:val="24"/>
          <w:szCs w:val="24"/>
          <w:rtl/>
        </w:rPr>
        <w:t xml:space="preserve"> בלפחות שלושה פרויקטים</w:t>
      </w:r>
      <w:r w:rsidR="00275B07">
        <w:rPr>
          <w:rFonts w:ascii="David" w:hAnsi="David" w:cs="David" w:hint="cs"/>
          <w:b/>
          <w:bCs w:val="0"/>
          <w:sz w:val="24"/>
          <w:szCs w:val="24"/>
          <w:rtl/>
        </w:rPr>
        <w:t xml:space="preserve"> כאשר כל אחד מהם עומד במלוא הדרישות במצטבר שלהלן</w:t>
      </w:r>
      <w:r w:rsidR="00B521B5" w:rsidRPr="0056691D">
        <w:rPr>
          <w:rFonts w:ascii="David" w:hAnsi="David" w:cs="David" w:hint="cs"/>
          <w:b/>
          <w:bCs w:val="0"/>
          <w:sz w:val="24"/>
          <w:szCs w:val="24"/>
          <w:rtl/>
        </w:rPr>
        <w:t>:</w:t>
      </w:r>
      <w:bookmarkEnd w:id="300"/>
      <w:bookmarkEnd w:id="301"/>
    </w:p>
    <w:p w14:paraId="5F804F68" w14:textId="77777777" w:rsidR="00B521B5" w:rsidRPr="00BC3341" w:rsidRDefault="00443123"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b/>
          <w:bCs w:val="0"/>
          <w:sz w:val="24"/>
          <w:szCs w:val="24"/>
          <w:rtl/>
        </w:rPr>
        <w:t>עבודה</w:t>
      </w:r>
      <w:r w:rsidR="00C01DC1" w:rsidRPr="00BC3341">
        <w:rPr>
          <w:rFonts w:ascii="David" w:hAnsi="David" w:cs="David"/>
          <w:b/>
          <w:bCs w:val="0"/>
          <w:sz w:val="24"/>
          <w:szCs w:val="24"/>
          <w:rtl/>
        </w:rPr>
        <w:t xml:space="preserve"> מול  גופים </w:t>
      </w:r>
      <w:r w:rsidRPr="00BC3341">
        <w:rPr>
          <w:rFonts w:ascii="David" w:hAnsi="David" w:cs="David"/>
          <w:b/>
          <w:bCs w:val="0"/>
          <w:sz w:val="24"/>
          <w:szCs w:val="24"/>
          <w:rtl/>
        </w:rPr>
        <w:t xml:space="preserve"> ציבורי</w:t>
      </w:r>
      <w:r w:rsidR="00C01DC1" w:rsidRPr="00BC3341">
        <w:rPr>
          <w:rFonts w:ascii="David" w:hAnsi="David" w:cs="David"/>
          <w:b/>
          <w:bCs w:val="0"/>
          <w:sz w:val="24"/>
          <w:szCs w:val="24"/>
          <w:rtl/>
        </w:rPr>
        <w:t>ים</w:t>
      </w:r>
      <w:r w:rsidR="00B521B5" w:rsidRPr="00BC3341">
        <w:rPr>
          <w:rFonts w:ascii="David" w:hAnsi="David" w:cs="David" w:hint="cs"/>
          <w:b/>
          <w:bCs w:val="0"/>
          <w:sz w:val="24"/>
          <w:szCs w:val="24"/>
          <w:rtl/>
        </w:rPr>
        <w:t xml:space="preserve"> כהגדרתם לעיל.</w:t>
      </w:r>
    </w:p>
    <w:p w14:paraId="58732192" w14:textId="77777777" w:rsidR="00B521B5" w:rsidRPr="00BC3341" w:rsidRDefault="00B521B5" w:rsidP="00BD2270">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פריסה ארצית בכל אחד מהאזורים הבאים על פי הגדרתם</w:t>
      </w:r>
      <w:r w:rsidR="006E257E" w:rsidRPr="00BC3341">
        <w:rPr>
          <w:rFonts w:ascii="David" w:hAnsi="David" w:cs="David" w:hint="cs"/>
          <w:b/>
          <w:bCs w:val="0"/>
          <w:sz w:val="24"/>
          <w:szCs w:val="24"/>
          <w:rtl/>
        </w:rPr>
        <w:t xml:space="preserve"> בנספח </w:t>
      </w:r>
      <w:r w:rsidR="009878AE">
        <w:rPr>
          <w:rFonts w:ascii="David" w:hAnsi="David" w:cs="David" w:hint="cs"/>
          <w:b/>
          <w:bCs w:val="0"/>
          <w:sz w:val="24"/>
          <w:szCs w:val="24"/>
          <w:rtl/>
        </w:rPr>
        <w:t>ד</w:t>
      </w:r>
      <w:r w:rsidR="005C6247">
        <w:rPr>
          <w:rFonts w:ascii="David" w:hAnsi="David" w:cs="David" w:hint="cs"/>
          <w:b/>
          <w:bCs w:val="0"/>
          <w:sz w:val="24"/>
          <w:szCs w:val="24"/>
          <w:rtl/>
        </w:rPr>
        <w:t>'</w:t>
      </w:r>
      <w:r w:rsidR="005C6247" w:rsidRPr="00BC3341">
        <w:rPr>
          <w:rFonts w:ascii="David" w:hAnsi="David" w:cs="David" w:hint="cs"/>
          <w:b/>
          <w:bCs w:val="0"/>
          <w:sz w:val="24"/>
          <w:szCs w:val="24"/>
          <w:rtl/>
        </w:rPr>
        <w:t xml:space="preserve"> </w:t>
      </w:r>
      <w:r w:rsidR="006E257E" w:rsidRPr="00BC3341">
        <w:rPr>
          <w:rFonts w:ascii="David" w:hAnsi="David" w:cs="David" w:hint="cs"/>
          <w:b/>
          <w:bCs w:val="0"/>
          <w:sz w:val="24"/>
          <w:szCs w:val="24"/>
          <w:rtl/>
        </w:rPr>
        <w:t>למכרז:</w:t>
      </w:r>
      <w:r w:rsidR="00FD7DD6" w:rsidRPr="00BC3341">
        <w:rPr>
          <w:rFonts w:ascii="David" w:hAnsi="David" w:cs="David" w:hint="cs"/>
          <w:b/>
          <w:bCs w:val="0"/>
          <w:sz w:val="24"/>
          <w:szCs w:val="24"/>
          <w:rtl/>
        </w:rPr>
        <w:t xml:space="preserve"> </w:t>
      </w:r>
    </w:p>
    <w:p w14:paraId="53DBC13E" w14:textId="77777777" w:rsidR="006E257E" w:rsidRPr="00BC3341" w:rsidRDefault="006E257E"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הדרום.</w:t>
      </w:r>
    </w:p>
    <w:p w14:paraId="3091543F" w14:textId="77777777" w:rsidR="006E257E" w:rsidRPr="00BC3341" w:rsidRDefault="00443123"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b/>
          <w:bCs w:val="0"/>
          <w:sz w:val="24"/>
          <w:szCs w:val="24"/>
          <w:rtl/>
        </w:rPr>
        <w:t>ירושלים</w:t>
      </w:r>
      <w:r w:rsidR="006E257E" w:rsidRPr="00BC3341">
        <w:rPr>
          <w:rFonts w:ascii="David" w:hAnsi="David" w:cs="David" w:hint="cs"/>
          <w:b/>
          <w:bCs w:val="0"/>
          <w:sz w:val="24"/>
          <w:szCs w:val="24"/>
          <w:rtl/>
        </w:rPr>
        <w:t>.</w:t>
      </w:r>
    </w:p>
    <w:p w14:paraId="5259BDDE" w14:textId="77777777" w:rsidR="006E257E" w:rsidRPr="00BC3341" w:rsidRDefault="006E257E"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תל אביב</w:t>
      </w:r>
      <w:r w:rsidR="00CA19B2">
        <w:rPr>
          <w:rFonts w:ascii="David" w:hAnsi="David" w:cs="David" w:hint="cs"/>
          <w:b/>
          <w:bCs w:val="0"/>
          <w:sz w:val="24"/>
          <w:szCs w:val="24"/>
          <w:rtl/>
        </w:rPr>
        <w:t xml:space="preserve"> והמרכז</w:t>
      </w:r>
      <w:r w:rsidRPr="00BC3341">
        <w:rPr>
          <w:rFonts w:ascii="David" w:hAnsi="David" w:cs="David" w:hint="cs"/>
          <w:b/>
          <w:bCs w:val="0"/>
          <w:sz w:val="24"/>
          <w:szCs w:val="24"/>
          <w:rtl/>
        </w:rPr>
        <w:t>.</w:t>
      </w:r>
    </w:p>
    <w:p w14:paraId="57D5C457" w14:textId="77777777" w:rsidR="006E257E" w:rsidRPr="00BC3341" w:rsidRDefault="006E257E"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חיפה</w:t>
      </w:r>
      <w:r w:rsidR="00CA19B2">
        <w:rPr>
          <w:rFonts w:ascii="David" w:hAnsi="David" w:cs="David" w:hint="cs"/>
          <w:b/>
          <w:bCs w:val="0"/>
          <w:sz w:val="24"/>
          <w:szCs w:val="24"/>
          <w:rtl/>
        </w:rPr>
        <w:t xml:space="preserve"> והקריות</w:t>
      </w:r>
      <w:r w:rsidRPr="00BC3341">
        <w:rPr>
          <w:rFonts w:ascii="David" w:hAnsi="David" w:cs="David" w:hint="cs"/>
          <w:b/>
          <w:bCs w:val="0"/>
          <w:sz w:val="24"/>
          <w:szCs w:val="24"/>
          <w:rtl/>
        </w:rPr>
        <w:t>.</w:t>
      </w:r>
    </w:p>
    <w:p w14:paraId="3EDA1D84" w14:textId="77777777" w:rsidR="006E257E" w:rsidRPr="00BC3341" w:rsidRDefault="006E257E"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הצפון.</w:t>
      </w:r>
    </w:p>
    <w:p w14:paraId="50AB179C" w14:textId="77777777" w:rsidR="00443123" w:rsidRDefault="006E257E"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 xml:space="preserve">אספקה של השירותים </w:t>
      </w:r>
      <w:r w:rsidR="00443123" w:rsidRPr="00BC3341">
        <w:rPr>
          <w:rFonts w:ascii="David" w:hAnsi="David" w:cs="David"/>
          <w:b/>
          <w:bCs w:val="0"/>
          <w:sz w:val="24"/>
          <w:szCs w:val="24"/>
          <w:rtl/>
        </w:rPr>
        <w:t xml:space="preserve">בהיקף של </w:t>
      </w:r>
      <w:r w:rsidR="00BB3083" w:rsidRPr="00BC3341">
        <w:rPr>
          <w:rFonts w:ascii="David" w:hAnsi="David" w:cs="David"/>
          <w:b/>
          <w:bCs w:val="0"/>
          <w:sz w:val="24"/>
          <w:szCs w:val="24"/>
          <w:rtl/>
        </w:rPr>
        <w:t xml:space="preserve">לפחות </w:t>
      </w:r>
      <w:r w:rsidR="004F4787" w:rsidRPr="00BC3341">
        <w:rPr>
          <w:rFonts w:ascii="David" w:hAnsi="David" w:cs="David"/>
          <w:b/>
          <w:bCs w:val="0"/>
          <w:sz w:val="24"/>
          <w:szCs w:val="24"/>
          <w:rtl/>
        </w:rPr>
        <w:t>40</w:t>
      </w:r>
      <w:r w:rsidR="00443123" w:rsidRPr="00BC3341">
        <w:rPr>
          <w:rFonts w:ascii="David" w:hAnsi="David" w:cs="David"/>
          <w:b/>
          <w:bCs w:val="0"/>
          <w:sz w:val="24"/>
          <w:szCs w:val="24"/>
          <w:rtl/>
        </w:rPr>
        <w:t xml:space="preserve"> מתקנים </w:t>
      </w:r>
      <w:r w:rsidR="00BB3083" w:rsidRPr="00BC3341">
        <w:rPr>
          <w:rFonts w:ascii="David" w:hAnsi="David" w:cs="David"/>
          <w:b/>
          <w:bCs w:val="0"/>
          <w:sz w:val="24"/>
          <w:szCs w:val="24"/>
          <w:rtl/>
        </w:rPr>
        <w:t>במצטבר</w:t>
      </w:r>
      <w:r w:rsidR="00443123" w:rsidRPr="00BC3341">
        <w:rPr>
          <w:rFonts w:ascii="David" w:hAnsi="David" w:cs="David"/>
          <w:b/>
          <w:bCs w:val="0"/>
          <w:sz w:val="24"/>
          <w:szCs w:val="24"/>
          <w:rtl/>
        </w:rPr>
        <w:t xml:space="preserve">. </w:t>
      </w:r>
      <w:bookmarkEnd w:id="302"/>
      <w:bookmarkEnd w:id="303"/>
      <w:bookmarkEnd w:id="304"/>
    </w:p>
    <w:p w14:paraId="4EB5A086" w14:textId="25631203" w:rsidR="00CA19B2" w:rsidRDefault="00CA19B2" w:rsidP="004575F5">
      <w:pPr>
        <w:pStyle w:val="affa"/>
        <w:keepNext/>
        <w:keepLines/>
        <w:numPr>
          <w:ilvl w:val="2"/>
          <w:numId w:val="76"/>
        </w:numPr>
        <w:spacing w:before="0" w:after="0" w:line="360" w:lineRule="auto"/>
        <w:rPr>
          <w:rFonts w:ascii="David" w:hAnsi="David" w:cs="David"/>
          <w:b/>
          <w:bCs w:val="0"/>
          <w:sz w:val="24"/>
          <w:szCs w:val="24"/>
        </w:rPr>
      </w:pPr>
      <w:r w:rsidRPr="00BC3341">
        <w:rPr>
          <w:rFonts w:ascii="David" w:hAnsi="David" w:cs="David" w:hint="cs"/>
          <w:b/>
          <w:bCs w:val="0"/>
          <w:sz w:val="24"/>
          <w:szCs w:val="24"/>
          <w:rtl/>
        </w:rPr>
        <w:t>לצורך הוכחת העמידה בתנאי הסף עבור אזור הדרום יידרש המציע ו/או קבלן משנה מטעמו להוכיח</w:t>
      </w:r>
      <w:r>
        <w:rPr>
          <w:rFonts w:ascii="David" w:hAnsi="David" w:cs="David" w:hint="cs"/>
          <w:b/>
          <w:bCs w:val="0"/>
          <w:sz w:val="24"/>
          <w:szCs w:val="24"/>
          <w:rtl/>
        </w:rPr>
        <w:t xml:space="preserve"> גם</w:t>
      </w:r>
      <w:r w:rsidRPr="00BC3341">
        <w:rPr>
          <w:rFonts w:ascii="David" w:hAnsi="David" w:cs="David" w:hint="cs"/>
          <w:b/>
          <w:bCs w:val="0"/>
          <w:sz w:val="24"/>
          <w:szCs w:val="24"/>
          <w:rtl/>
        </w:rPr>
        <w:t xml:space="preserve"> אספקה של שירותים </w:t>
      </w:r>
      <w:r>
        <w:rPr>
          <w:rFonts w:ascii="David" w:hAnsi="David" w:cs="David" w:hint="cs"/>
          <w:b/>
          <w:bCs w:val="0"/>
          <w:sz w:val="24"/>
          <w:szCs w:val="24"/>
          <w:rtl/>
        </w:rPr>
        <w:t xml:space="preserve">במתקן </w:t>
      </w:r>
      <w:r w:rsidRPr="00BC3341">
        <w:rPr>
          <w:rFonts w:ascii="David" w:hAnsi="David" w:cs="David" w:hint="cs"/>
          <w:b/>
          <w:bCs w:val="0"/>
          <w:sz w:val="24"/>
          <w:szCs w:val="24"/>
          <w:rtl/>
        </w:rPr>
        <w:t>בשטח המוניציפלי של העיר אילת</w:t>
      </w:r>
      <w:ins w:id="305" w:author="noam" w:date="2020-11-17T10:45:00Z">
        <w:r w:rsidR="00580B90">
          <w:rPr>
            <w:rFonts w:ascii="David" w:hAnsi="David" w:cs="David" w:hint="cs"/>
            <w:b/>
            <w:bCs w:val="0"/>
            <w:sz w:val="24"/>
            <w:szCs w:val="24"/>
            <w:rtl/>
          </w:rPr>
          <w:t xml:space="preserve">,  </w:t>
        </w:r>
        <w:r w:rsidR="00580B90" w:rsidRPr="00D246A1">
          <w:rPr>
            <w:rFonts w:ascii="David" w:hAnsi="David" w:cs="David" w:hint="cs"/>
            <w:bCs w:val="0"/>
            <w:sz w:val="24"/>
            <w:szCs w:val="24"/>
            <w:rtl/>
          </w:rPr>
          <w:t>אזור אילת כולל את הערבה הדרומית עד 50 ק"מ מאילת</w:t>
        </w:r>
      </w:ins>
      <w:r w:rsidRPr="00BC3341">
        <w:rPr>
          <w:rFonts w:ascii="David" w:hAnsi="David" w:cs="David" w:hint="cs"/>
          <w:b/>
          <w:bCs w:val="0"/>
          <w:sz w:val="24"/>
          <w:szCs w:val="24"/>
          <w:rtl/>
        </w:rPr>
        <w:t>.</w:t>
      </w:r>
    </w:p>
    <w:p w14:paraId="28DC2141" w14:textId="77777777" w:rsidR="00BD2270" w:rsidRPr="00BC3341" w:rsidRDefault="00BD2270" w:rsidP="0048315A">
      <w:pPr>
        <w:pStyle w:val="affa"/>
        <w:keepNext/>
        <w:keepLines/>
        <w:numPr>
          <w:ilvl w:val="3"/>
          <w:numId w:val="76"/>
        </w:numPr>
        <w:spacing w:before="0" w:after="0" w:line="360" w:lineRule="auto"/>
        <w:ind w:left="1843" w:hanging="763"/>
        <w:rPr>
          <w:rFonts w:ascii="David" w:hAnsi="David" w:cs="David"/>
          <w:b/>
          <w:bCs w:val="0"/>
          <w:sz w:val="24"/>
          <w:szCs w:val="24"/>
        </w:rPr>
      </w:pPr>
    </w:p>
    <w:p w14:paraId="1FF475A9" w14:textId="77777777" w:rsidR="006A2DB3" w:rsidRPr="0056691D" w:rsidRDefault="006E257E"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06" w:name="_Ref504424888"/>
      <w:bookmarkStart w:id="307" w:name="_Toc46155548"/>
      <w:bookmarkStart w:id="308" w:name="_Toc46403525"/>
      <w:bookmarkStart w:id="309" w:name="_Ref48476438"/>
      <w:r w:rsidRPr="0056691D">
        <w:rPr>
          <w:rFonts w:ascii="David" w:hAnsi="David" w:cs="David" w:hint="cs"/>
          <w:b/>
          <w:bCs w:val="0"/>
          <w:sz w:val="24"/>
          <w:szCs w:val="24"/>
          <w:rtl/>
        </w:rPr>
        <w:t xml:space="preserve">למציע </w:t>
      </w:r>
      <w:r w:rsidRPr="0056691D">
        <w:rPr>
          <w:rFonts w:ascii="David" w:hAnsi="David" w:cs="David"/>
          <w:b/>
          <w:bCs w:val="0"/>
          <w:sz w:val="24"/>
          <w:szCs w:val="24"/>
          <w:rtl/>
        </w:rPr>
        <w:t>מחזור כספי של 2 מיליון ש"ח לא כולל מע"מ לפחות בכל אחת משלוש השנים, הקודמות לשנת 2020, בתחום מערכות מתח נמוך (לא כולל אבטחה)</w:t>
      </w:r>
      <w:bookmarkEnd w:id="306"/>
      <w:bookmarkEnd w:id="307"/>
      <w:bookmarkEnd w:id="308"/>
      <w:r w:rsidRPr="0056691D">
        <w:rPr>
          <w:rFonts w:ascii="David" w:hAnsi="David" w:cs="David" w:hint="cs"/>
          <w:b/>
          <w:bCs w:val="0"/>
          <w:sz w:val="24"/>
          <w:szCs w:val="24"/>
          <w:rtl/>
        </w:rPr>
        <w:t>.</w:t>
      </w:r>
      <w:bookmarkEnd w:id="309"/>
    </w:p>
    <w:p w14:paraId="00528CF8" w14:textId="77777777" w:rsidR="008D3A73" w:rsidRPr="0056691D" w:rsidRDefault="00214313" w:rsidP="004A7278">
      <w:pPr>
        <w:pStyle w:val="affa"/>
        <w:keepNext/>
        <w:keepLines/>
        <w:numPr>
          <w:ilvl w:val="2"/>
          <w:numId w:val="76"/>
        </w:numPr>
        <w:spacing w:before="0" w:after="0" w:line="360" w:lineRule="auto"/>
        <w:ind w:left="1225" w:hanging="505"/>
        <w:rPr>
          <w:rFonts w:ascii="David" w:hAnsi="David" w:cs="David"/>
          <w:b/>
          <w:bCs w:val="0"/>
          <w:sz w:val="24"/>
          <w:szCs w:val="24"/>
        </w:rPr>
      </w:pPr>
      <w:bookmarkStart w:id="310" w:name="_Ref504424875"/>
      <w:bookmarkStart w:id="311" w:name="_Toc46155549"/>
      <w:bookmarkStart w:id="312" w:name="_Toc46403526"/>
      <w:r w:rsidRPr="0056691D">
        <w:rPr>
          <w:rFonts w:ascii="David" w:hAnsi="David" w:cs="David"/>
          <w:b/>
          <w:bCs w:val="0"/>
          <w:sz w:val="24"/>
          <w:szCs w:val="24"/>
          <w:rtl/>
        </w:rPr>
        <w:t>למציע ניסיון</w:t>
      </w:r>
      <w:r w:rsidR="008D3A73" w:rsidRPr="0056691D">
        <w:rPr>
          <w:rFonts w:ascii="David" w:hAnsi="David" w:cs="David"/>
          <w:b/>
          <w:bCs w:val="0"/>
          <w:sz w:val="24"/>
          <w:szCs w:val="24"/>
          <w:rtl/>
        </w:rPr>
        <w:t xml:space="preserve"> של לפחות </w:t>
      </w:r>
      <w:r w:rsidR="002B5F95" w:rsidRPr="0056691D">
        <w:rPr>
          <w:rFonts w:ascii="David" w:hAnsi="David" w:cs="David"/>
          <w:b/>
          <w:bCs w:val="0"/>
          <w:sz w:val="24"/>
          <w:szCs w:val="24"/>
          <w:rtl/>
        </w:rPr>
        <w:t xml:space="preserve">שלושה </w:t>
      </w:r>
      <w:r w:rsidR="008D3A73" w:rsidRPr="0056691D">
        <w:rPr>
          <w:rFonts w:ascii="David" w:hAnsi="David" w:cs="David"/>
          <w:b/>
          <w:bCs w:val="0"/>
          <w:sz w:val="24"/>
          <w:szCs w:val="24"/>
          <w:rtl/>
        </w:rPr>
        <w:t>פרויקטים (</w:t>
      </w:r>
      <w:r w:rsidR="002B5F95" w:rsidRPr="0056691D">
        <w:rPr>
          <w:rFonts w:ascii="David" w:hAnsi="David" w:cs="David"/>
          <w:b/>
          <w:bCs w:val="0"/>
          <w:sz w:val="24"/>
          <w:szCs w:val="24"/>
          <w:rtl/>
        </w:rPr>
        <w:t>3</w:t>
      </w:r>
      <w:r w:rsidR="008D3A73" w:rsidRPr="0056691D">
        <w:rPr>
          <w:rFonts w:ascii="David" w:hAnsi="David" w:cs="David"/>
          <w:b/>
          <w:bCs w:val="0"/>
          <w:sz w:val="24"/>
          <w:szCs w:val="24"/>
          <w:rtl/>
        </w:rPr>
        <w:t>) שבוצעו על יד</w:t>
      </w:r>
      <w:r w:rsidRPr="0056691D">
        <w:rPr>
          <w:rFonts w:ascii="David" w:hAnsi="David" w:cs="David"/>
          <w:b/>
          <w:bCs w:val="0"/>
          <w:sz w:val="24"/>
          <w:szCs w:val="24"/>
          <w:rtl/>
        </w:rPr>
        <w:t>ו</w:t>
      </w:r>
      <w:r w:rsidR="008D3A73" w:rsidRPr="0056691D">
        <w:rPr>
          <w:rFonts w:ascii="David" w:hAnsi="David" w:cs="David"/>
          <w:b/>
          <w:bCs w:val="0"/>
          <w:sz w:val="24"/>
          <w:szCs w:val="24"/>
          <w:rtl/>
        </w:rPr>
        <w:t xml:space="preserve"> בשלוש השנים </w:t>
      </w:r>
      <w:r w:rsidR="006E257E" w:rsidRPr="0056691D">
        <w:rPr>
          <w:rFonts w:ascii="David" w:hAnsi="David" w:cs="David" w:hint="cs"/>
          <w:b/>
          <w:bCs w:val="0"/>
          <w:sz w:val="24"/>
          <w:szCs w:val="24"/>
          <w:rtl/>
        </w:rPr>
        <w:t>המסתיימות במועד הגשת ההצעות</w:t>
      </w:r>
      <w:r w:rsidRPr="0056691D">
        <w:rPr>
          <w:rFonts w:ascii="David" w:hAnsi="David" w:cs="David"/>
          <w:b/>
          <w:bCs w:val="0"/>
          <w:sz w:val="24"/>
          <w:szCs w:val="24"/>
          <w:rtl/>
        </w:rPr>
        <w:t xml:space="preserve"> בתחום מערכות מתח נמוך</w:t>
      </w:r>
      <w:r w:rsidR="008D3A73" w:rsidRPr="0056691D">
        <w:rPr>
          <w:rFonts w:ascii="David" w:hAnsi="David" w:cs="David"/>
          <w:b/>
          <w:bCs w:val="0"/>
          <w:sz w:val="24"/>
          <w:szCs w:val="24"/>
          <w:rtl/>
        </w:rPr>
        <w:t>.</w:t>
      </w:r>
      <w:r w:rsidR="00B37FB0" w:rsidRPr="0056691D">
        <w:rPr>
          <w:rFonts w:ascii="David" w:hAnsi="David" w:cs="David" w:hint="cs"/>
          <w:b/>
          <w:bCs w:val="0"/>
          <w:sz w:val="24"/>
          <w:szCs w:val="24"/>
          <w:rtl/>
        </w:rPr>
        <w:t xml:space="preserve"> כל אחד מהפרויקטים היה ב</w:t>
      </w:r>
      <w:r w:rsidR="008D3A73" w:rsidRPr="0056691D">
        <w:rPr>
          <w:rFonts w:ascii="David" w:hAnsi="David" w:cs="David"/>
          <w:b/>
          <w:bCs w:val="0"/>
          <w:sz w:val="24"/>
          <w:szCs w:val="24"/>
          <w:rtl/>
        </w:rPr>
        <w:t xml:space="preserve">היקף </w:t>
      </w:r>
      <w:r w:rsidR="00B37FB0" w:rsidRPr="0056691D">
        <w:rPr>
          <w:rFonts w:ascii="David" w:hAnsi="David" w:cs="David" w:hint="cs"/>
          <w:b/>
          <w:bCs w:val="0"/>
          <w:sz w:val="24"/>
          <w:szCs w:val="24"/>
          <w:rtl/>
        </w:rPr>
        <w:t xml:space="preserve">כספי של </w:t>
      </w:r>
      <w:r w:rsidR="008D3A73" w:rsidRPr="0056691D">
        <w:rPr>
          <w:rFonts w:ascii="David" w:hAnsi="David" w:cs="David"/>
          <w:b/>
          <w:bCs w:val="0"/>
          <w:sz w:val="24"/>
          <w:szCs w:val="24"/>
          <w:rtl/>
        </w:rPr>
        <w:t xml:space="preserve">300,000 (שלוש מאות אלף) ש"ח </w:t>
      </w:r>
      <w:r w:rsidR="00B37FB0" w:rsidRPr="0056691D">
        <w:rPr>
          <w:rFonts w:ascii="David" w:hAnsi="David" w:cs="David" w:hint="cs"/>
          <w:b/>
          <w:bCs w:val="0"/>
          <w:sz w:val="24"/>
          <w:szCs w:val="24"/>
          <w:rtl/>
        </w:rPr>
        <w:t>לפחות</w:t>
      </w:r>
      <w:r w:rsidR="008D3A73" w:rsidRPr="0056691D">
        <w:rPr>
          <w:rFonts w:ascii="David" w:hAnsi="David" w:cs="David"/>
          <w:b/>
          <w:bCs w:val="0"/>
          <w:sz w:val="24"/>
          <w:szCs w:val="24"/>
          <w:rtl/>
        </w:rPr>
        <w:t xml:space="preserve"> </w:t>
      </w:r>
      <w:r w:rsidR="00B37FB0" w:rsidRPr="0056691D">
        <w:rPr>
          <w:rFonts w:ascii="David" w:hAnsi="David" w:cs="David" w:hint="cs"/>
          <w:b/>
          <w:bCs w:val="0"/>
          <w:sz w:val="24"/>
          <w:szCs w:val="24"/>
          <w:rtl/>
        </w:rPr>
        <w:t>ו</w:t>
      </w:r>
      <w:r w:rsidR="008D3A73" w:rsidRPr="0056691D">
        <w:rPr>
          <w:rFonts w:ascii="David" w:hAnsi="David" w:cs="David"/>
          <w:b/>
          <w:bCs w:val="0"/>
          <w:sz w:val="24"/>
          <w:szCs w:val="24"/>
          <w:rtl/>
        </w:rPr>
        <w:t xml:space="preserve">במצטבר כללו הפרויקטים את כל </w:t>
      </w:r>
      <w:r w:rsidR="00263A26" w:rsidRPr="0056691D">
        <w:rPr>
          <w:rFonts w:ascii="David" w:hAnsi="David" w:cs="David"/>
          <w:b/>
          <w:bCs w:val="0"/>
          <w:sz w:val="24"/>
          <w:szCs w:val="24"/>
          <w:rtl/>
        </w:rPr>
        <w:t>אחד מ</w:t>
      </w:r>
      <w:r w:rsidR="008D3A73" w:rsidRPr="0056691D">
        <w:rPr>
          <w:rFonts w:ascii="David" w:hAnsi="David" w:cs="David"/>
          <w:b/>
          <w:bCs w:val="0"/>
          <w:sz w:val="24"/>
          <w:szCs w:val="24"/>
          <w:rtl/>
        </w:rPr>
        <w:t>המרכיבים הבאים:</w:t>
      </w:r>
      <w:bookmarkEnd w:id="310"/>
      <w:bookmarkEnd w:id="311"/>
      <w:bookmarkEnd w:id="312"/>
    </w:p>
    <w:p w14:paraId="79F6BEE3"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13" w:name="_Ref504427482"/>
      <w:bookmarkStart w:id="314" w:name="_Toc46155550"/>
      <w:bookmarkStart w:id="315" w:name="_Toc46403527"/>
      <w:r w:rsidRPr="00BC3341">
        <w:rPr>
          <w:rFonts w:ascii="David" w:hAnsi="David" w:cs="David"/>
          <w:b/>
          <w:bCs w:val="0"/>
          <w:sz w:val="24"/>
          <w:szCs w:val="24"/>
          <w:rtl/>
        </w:rPr>
        <w:t>אספקה, התקנה ותחזוקת מערך מצלמות טמ"ס הכולל לפחות 30 מצלמות.</w:t>
      </w:r>
      <w:bookmarkEnd w:id="313"/>
      <w:bookmarkEnd w:id="314"/>
      <w:bookmarkEnd w:id="315"/>
    </w:p>
    <w:p w14:paraId="0A05FE89"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16" w:name="_Toc46155551"/>
      <w:bookmarkStart w:id="317" w:name="_Toc46403528"/>
      <w:r w:rsidRPr="00BC3341">
        <w:rPr>
          <w:rFonts w:ascii="David" w:hAnsi="David" w:cs="David"/>
          <w:b/>
          <w:bCs w:val="0"/>
          <w:sz w:val="24"/>
          <w:szCs w:val="24"/>
          <w:rtl/>
        </w:rPr>
        <w:t>הקמה ותחזוקת מוקד ניהול הכולל מערכת שו"ב מרכזית, בעלת ממשק ל-3 תתי-מערכות לפחות (טמ"ס\אזעקה\בקרת כניסה\גילוי אש\כריזה ומערכות דומות המוגדרות למימוש במסגרת מכרז זה).</w:t>
      </w:r>
      <w:bookmarkEnd w:id="316"/>
      <w:bookmarkEnd w:id="317"/>
    </w:p>
    <w:p w14:paraId="23027735"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18" w:name="_Toc46155552"/>
      <w:bookmarkStart w:id="319" w:name="_Toc46403529"/>
      <w:r w:rsidRPr="00BC3341">
        <w:rPr>
          <w:rFonts w:ascii="David" w:hAnsi="David" w:cs="David"/>
          <w:b/>
          <w:bCs w:val="0"/>
          <w:sz w:val="24"/>
          <w:szCs w:val="24"/>
          <w:rtl/>
        </w:rPr>
        <w:t xml:space="preserve">אספקה, התקנה ותחזוקה של מערכת </w:t>
      </w:r>
      <w:r w:rsidRPr="00BC3341">
        <w:rPr>
          <w:rFonts w:ascii="David" w:hAnsi="David" w:cs="David"/>
          <w:b/>
          <w:bCs w:val="0"/>
          <w:sz w:val="24"/>
          <w:szCs w:val="24"/>
        </w:rPr>
        <w:t>LPR</w:t>
      </w:r>
      <w:r w:rsidRPr="00BC3341">
        <w:rPr>
          <w:rFonts w:ascii="David" w:hAnsi="David" w:cs="David"/>
          <w:b/>
          <w:bCs w:val="0"/>
          <w:sz w:val="24"/>
          <w:szCs w:val="24"/>
          <w:rtl/>
        </w:rPr>
        <w:t xml:space="preserve"> בשער אחד לפחות.</w:t>
      </w:r>
      <w:bookmarkEnd w:id="318"/>
      <w:bookmarkEnd w:id="319"/>
    </w:p>
    <w:p w14:paraId="30A3F0E4"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20" w:name="_Toc46155553"/>
      <w:bookmarkStart w:id="321" w:name="_Toc46403530"/>
      <w:r w:rsidRPr="00BC3341">
        <w:rPr>
          <w:rFonts w:ascii="David" w:hAnsi="David" w:cs="David"/>
          <w:b/>
          <w:bCs w:val="0"/>
          <w:sz w:val="24"/>
          <w:szCs w:val="24"/>
          <w:rtl/>
        </w:rPr>
        <w:t xml:space="preserve">מערכת בקרת כניסה מהסוג </w:t>
      </w:r>
      <w:r w:rsidR="004C58EC" w:rsidRPr="00BC3341">
        <w:rPr>
          <w:rFonts w:ascii="David" w:hAnsi="David" w:cs="David"/>
          <w:b/>
          <w:bCs w:val="0"/>
          <w:sz w:val="24"/>
          <w:szCs w:val="24"/>
          <w:rtl/>
        </w:rPr>
        <w:t>המפורט ב</w:t>
      </w:r>
      <w:r w:rsidRPr="00BC3341">
        <w:rPr>
          <w:rFonts w:ascii="David" w:hAnsi="David" w:cs="David"/>
          <w:b/>
          <w:bCs w:val="0"/>
          <w:sz w:val="24"/>
          <w:szCs w:val="24"/>
          <w:rtl/>
        </w:rPr>
        <w:t>חוברת המפרטים הטכניים במכרז זה.</w:t>
      </w:r>
      <w:bookmarkEnd w:id="320"/>
      <w:bookmarkEnd w:id="321"/>
    </w:p>
    <w:p w14:paraId="1C5D1CFE"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22" w:name="_Toc46155554"/>
      <w:bookmarkStart w:id="323" w:name="_Toc46403531"/>
      <w:r w:rsidRPr="00BC3341">
        <w:rPr>
          <w:rFonts w:ascii="David" w:hAnsi="David" w:cs="David"/>
          <w:b/>
          <w:bCs w:val="0"/>
          <w:sz w:val="24"/>
          <w:szCs w:val="24"/>
          <w:rtl/>
        </w:rPr>
        <w:t>מערכת פריצה הכוללת לפחות  30 גלאים מהסוג הנדרש במכרז ו- 2 רכזות המחוברות למערכת ניהול מרכזית.</w:t>
      </w:r>
      <w:bookmarkEnd w:id="322"/>
      <w:bookmarkEnd w:id="323"/>
    </w:p>
    <w:p w14:paraId="3B2DFEA9" w14:textId="77777777" w:rsidR="008D3A73" w:rsidRPr="00BC3341" w:rsidRDefault="008D3A73"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24" w:name="_Ref504427488"/>
      <w:bookmarkStart w:id="325" w:name="_Toc46155555"/>
      <w:bookmarkStart w:id="326" w:name="_Toc46403532"/>
      <w:r w:rsidRPr="00BC3341">
        <w:rPr>
          <w:rFonts w:ascii="David" w:hAnsi="David" w:cs="David"/>
          <w:b/>
          <w:bCs w:val="0"/>
          <w:sz w:val="24"/>
          <w:szCs w:val="24"/>
          <w:rtl/>
        </w:rPr>
        <w:t>שער</w:t>
      </w:r>
      <w:r w:rsidR="004C58EC" w:rsidRPr="00BC3341">
        <w:rPr>
          <w:rFonts w:ascii="David" w:hAnsi="David" w:cs="David"/>
          <w:b/>
          <w:bCs w:val="0"/>
          <w:sz w:val="24"/>
          <w:szCs w:val="24"/>
          <w:rtl/>
        </w:rPr>
        <w:t xml:space="preserve"> כניסה חשמלי אחד לפחות כמופיע בחוברת המפרטים הטכניים.</w:t>
      </w:r>
      <w:bookmarkEnd w:id="324"/>
      <w:bookmarkEnd w:id="325"/>
      <w:bookmarkEnd w:id="326"/>
    </w:p>
    <w:p w14:paraId="6E8F70AF" w14:textId="77777777" w:rsidR="006B5B66" w:rsidRPr="0056691D" w:rsidRDefault="006B5B66"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27" w:name="_Ref48053606"/>
      <w:r w:rsidRPr="0056691D">
        <w:rPr>
          <w:rFonts w:ascii="David" w:hAnsi="David" w:cs="David" w:hint="cs"/>
          <w:b/>
          <w:bCs w:val="0"/>
          <w:sz w:val="24"/>
          <w:szCs w:val="24"/>
          <w:rtl/>
        </w:rPr>
        <w:t>אספקת פריטים מאושרים:</w:t>
      </w:r>
      <w:bookmarkEnd w:id="327"/>
      <w:r w:rsidRPr="0056691D">
        <w:rPr>
          <w:rFonts w:ascii="David" w:hAnsi="David" w:cs="David" w:hint="cs"/>
          <w:b/>
          <w:bCs w:val="0"/>
          <w:sz w:val="24"/>
          <w:szCs w:val="24"/>
          <w:rtl/>
        </w:rPr>
        <w:t xml:space="preserve"> </w:t>
      </w:r>
    </w:p>
    <w:p w14:paraId="0FE2DADE" w14:textId="77777777" w:rsidR="006B5B66" w:rsidRPr="00BC3341" w:rsidRDefault="006B5B66"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 xml:space="preserve">המציע יצרף להצעתו את רשימת הפריטים אשר בכוונתו לספק במסגרת מכרז. הצעתו של </w:t>
      </w:r>
      <w:r w:rsidR="00BB4B80">
        <w:rPr>
          <w:rFonts w:ascii="David" w:hAnsi="David" w:cs="David" w:hint="cs"/>
          <w:b/>
          <w:bCs w:val="0"/>
          <w:sz w:val="24"/>
          <w:szCs w:val="24"/>
          <w:rtl/>
        </w:rPr>
        <w:t>מציע</w:t>
      </w:r>
      <w:r w:rsidR="00BB4B80" w:rsidRPr="00BC3341">
        <w:rPr>
          <w:rFonts w:ascii="David" w:hAnsi="David" w:cs="David" w:hint="cs"/>
          <w:b/>
          <w:bCs w:val="0"/>
          <w:sz w:val="24"/>
          <w:szCs w:val="24"/>
          <w:rtl/>
        </w:rPr>
        <w:t xml:space="preserve"> </w:t>
      </w:r>
      <w:r w:rsidRPr="00BC3341">
        <w:rPr>
          <w:rFonts w:ascii="David" w:hAnsi="David" w:cs="David" w:hint="cs"/>
          <w:b/>
          <w:bCs w:val="0"/>
          <w:sz w:val="24"/>
          <w:szCs w:val="24"/>
          <w:rtl/>
        </w:rPr>
        <w:t xml:space="preserve">אשר יצרף רשימה אשר מספר הפריטים בה, </w:t>
      </w:r>
      <w:r w:rsidR="0045084A">
        <w:rPr>
          <w:rFonts w:ascii="David" w:hAnsi="David" w:cs="David" w:hint="cs"/>
          <w:b/>
          <w:bCs w:val="0"/>
          <w:sz w:val="24"/>
          <w:szCs w:val="24"/>
          <w:rtl/>
        </w:rPr>
        <w:t>ש</w:t>
      </w:r>
      <w:r w:rsidRPr="00BC3341">
        <w:rPr>
          <w:rFonts w:ascii="David" w:hAnsi="David" w:cs="David" w:hint="cs"/>
          <w:b/>
          <w:bCs w:val="0"/>
          <w:sz w:val="24"/>
          <w:szCs w:val="24"/>
          <w:rtl/>
        </w:rPr>
        <w:t>קיבלו אישור במסגרת הליך האישור המוקדם כהגדרתו בסעיף</w:t>
      </w:r>
      <w:r w:rsidR="00BB4B80">
        <w:rPr>
          <w:rFonts w:ascii="David" w:hAnsi="David" w:cs="David" w:hint="cs"/>
          <w:b/>
          <w:bCs w:val="0"/>
          <w:sz w:val="24"/>
          <w:szCs w:val="24"/>
          <w:rtl/>
        </w:rPr>
        <w:t xml:space="preserve"> </w:t>
      </w:r>
      <w:r w:rsidR="00BB4B80">
        <w:rPr>
          <w:rFonts w:ascii="David" w:hAnsi="David" w:cs="David"/>
          <w:b/>
          <w:bCs w:val="0"/>
          <w:sz w:val="24"/>
          <w:szCs w:val="24"/>
          <w:rtl/>
        </w:rPr>
        <w:fldChar w:fldCharType="begin"/>
      </w:r>
      <w:r w:rsidR="00BB4B80">
        <w:rPr>
          <w:rFonts w:ascii="David" w:hAnsi="David" w:cs="David"/>
          <w:b/>
          <w:bCs w:val="0"/>
          <w:sz w:val="24"/>
          <w:szCs w:val="24"/>
          <w:rtl/>
        </w:rPr>
        <w:instrText xml:space="preserve"> </w:instrText>
      </w:r>
      <w:r w:rsidR="00BB4B80">
        <w:rPr>
          <w:rFonts w:ascii="David" w:hAnsi="David" w:cs="David" w:hint="cs"/>
          <w:b/>
          <w:bCs w:val="0"/>
          <w:sz w:val="24"/>
          <w:szCs w:val="24"/>
        </w:rPr>
        <w:instrText>REF</w:instrText>
      </w:r>
      <w:r w:rsidR="00BB4B80">
        <w:rPr>
          <w:rFonts w:ascii="David" w:hAnsi="David" w:cs="David" w:hint="cs"/>
          <w:b/>
          <w:bCs w:val="0"/>
          <w:sz w:val="24"/>
          <w:szCs w:val="24"/>
          <w:rtl/>
        </w:rPr>
        <w:instrText xml:space="preserve"> _</w:instrText>
      </w:r>
      <w:r w:rsidR="00BB4B80">
        <w:rPr>
          <w:rFonts w:ascii="David" w:hAnsi="David" w:cs="David" w:hint="cs"/>
          <w:b/>
          <w:bCs w:val="0"/>
          <w:sz w:val="24"/>
          <w:szCs w:val="24"/>
        </w:rPr>
        <w:instrText>Ref48053409 \r \h</w:instrText>
      </w:r>
      <w:r w:rsidR="00BB4B80">
        <w:rPr>
          <w:rFonts w:ascii="David" w:hAnsi="David" w:cs="David"/>
          <w:b/>
          <w:bCs w:val="0"/>
          <w:sz w:val="24"/>
          <w:szCs w:val="24"/>
          <w:rtl/>
        </w:rPr>
        <w:instrText xml:space="preserve"> </w:instrText>
      </w:r>
      <w:r w:rsidR="000940D5">
        <w:rPr>
          <w:rFonts w:ascii="David" w:hAnsi="David" w:cs="David"/>
          <w:b/>
          <w:bCs w:val="0"/>
          <w:sz w:val="24"/>
          <w:szCs w:val="24"/>
          <w:rtl/>
        </w:rPr>
        <w:instrText xml:space="preserve"> \* </w:instrText>
      </w:r>
      <w:r w:rsidR="000940D5">
        <w:rPr>
          <w:rFonts w:ascii="David" w:hAnsi="David" w:cs="David"/>
          <w:b/>
          <w:bCs w:val="0"/>
          <w:sz w:val="24"/>
          <w:szCs w:val="24"/>
        </w:rPr>
        <w:instrText>MERGEFORMAT</w:instrText>
      </w:r>
      <w:r w:rsidR="000940D5">
        <w:rPr>
          <w:rFonts w:ascii="David" w:hAnsi="David" w:cs="David"/>
          <w:b/>
          <w:bCs w:val="0"/>
          <w:sz w:val="24"/>
          <w:szCs w:val="24"/>
          <w:rtl/>
        </w:rPr>
        <w:instrText xml:space="preserve"> </w:instrText>
      </w:r>
      <w:r w:rsidR="00BB4B80">
        <w:rPr>
          <w:rFonts w:ascii="David" w:hAnsi="David" w:cs="David"/>
          <w:b/>
          <w:bCs w:val="0"/>
          <w:sz w:val="24"/>
          <w:szCs w:val="24"/>
          <w:rtl/>
        </w:rPr>
      </w:r>
      <w:r w:rsidR="00BB4B80">
        <w:rPr>
          <w:rFonts w:ascii="David" w:hAnsi="David" w:cs="David"/>
          <w:b/>
          <w:bCs w:val="0"/>
          <w:sz w:val="24"/>
          <w:szCs w:val="24"/>
          <w:rtl/>
        </w:rPr>
        <w:fldChar w:fldCharType="separate"/>
      </w:r>
      <w:r w:rsidR="004E6234">
        <w:rPr>
          <w:rFonts w:ascii="David" w:hAnsi="David" w:cs="David" w:hint="cs"/>
          <w:sz w:val="24"/>
          <w:szCs w:val="24"/>
          <w:rtl/>
        </w:rPr>
        <w:t>שגיאה! מקור ההפניה לא נמצא.</w:t>
      </w:r>
      <w:r w:rsidR="00BB4B80">
        <w:rPr>
          <w:rFonts w:ascii="David" w:hAnsi="David" w:cs="David"/>
          <w:b/>
          <w:bCs w:val="0"/>
          <w:sz w:val="24"/>
          <w:szCs w:val="24"/>
          <w:rtl/>
        </w:rPr>
        <w:fldChar w:fldCharType="end"/>
      </w:r>
      <w:r w:rsidRPr="00BC3341">
        <w:rPr>
          <w:rFonts w:ascii="David" w:hAnsi="David" w:cs="David" w:hint="cs"/>
          <w:b/>
          <w:bCs w:val="0"/>
          <w:sz w:val="24"/>
          <w:szCs w:val="24"/>
          <w:rtl/>
        </w:rPr>
        <w:t>, נמוך מ-</w:t>
      </w:r>
      <w:r w:rsidR="0045084A">
        <w:rPr>
          <w:rFonts w:ascii="David" w:hAnsi="David" w:cs="David" w:hint="cs"/>
          <w:b/>
          <w:bCs w:val="0"/>
          <w:sz w:val="24"/>
          <w:szCs w:val="24"/>
          <w:rtl/>
        </w:rPr>
        <w:t>124</w:t>
      </w:r>
      <w:r w:rsidR="0045084A" w:rsidRPr="00BC3341">
        <w:rPr>
          <w:rFonts w:ascii="David" w:hAnsi="David" w:cs="David" w:hint="cs"/>
          <w:b/>
          <w:bCs w:val="0"/>
          <w:sz w:val="24"/>
          <w:szCs w:val="24"/>
          <w:rtl/>
        </w:rPr>
        <w:t xml:space="preserve"> </w:t>
      </w:r>
      <w:r w:rsidRPr="00BC3341">
        <w:rPr>
          <w:rFonts w:ascii="David" w:hAnsi="David" w:cs="David" w:hint="cs"/>
          <w:b/>
          <w:bCs w:val="0"/>
          <w:sz w:val="24"/>
          <w:szCs w:val="24"/>
          <w:rtl/>
        </w:rPr>
        <w:t>פריטים מתוך 155, תיפסל על הסף.</w:t>
      </w:r>
    </w:p>
    <w:p w14:paraId="0CF342B4" w14:textId="77777777" w:rsidR="006A2DB3" w:rsidRPr="0056691D" w:rsidRDefault="00DA1E89" w:rsidP="0048315A">
      <w:pPr>
        <w:pStyle w:val="affa"/>
        <w:keepNext/>
        <w:keepLines/>
        <w:numPr>
          <w:ilvl w:val="1"/>
          <w:numId w:val="76"/>
        </w:numPr>
        <w:spacing w:before="0" w:after="0" w:line="360" w:lineRule="auto"/>
        <w:ind w:left="788" w:hanging="431"/>
        <w:rPr>
          <w:rFonts w:ascii="David" w:hAnsi="David" w:cs="David"/>
          <w:sz w:val="24"/>
          <w:szCs w:val="24"/>
        </w:rPr>
      </w:pPr>
      <w:bookmarkStart w:id="328" w:name="_Ref504405906"/>
      <w:bookmarkStart w:id="329" w:name="_Toc46155556"/>
      <w:bookmarkStart w:id="330" w:name="_Toc46403533"/>
      <w:bookmarkStart w:id="331" w:name="_Toc46740043"/>
      <w:bookmarkStart w:id="332" w:name="_Toc47270897"/>
      <w:bookmarkStart w:id="333" w:name="_Toc47275197"/>
      <w:bookmarkStart w:id="334" w:name="_Toc47348249"/>
      <w:r w:rsidRPr="0056691D">
        <w:rPr>
          <w:rFonts w:ascii="David" w:hAnsi="David" w:cs="David"/>
          <w:sz w:val="24"/>
          <w:szCs w:val="24"/>
          <w:rtl/>
        </w:rPr>
        <w:t xml:space="preserve">ניסיון </w:t>
      </w:r>
      <w:r w:rsidR="00B87C07" w:rsidRPr="0056691D">
        <w:rPr>
          <w:rFonts w:ascii="David" w:hAnsi="David" w:cs="David"/>
          <w:sz w:val="24"/>
          <w:szCs w:val="24"/>
          <w:rtl/>
        </w:rPr>
        <w:t xml:space="preserve"> </w:t>
      </w:r>
      <w:r w:rsidR="009E5172" w:rsidRPr="0056691D">
        <w:rPr>
          <w:rFonts w:ascii="David" w:hAnsi="David" w:cs="David"/>
          <w:sz w:val="24"/>
          <w:szCs w:val="24"/>
          <w:rtl/>
        </w:rPr>
        <w:t xml:space="preserve">המציע </w:t>
      </w:r>
      <w:r w:rsidR="0036219E">
        <w:rPr>
          <w:rFonts w:ascii="David" w:hAnsi="David" w:cs="David" w:hint="cs"/>
          <w:sz w:val="24"/>
          <w:szCs w:val="24"/>
          <w:rtl/>
        </w:rPr>
        <w:t xml:space="preserve">עבור </w:t>
      </w:r>
      <w:r w:rsidR="00B66169" w:rsidRPr="0056691D">
        <w:rPr>
          <w:rFonts w:ascii="David" w:hAnsi="David" w:cs="David"/>
          <w:sz w:val="24"/>
          <w:szCs w:val="24"/>
          <w:rtl/>
        </w:rPr>
        <w:t xml:space="preserve">אשכול </w:t>
      </w:r>
      <w:bookmarkEnd w:id="328"/>
      <w:bookmarkEnd w:id="329"/>
      <w:bookmarkEnd w:id="330"/>
      <w:bookmarkEnd w:id="331"/>
      <w:bookmarkEnd w:id="332"/>
      <w:bookmarkEnd w:id="333"/>
      <w:bookmarkEnd w:id="334"/>
      <w:r w:rsidR="0036219E">
        <w:rPr>
          <w:rFonts w:ascii="David" w:hAnsi="David" w:cs="David" w:hint="cs"/>
          <w:sz w:val="24"/>
          <w:szCs w:val="24"/>
          <w:rtl/>
        </w:rPr>
        <w:t xml:space="preserve">2: </w:t>
      </w:r>
    </w:p>
    <w:p w14:paraId="6B52B4E0" w14:textId="77777777" w:rsidR="00320F59" w:rsidRPr="0056691D" w:rsidRDefault="00933281"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35" w:name="_Toc46155557"/>
      <w:bookmarkStart w:id="336" w:name="_Toc46403534"/>
      <w:r w:rsidRPr="0056691D">
        <w:rPr>
          <w:rFonts w:ascii="David" w:hAnsi="David" w:cs="David"/>
          <w:b/>
          <w:bCs w:val="0"/>
          <w:sz w:val="24"/>
          <w:szCs w:val="24"/>
          <w:rtl/>
        </w:rPr>
        <w:t xml:space="preserve">הבהרה- </w:t>
      </w:r>
      <w:r w:rsidR="00A84BAD" w:rsidRPr="0056691D">
        <w:rPr>
          <w:rFonts w:ascii="David" w:hAnsi="David" w:cs="David"/>
          <w:b/>
          <w:bCs w:val="0"/>
          <w:sz w:val="24"/>
          <w:szCs w:val="24"/>
          <w:rtl/>
        </w:rPr>
        <w:t xml:space="preserve">בסעיף זה יכול לעמוד </w:t>
      </w:r>
      <w:r w:rsidR="00F176B8" w:rsidRPr="0056691D">
        <w:rPr>
          <w:rFonts w:ascii="David" w:hAnsi="David" w:cs="David"/>
          <w:b/>
          <w:bCs w:val="0"/>
          <w:sz w:val="24"/>
          <w:szCs w:val="24"/>
          <w:rtl/>
        </w:rPr>
        <w:t>ה</w:t>
      </w:r>
      <w:r w:rsidR="00A84BAD" w:rsidRPr="0056691D">
        <w:rPr>
          <w:rFonts w:ascii="David" w:hAnsi="David" w:cs="David"/>
          <w:b/>
          <w:bCs w:val="0"/>
          <w:sz w:val="24"/>
          <w:szCs w:val="24"/>
          <w:rtl/>
        </w:rPr>
        <w:t xml:space="preserve">מציע לבדו </w:t>
      </w:r>
      <w:r w:rsidRPr="0056691D">
        <w:rPr>
          <w:rFonts w:ascii="David" w:hAnsi="David" w:cs="David"/>
          <w:b/>
          <w:bCs w:val="0"/>
          <w:sz w:val="24"/>
          <w:szCs w:val="24"/>
          <w:rtl/>
        </w:rPr>
        <w:t xml:space="preserve">או בהתקשרות עם </w:t>
      </w:r>
      <w:r w:rsidR="00DD1AA0" w:rsidRPr="0056691D">
        <w:rPr>
          <w:rFonts w:ascii="David" w:hAnsi="David" w:cs="David"/>
          <w:b/>
          <w:bCs w:val="0"/>
          <w:sz w:val="24"/>
          <w:szCs w:val="24"/>
          <w:rtl/>
        </w:rPr>
        <w:t>עד 5 קבלני משנה מטעמו.</w:t>
      </w:r>
      <w:bookmarkEnd w:id="335"/>
      <w:bookmarkEnd w:id="336"/>
      <w:r w:rsidR="00DD1AA0" w:rsidRPr="0056691D">
        <w:rPr>
          <w:rFonts w:ascii="David" w:hAnsi="David" w:cs="David"/>
          <w:b/>
          <w:bCs w:val="0"/>
          <w:sz w:val="24"/>
          <w:szCs w:val="24"/>
          <w:rtl/>
        </w:rPr>
        <w:t xml:space="preserve"> </w:t>
      </w:r>
    </w:p>
    <w:p w14:paraId="5EF1EC23" w14:textId="77777777" w:rsidR="00B87C07" w:rsidRPr="00473AF3" w:rsidRDefault="00B87C07"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37" w:name="_Toc46155558"/>
      <w:bookmarkStart w:id="338" w:name="_Toc46403535"/>
      <w:r w:rsidRPr="0056691D">
        <w:rPr>
          <w:rFonts w:ascii="David" w:hAnsi="David" w:cs="David"/>
          <w:b/>
          <w:bCs w:val="0"/>
          <w:sz w:val="24"/>
          <w:szCs w:val="24"/>
          <w:rtl/>
        </w:rPr>
        <w:t xml:space="preserve">מציע אשר </w:t>
      </w:r>
      <w:r w:rsidR="00C42924" w:rsidRPr="0056691D">
        <w:rPr>
          <w:rFonts w:ascii="David" w:hAnsi="David" w:cs="David"/>
          <w:b/>
          <w:bCs w:val="0"/>
          <w:sz w:val="24"/>
          <w:szCs w:val="24"/>
          <w:rtl/>
        </w:rPr>
        <w:t xml:space="preserve">יתקשר עם </w:t>
      </w:r>
      <w:r w:rsidRPr="0056691D">
        <w:rPr>
          <w:rFonts w:ascii="David" w:hAnsi="David" w:cs="David"/>
          <w:b/>
          <w:bCs w:val="0"/>
          <w:sz w:val="24"/>
          <w:szCs w:val="24"/>
          <w:rtl/>
        </w:rPr>
        <w:t>קבלן/ני משנה מטעמו לצורך עמידה בתנאי סף ז</w:t>
      </w:r>
      <w:bookmarkStart w:id="339" w:name="_Ref504424924"/>
      <w:bookmarkStart w:id="340" w:name="_Toc46155559"/>
      <w:bookmarkStart w:id="341" w:name="_Toc46403536"/>
      <w:bookmarkEnd w:id="337"/>
      <w:bookmarkEnd w:id="338"/>
      <w:r w:rsidR="00473AF3">
        <w:rPr>
          <w:rFonts w:ascii="David" w:hAnsi="David" w:cs="David" w:hint="cs"/>
          <w:b/>
          <w:bCs w:val="0"/>
          <w:sz w:val="24"/>
          <w:szCs w:val="24"/>
          <w:rtl/>
        </w:rPr>
        <w:t xml:space="preserve">ה ימציא </w:t>
      </w:r>
      <w:r w:rsidR="00720504" w:rsidRPr="007549C7">
        <w:rPr>
          <w:rFonts w:ascii="David" w:hAnsi="David" w:cs="David"/>
          <w:bCs w:val="0"/>
          <w:sz w:val="24"/>
          <w:szCs w:val="24"/>
          <w:rtl/>
        </w:rPr>
        <w:t xml:space="preserve">תצהיר מאת </w:t>
      </w:r>
      <w:r w:rsidR="007F3FD6" w:rsidRPr="007549C7">
        <w:rPr>
          <w:rFonts w:ascii="David" w:hAnsi="David" w:cs="David"/>
          <w:bCs w:val="0"/>
          <w:sz w:val="24"/>
          <w:szCs w:val="24"/>
          <w:rtl/>
        </w:rPr>
        <w:t>עו"ד כי לו ו</w:t>
      </w:r>
      <w:r w:rsidR="00D226DC" w:rsidRPr="007549C7">
        <w:rPr>
          <w:rFonts w:ascii="David" w:hAnsi="David" w:cs="David"/>
          <w:bCs w:val="0"/>
          <w:sz w:val="24"/>
          <w:szCs w:val="24"/>
          <w:rtl/>
        </w:rPr>
        <w:t>לקבלן</w:t>
      </w:r>
      <w:r w:rsidR="00963814" w:rsidRPr="007549C7">
        <w:rPr>
          <w:rFonts w:ascii="David" w:hAnsi="David" w:cs="David"/>
          <w:bCs w:val="0"/>
          <w:sz w:val="24"/>
          <w:szCs w:val="24"/>
          <w:rtl/>
        </w:rPr>
        <w:t>/ני</w:t>
      </w:r>
      <w:r w:rsidRPr="007549C7">
        <w:rPr>
          <w:rFonts w:ascii="David" w:hAnsi="David" w:cs="David"/>
          <w:bCs w:val="0"/>
          <w:sz w:val="24"/>
          <w:szCs w:val="24"/>
          <w:rtl/>
        </w:rPr>
        <w:t xml:space="preserve"> המשנה</w:t>
      </w:r>
      <w:r w:rsidR="00963814" w:rsidRPr="007549C7">
        <w:rPr>
          <w:rFonts w:ascii="David" w:hAnsi="David" w:cs="David"/>
          <w:bCs w:val="0"/>
          <w:sz w:val="24"/>
          <w:szCs w:val="24"/>
          <w:rtl/>
        </w:rPr>
        <w:t xml:space="preserve"> מטעמו</w:t>
      </w:r>
      <w:r w:rsidRPr="007549C7">
        <w:rPr>
          <w:rFonts w:ascii="David" w:hAnsi="David" w:cs="David"/>
          <w:bCs w:val="0"/>
          <w:sz w:val="24"/>
          <w:szCs w:val="24"/>
          <w:rtl/>
        </w:rPr>
        <w:t xml:space="preserve"> ישנו חוזה מותנה לאספקת הש</w:t>
      </w:r>
      <w:r w:rsidR="004F4787" w:rsidRPr="007549C7">
        <w:rPr>
          <w:rFonts w:ascii="David" w:hAnsi="David" w:cs="David"/>
          <w:bCs w:val="0"/>
          <w:sz w:val="24"/>
          <w:szCs w:val="24"/>
          <w:rtl/>
        </w:rPr>
        <w:t>י</w:t>
      </w:r>
      <w:r w:rsidRPr="007549C7">
        <w:rPr>
          <w:rFonts w:ascii="David" w:hAnsi="David" w:cs="David"/>
          <w:bCs w:val="0"/>
          <w:sz w:val="24"/>
          <w:szCs w:val="24"/>
          <w:rtl/>
        </w:rPr>
        <w:t>רותים במכרז זה תחת תנאיו.</w:t>
      </w:r>
      <w:r w:rsidRPr="00473AF3">
        <w:rPr>
          <w:rFonts w:ascii="David" w:hAnsi="David" w:cs="David"/>
          <w:b/>
          <w:sz w:val="24"/>
          <w:szCs w:val="24"/>
          <w:rtl/>
        </w:rPr>
        <w:t xml:space="preserve"> </w:t>
      </w:r>
      <w:bookmarkEnd w:id="339"/>
      <w:bookmarkEnd w:id="340"/>
      <w:bookmarkEnd w:id="341"/>
    </w:p>
    <w:p w14:paraId="01FCD0D0" w14:textId="44596BB8" w:rsidR="00B37FB0" w:rsidRPr="0036219E" w:rsidRDefault="00DA1E89" w:rsidP="00537A13">
      <w:pPr>
        <w:pStyle w:val="affa"/>
        <w:keepNext/>
        <w:keepLines/>
        <w:numPr>
          <w:ilvl w:val="2"/>
          <w:numId w:val="76"/>
        </w:numPr>
        <w:spacing w:before="0" w:after="0" w:line="360" w:lineRule="auto"/>
        <w:ind w:left="1225" w:hanging="505"/>
        <w:rPr>
          <w:rFonts w:ascii="David" w:hAnsi="David" w:cs="David"/>
          <w:b/>
          <w:bCs w:val="0"/>
          <w:sz w:val="24"/>
          <w:szCs w:val="24"/>
        </w:rPr>
      </w:pPr>
      <w:bookmarkStart w:id="342" w:name="_Ref48063120"/>
      <w:bookmarkStart w:id="343" w:name="_Toc46155560"/>
      <w:bookmarkStart w:id="344" w:name="_Toc46403537"/>
      <w:r w:rsidRPr="0056691D">
        <w:rPr>
          <w:rFonts w:ascii="David" w:hAnsi="David" w:cs="David"/>
          <w:b/>
          <w:bCs w:val="0"/>
          <w:sz w:val="24"/>
          <w:szCs w:val="24"/>
          <w:rtl/>
        </w:rPr>
        <w:t xml:space="preserve">למציע </w:t>
      </w:r>
      <w:r w:rsidR="004F6478" w:rsidRPr="0056691D">
        <w:rPr>
          <w:rFonts w:ascii="David" w:hAnsi="David" w:cs="David"/>
          <w:b/>
          <w:bCs w:val="0"/>
          <w:sz w:val="24"/>
          <w:szCs w:val="24"/>
          <w:rtl/>
        </w:rPr>
        <w:t>לבדו</w:t>
      </w:r>
      <w:r w:rsidR="00537A13">
        <w:rPr>
          <w:rFonts w:ascii="David" w:hAnsi="David" w:cs="David" w:hint="cs"/>
          <w:b/>
          <w:bCs w:val="0"/>
          <w:sz w:val="24"/>
          <w:szCs w:val="24"/>
          <w:rtl/>
        </w:rPr>
        <w:t xml:space="preserve">, </w:t>
      </w:r>
      <w:r w:rsidRPr="0036219E">
        <w:rPr>
          <w:rFonts w:ascii="David" w:hAnsi="David" w:cs="David"/>
          <w:b/>
          <w:sz w:val="24"/>
          <w:szCs w:val="24"/>
          <w:rtl/>
        </w:rPr>
        <w:t xml:space="preserve">ניסיון במתן שירותי </w:t>
      </w:r>
      <w:r w:rsidR="00897B21" w:rsidRPr="0036219E">
        <w:rPr>
          <w:rFonts w:ascii="David" w:hAnsi="David" w:cs="David"/>
          <w:b/>
          <w:sz w:val="24"/>
          <w:szCs w:val="24"/>
          <w:rtl/>
        </w:rPr>
        <w:t>מוקד וסיור ל</w:t>
      </w:r>
      <w:r w:rsidR="00141D7E" w:rsidRPr="0036219E">
        <w:rPr>
          <w:rFonts w:ascii="David" w:hAnsi="David" w:cs="David"/>
          <w:b/>
          <w:sz w:val="24"/>
          <w:szCs w:val="24"/>
          <w:rtl/>
        </w:rPr>
        <w:t xml:space="preserve">שלושה </w:t>
      </w:r>
      <w:r w:rsidR="00897B21" w:rsidRPr="0036219E">
        <w:rPr>
          <w:rFonts w:ascii="David" w:hAnsi="David" w:cs="David"/>
          <w:b/>
          <w:sz w:val="24"/>
          <w:szCs w:val="24"/>
          <w:rtl/>
        </w:rPr>
        <w:t>לקוחות</w:t>
      </w:r>
      <w:r w:rsidR="00B37FB0" w:rsidRPr="0036219E">
        <w:rPr>
          <w:rFonts w:ascii="David" w:hAnsi="David" w:cs="David" w:hint="cs"/>
          <w:b/>
          <w:sz w:val="24"/>
          <w:szCs w:val="24"/>
          <w:rtl/>
        </w:rPr>
        <w:t xml:space="preserve"> העומדים בדרישות שלהלן:</w:t>
      </w:r>
      <w:bookmarkEnd w:id="342"/>
    </w:p>
    <w:p w14:paraId="5AE363B9" w14:textId="77777777" w:rsidR="00B37FB0" w:rsidRPr="00BC3341" w:rsidRDefault="00B37FB0"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 xml:space="preserve">אחד מהם </w:t>
      </w:r>
      <w:r w:rsidR="00897B21" w:rsidRPr="00BC3341">
        <w:rPr>
          <w:rFonts w:ascii="David" w:hAnsi="David" w:cs="David"/>
          <w:b/>
          <w:bCs w:val="0"/>
          <w:sz w:val="24"/>
          <w:szCs w:val="24"/>
          <w:rtl/>
        </w:rPr>
        <w:t xml:space="preserve">לפחות </w:t>
      </w:r>
      <w:r w:rsidRPr="00BC3341">
        <w:rPr>
          <w:rFonts w:ascii="David" w:hAnsi="David" w:cs="David" w:hint="cs"/>
          <w:b/>
          <w:bCs w:val="0"/>
          <w:sz w:val="24"/>
          <w:szCs w:val="24"/>
          <w:rtl/>
        </w:rPr>
        <w:t xml:space="preserve">הוא </w:t>
      </w:r>
      <w:r w:rsidR="001D2CB8" w:rsidRPr="00BC3341">
        <w:rPr>
          <w:rFonts w:ascii="David" w:hAnsi="David" w:cs="David"/>
          <w:b/>
          <w:bCs w:val="0"/>
          <w:sz w:val="24"/>
          <w:szCs w:val="24"/>
          <w:rtl/>
        </w:rPr>
        <w:t>גו</w:t>
      </w:r>
      <w:r w:rsidRPr="00BC3341">
        <w:rPr>
          <w:rFonts w:ascii="David" w:hAnsi="David" w:cs="David" w:hint="cs"/>
          <w:b/>
          <w:bCs w:val="0"/>
          <w:sz w:val="24"/>
          <w:szCs w:val="24"/>
          <w:rtl/>
        </w:rPr>
        <w:t>ף</w:t>
      </w:r>
      <w:r w:rsidR="001D2CB8" w:rsidRPr="00BC3341">
        <w:rPr>
          <w:rFonts w:ascii="David" w:hAnsi="David" w:cs="David"/>
          <w:b/>
          <w:bCs w:val="0"/>
          <w:sz w:val="24"/>
          <w:szCs w:val="24"/>
          <w:rtl/>
        </w:rPr>
        <w:t xml:space="preserve"> ציבורי</w:t>
      </w:r>
      <w:r w:rsidR="00DA1E89" w:rsidRPr="00BC3341">
        <w:rPr>
          <w:rFonts w:ascii="David" w:hAnsi="David" w:cs="David"/>
          <w:b/>
          <w:bCs w:val="0"/>
          <w:sz w:val="24"/>
          <w:szCs w:val="24"/>
          <w:rtl/>
        </w:rPr>
        <w:t>,</w:t>
      </w:r>
      <w:r w:rsidRPr="00BC3341">
        <w:rPr>
          <w:rFonts w:ascii="David" w:hAnsi="David" w:cs="David" w:hint="cs"/>
          <w:b/>
          <w:bCs w:val="0"/>
          <w:sz w:val="24"/>
          <w:szCs w:val="24"/>
          <w:rtl/>
        </w:rPr>
        <w:t xml:space="preserve"> כהגדרתו לעיל.</w:t>
      </w:r>
    </w:p>
    <w:p w14:paraId="607597D5" w14:textId="77777777" w:rsidR="00B37FB0" w:rsidRPr="00BC3341" w:rsidRDefault="00B37FB0"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התקופה בה ניתנו השירותים עמדה על שנה אחת לפחות מתוך שלוש השנים המסתיימות במועד הגשת ההצעות.</w:t>
      </w:r>
    </w:p>
    <w:p w14:paraId="1A4EBF3E" w14:textId="77777777" w:rsidR="00494E66" w:rsidRPr="00BC3341" w:rsidRDefault="00B37FB0"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 xml:space="preserve">עבור כל לקוח ניתנו שירותי מוקד וסיור עבור 10 אתרים לפחות. </w:t>
      </w:r>
      <w:bookmarkEnd w:id="343"/>
      <w:bookmarkEnd w:id="344"/>
    </w:p>
    <w:p w14:paraId="5A0B6079" w14:textId="77777777" w:rsidR="006C138A" w:rsidRPr="0056691D" w:rsidRDefault="00F76F5D"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45" w:name="_Ref48063969"/>
      <w:bookmarkStart w:id="346" w:name="_Ref504424986"/>
      <w:bookmarkStart w:id="347" w:name="_Toc46155567"/>
      <w:bookmarkStart w:id="348" w:name="_Toc46403544"/>
      <w:r w:rsidRPr="0056691D">
        <w:rPr>
          <w:rFonts w:ascii="David" w:hAnsi="David" w:cs="David"/>
          <w:b/>
          <w:bCs w:val="0"/>
          <w:sz w:val="24"/>
          <w:szCs w:val="24"/>
          <w:rtl/>
        </w:rPr>
        <w:t>פריסה ארצית</w:t>
      </w:r>
      <w:r w:rsidR="006C138A" w:rsidRPr="0056691D">
        <w:rPr>
          <w:rFonts w:ascii="David" w:hAnsi="David" w:cs="David" w:hint="cs"/>
          <w:b/>
          <w:bCs w:val="0"/>
          <w:sz w:val="24"/>
          <w:szCs w:val="24"/>
          <w:rtl/>
        </w:rPr>
        <w:t>:</w:t>
      </w:r>
      <w:bookmarkEnd w:id="345"/>
    </w:p>
    <w:p w14:paraId="0180EF95" w14:textId="77777777" w:rsidR="006C138A" w:rsidRPr="00BC3341" w:rsidRDefault="00F76F5D" w:rsidP="004575F5">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b/>
          <w:bCs w:val="0"/>
          <w:sz w:val="24"/>
          <w:szCs w:val="24"/>
          <w:rtl/>
        </w:rPr>
        <w:t xml:space="preserve"> למציע</w:t>
      </w:r>
      <w:r w:rsidR="006C138A" w:rsidRPr="00BC3341">
        <w:rPr>
          <w:rFonts w:ascii="David" w:hAnsi="David" w:cs="David" w:hint="cs"/>
          <w:b/>
          <w:bCs w:val="0"/>
          <w:sz w:val="24"/>
          <w:szCs w:val="24"/>
          <w:rtl/>
        </w:rPr>
        <w:t xml:space="preserve"> </w:t>
      </w:r>
      <w:r w:rsidR="006C138A" w:rsidRPr="00BC3341">
        <w:rPr>
          <w:rFonts w:ascii="David" w:hAnsi="David" w:cs="David"/>
          <w:b/>
          <w:bCs w:val="0"/>
          <w:sz w:val="24"/>
          <w:szCs w:val="24"/>
          <w:rtl/>
        </w:rPr>
        <w:t>ניסיון של לפחות שנה במהלך שלוש השנים האחרונות, במתן שרותי מוקד וסיור עבור לפחות 60 אתרים בפריסה ארצית</w:t>
      </w:r>
      <w:r w:rsidR="006C138A" w:rsidRPr="00BC3341">
        <w:rPr>
          <w:rFonts w:ascii="David" w:hAnsi="David" w:cs="David" w:hint="cs"/>
          <w:b/>
          <w:bCs w:val="0"/>
          <w:sz w:val="24"/>
          <w:szCs w:val="24"/>
          <w:rtl/>
        </w:rPr>
        <w:t>. לצורך סעיף זה תיחשב פריסה ארצית כמתן שירותים ל-</w:t>
      </w:r>
      <w:r w:rsidR="005618F8">
        <w:rPr>
          <w:rFonts w:ascii="David" w:hAnsi="David" w:cs="David" w:hint="cs"/>
          <w:b/>
          <w:bCs w:val="0"/>
          <w:sz w:val="24"/>
          <w:szCs w:val="24"/>
          <w:rtl/>
        </w:rPr>
        <w:t>12</w:t>
      </w:r>
      <w:r w:rsidR="005618F8" w:rsidRPr="00BC3341">
        <w:rPr>
          <w:rFonts w:ascii="David" w:hAnsi="David" w:cs="David" w:hint="cs"/>
          <w:b/>
          <w:bCs w:val="0"/>
          <w:sz w:val="24"/>
          <w:szCs w:val="24"/>
          <w:rtl/>
        </w:rPr>
        <w:t xml:space="preserve"> </w:t>
      </w:r>
      <w:r w:rsidR="006C138A" w:rsidRPr="00BC3341">
        <w:rPr>
          <w:rFonts w:ascii="David" w:hAnsi="David" w:cs="David" w:hint="cs"/>
          <w:b/>
          <w:bCs w:val="0"/>
          <w:sz w:val="24"/>
          <w:szCs w:val="24"/>
          <w:rtl/>
        </w:rPr>
        <w:t xml:space="preserve">אתרים לכל הפחות בכל אחד מהאזורים הבאים על פי הגדרתם בנספח </w:t>
      </w:r>
      <w:r w:rsidR="009878AE">
        <w:rPr>
          <w:rFonts w:ascii="David" w:hAnsi="David" w:cs="David" w:hint="cs"/>
          <w:b/>
          <w:bCs w:val="0"/>
          <w:sz w:val="24"/>
          <w:szCs w:val="24"/>
          <w:rtl/>
        </w:rPr>
        <w:t>ד</w:t>
      </w:r>
      <w:r w:rsidR="0047440C">
        <w:rPr>
          <w:rFonts w:ascii="David" w:hAnsi="David" w:cs="David" w:hint="cs"/>
          <w:b/>
          <w:bCs w:val="0"/>
          <w:sz w:val="24"/>
          <w:szCs w:val="24"/>
          <w:rtl/>
        </w:rPr>
        <w:t>'</w:t>
      </w:r>
      <w:r w:rsidR="0047440C" w:rsidRPr="00BC3341">
        <w:rPr>
          <w:rFonts w:ascii="David" w:hAnsi="David" w:cs="David" w:hint="cs"/>
          <w:b/>
          <w:bCs w:val="0"/>
          <w:sz w:val="24"/>
          <w:szCs w:val="24"/>
          <w:rtl/>
        </w:rPr>
        <w:t xml:space="preserve"> </w:t>
      </w:r>
      <w:r w:rsidR="006C138A" w:rsidRPr="00BC3341">
        <w:rPr>
          <w:rFonts w:ascii="David" w:hAnsi="David" w:cs="David" w:hint="cs"/>
          <w:b/>
          <w:bCs w:val="0"/>
          <w:sz w:val="24"/>
          <w:szCs w:val="24"/>
          <w:rtl/>
        </w:rPr>
        <w:t xml:space="preserve">למכרז:  </w:t>
      </w:r>
      <w:r w:rsidRPr="00BC3341">
        <w:rPr>
          <w:rFonts w:ascii="David" w:hAnsi="David" w:cs="David"/>
          <w:b/>
          <w:bCs w:val="0"/>
          <w:sz w:val="24"/>
          <w:szCs w:val="24"/>
          <w:rtl/>
        </w:rPr>
        <w:t xml:space="preserve"> </w:t>
      </w:r>
    </w:p>
    <w:p w14:paraId="4A73D0A4" w14:textId="77777777" w:rsidR="00AD70C7" w:rsidRPr="00BC3341" w:rsidRDefault="00AD70C7"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הדרום.</w:t>
      </w:r>
    </w:p>
    <w:p w14:paraId="5817EF2E" w14:textId="77777777" w:rsidR="00AD70C7" w:rsidRPr="00BC3341" w:rsidRDefault="00AD70C7"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b/>
          <w:bCs w:val="0"/>
          <w:sz w:val="24"/>
          <w:szCs w:val="24"/>
          <w:rtl/>
        </w:rPr>
        <w:t>ירושלים</w:t>
      </w:r>
      <w:r w:rsidRPr="00BC3341">
        <w:rPr>
          <w:rFonts w:ascii="David" w:hAnsi="David" w:cs="David" w:hint="cs"/>
          <w:b/>
          <w:bCs w:val="0"/>
          <w:sz w:val="24"/>
          <w:szCs w:val="24"/>
          <w:rtl/>
        </w:rPr>
        <w:t>.</w:t>
      </w:r>
    </w:p>
    <w:p w14:paraId="293FA795" w14:textId="77777777" w:rsidR="00AD70C7" w:rsidRPr="00AE5E5C" w:rsidRDefault="00AD70C7"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תל אביב</w:t>
      </w:r>
      <w:r w:rsidR="005618F8">
        <w:rPr>
          <w:rFonts w:ascii="David" w:hAnsi="David" w:cs="David" w:hint="cs"/>
          <w:b/>
          <w:bCs w:val="0"/>
          <w:sz w:val="24"/>
          <w:szCs w:val="24"/>
          <w:rtl/>
        </w:rPr>
        <w:t xml:space="preserve"> והמרכז</w:t>
      </w:r>
    </w:p>
    <w:p w14:paraId="0A0CB9E0" w14:textId="77777777" w:rsidR="00AD70C7" w:rsidRPr="00BC3341" w:rsidRDefault="00AD70C7"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חיפה</w:t>
      </w:r>
      <w:r w:rsidR="00CA19B2">
        <w:rPr>
          <w:rFonts w:ascii="David" w:hAnsi="David" w:cs="David" w:hint="cs"/>
          <w:b/>
          <w:bCs w:val="0"/>
          <w:sz w:val="24"/>
          <w:szCs w:val="24"/>
          <w:rtl/>
        </w:rPr>
        <w:t xml:space="preserve"> והקריות</w:t>
      </w:r>
      <w:r w:rsidRPr="00BC3341">
        <w:rPr>
          <w:rFonts w:ascii="David" w:hAnsi="David" w:cs="David" w:hint="cs"/>
          <w:b/>
          <w:bCs w:val="0"/>
          <w:sz w:val="24"/>
          <w:szCs w:val="24"/>
          <w:rtl/>
        </w:rPr>
        <w:t>.</w:t>
      </w:r>
    </w:p>
    <w:p w14:paraId="25438970" w14:textId="77777777" w:rsidR="00AD70C7" w:rsidRPr="00BC3341" w:rsidRDefault="00AD70C7"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הצפון.</w:t>
      </w:r>
    </w:p>
    <w:p w14:paraId="2AFC56F8" w14:textId="77777777" w:rsidR="000B277F" w:rsidRPr="00BC3341" w:rsidRDefault="00AD70C7" w:rsidP="00694A14">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 xml:space="preserve">המציע יוכל להוכיח את עמידתו בתנאי סף זה גם באמצעות קבלני משנה, אך </w:t>
      </w:r>
      <w:r w:rsidR="004742B1" w:rsidRPr="00BC3341">
        <w:rPr>
          <w:rFonts w:ascii="David" w:hAnsi="David" w:cs="David" w:hint="cs"/>
          <w:b/>
          <w:bCs w:val="0"/>
          <w:sz w:val="24"/>
          <w:szCs w:val="24"/>
          <w:rtl/>
        </w:rPr>
        <w:t>קבלני המשנה יוכלו לשמש רק על מנת לתת מענה לשלושה אזורים לכל היותר.</w:t>
      </w:r>
    </w:p>
    <w:p w14:paraId="2DA1344C" w14:textId="77777777" w:rsidR="000B277F" w:rsidRPr="00BC3341" w:rsidRDefault="000B277F" w:rsidP="00694A14">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hint="cs"/>
          <w:b/>
          <w:bCs w:val="0"/>
          <w:sz w:val="24"/>
          <w:szCs w:val="24"/>
          <w:rtl/>
        </w:rPr>
        <w:t>לצורך הוכחת העמידה בתנאי הסף עבור אזור הדרום יידרש המציע ו/או קבלן משנה מטעמו להוכיח</w:t>
      </w:r>
      <w:r w:rsidR="00CA19B2">
        <w:rPr>
          <w:rFonts w:ascii="David" w:hAnsi="David" w:cs="David" w:hint="cs"/>
          <w:b/>
          <w:bCs w:val="0"/>
          <w:sz w:val="24"/>
          <w:szCs w:val="24"/>
          <w:rtl/>
        </w:rPr>
        <w:t xml:space="preserve"> גם</w:t>
      </w:r>
      <w:r w:rsidRPr="00BC3341">
        <w:rPr>
          <w:rFonts w:ascii="David" w:hAnsi="David" w:cs="David" w:hint="cs"/>
          <w:b/>
          <w:bCs w:val="0"/>
          <w:sz w:val="24"/>
          <w:szCs w:val="24"/>
          <w:rtl/>
        </w:rPr>
        <w:t xml:space="preserve"> אספקה של שירותים ל-3 אתרים לכל הפחות בשטח המוניציפלי של העיר אילת.</w:t>
      </w:r>
    </w:p>
    <w:p w14:paraId="1C601709" w14:textId="77777777" w:rsidR="008637F4" w:rsidRPr="0056691D" w:rsidRDefault="00541C2A" w:rsidP="0048315A">
      <w:pPr>
        <w:pStyle w:val="affa"/>
        <w:keepNext/>
        <w:keepLines/>
        <w:numPr>
          <w:ilvl w:val="2"/>
          <w:numId w:val="76"/>
        </w:numPr>
        <w:spacing w:before="0" w:after="0" w:line="360" w:lineRule="auto"/>
        <w:ind w:left="1225" w:hanging="505"/>
        <w:rPr>
          <w:rFonts w:ascii="David" w:hAnsi="David" w:cs="David"/>
          <w:b/>
          <w:bCs w:val="0"/>
          <w:sz w:val="24"/>
          <w:szCs w:val="24"/>
        </w:rPr>
      </w:pPr>
      <w:bookmarkStart w:id="349" w:name="_Ref489452079"/>
      <w:bookmarkStart w:id="350" w:name="_Toc46155561"/>
      <w:bookmarkStart w:id="351" w:name="_Toc46403538"/>
      <w:bookmarkEnd w:id="346"/>
      <w:bookmarkEnd w:id="347"/>
      <w:bookmarkEnd w:id="348"/>
      <w:r w:rsidRPr="0056691D">
        <w:rPr>
          <w:rFonts w:ascii="David" w:hAnsi="David" w:cs="David"/>
          <w:b/>
          <w:bCs w:val="0"/>
          <w:sz w:val="24"/>
          <w:szCs w:val="24"/>
          <w:rtl/>
        </w:rPr>
        <w:t xml:space="preserve">למציע לבדו </w:t>
      </w:r>
      <w:r w:rsidR="0007616A" w:rsidRPr="0056691D">
        <w:rPr>
          <w:rFonts w:ascii="David" w:hAnsi="David" w:cs="David"/>
          <w:b/>
          <w:bCs w:val="0"/>
          <w:sz w:val="24"/>
          <w:szCs w:val="24"/>
          <w:rtl/>
        </w:rPr>
        <w:t xml:space="preserve">(ולא באמצעות קבלני משנה) </w:t>
      </w:r>
      <w:r w:rsidR="00DA1E89" w:rsidRPr="0056691D">
        <w:rPr>
          <w:rFonts w:ascii="David" w:hAnsi="David" w:cs="David"/>
          <w:b/>
          <w:bCs w:val="0"/>
          <w:sz w:val="24"/>
          <w:szCs w:val="24"/>
          <w:rtl/>
        </w:rPr>
        <w:t>מוקד בקרה</w:t>
      </w:r>
      <w:r w:rsidR="009E5172" w:rsidRPr="0056691D">
        <w:rPr>
          <w:rFonts w:ascii="David" w:hAnsi="David" w:cs="David"/>
          <w:b/>
          <w:bCs w:val="0"/>
          <w:sz w:val="24"/>
          <w:szCs w:val="24"/>
          <w:rtl/>
        </w:rPr>
        <w:t xml:space="preserve"> "רמה א'" בהתאם להנחיות משטרת ישראל</w:t>
      </w:r>
      <w:r w:rsidR="00DA1E89" w:rsidRPr="0056691D">
        <w:rPr>
          <w:rFonts w:ascii="David" w:hAnsi="David" w:cs="David"/>
          <w:b/>
          <w:bCs w:val="0"/>
          <w:sz w:val="24"/>
          <w:szCs w:val="24"/>
          <w:rtl/>
        </w:rPr>
        <w:t xml:space="preserve"> </w:t>
      </w:r>
      <w:r w:rsidR="006F1763" w:rsidRPr="0056691D">
        <w:rPr>
          <w:rFonts w:ascii="David" w:hAnsi="David" w:cs="David"/>
          <w:b/>
          <w:bCs w:val="0"/>
          <w:sz w:val="24"/>
          <w:szCs w:val="24"/>
          <w:rtl/>
        </w:rPr>
        <w:t>המסוגל לספק כיסוי ארצי</w:t>
      </w:r>
      <w:bookmarkEnd w:id="349"/>
      <w:bookmarkEnd w:id="350"/>
      <w:bookmarkEnd w:id="351"/>
      <w:r w:rsidR="008637F4" w:rsidRPr="0056691D">
        <w:rPr>
          <w:rFonts w:ascii="David" w:hAnsi="David" w:cs="David"/>
          <w:b/>
          <w:bCs w:val="0"/>
          <w:sz w:val="24"/>
          <w:szCs w:val="24"/>
          <w:rtl/>
        </w:rPr>
        <w:t xml:space="preserve"> ו-5 מוקדנים</w:t>
      </w:r>
      <w:r w:rsidR="00F5264E" w:rsidRPr="0056691D">
        <w:rPr>
          <w:rFonts w:ascii="David" w:hAnsi="David" w:cs="David"/>
          <w:b/>
          <w:bCs w:val="0"/>
          <w:sz w:val="24"/>
          <w:szCs w:val="24"/>
          <w:rtl/>
        </w:rPr>
        <w:t xml:space="preserve">.  בנוסף </w:t>
      </w:r>
      <w:r w:rsidR="005618F8">
        <w:rPr>
          <w:rFonts w:ascii="David" w:hAnsi="David" w:cs="David" w:hint="cs"/>
          <w:b/>
          <w:bCs w:val="0"/>
          <w:sz w:val="24"/>
          <w:szCs w:val="24"/>
          <w:rtl/>
        </w:rPr>
        <w:t>על ה</w:t>
      </w:r>
      <w:r w:rsidR="00F5264E" w:rsidRPr="0056691D">
        <w:rPr>
          <w:rFonts w:ascii="David" w:hAnsi="David" w:cs="David"/>
          <w:b/>
          <w:bCs w:val="0"/>
          <w:sz w:val="24"/>
          <w:szCs w:val="24"/>
          <w:rtl/>
        </w:rPr>
        <w:t>מציע</w:t>
      </w:r>
      <w:r w:rsidR="005618F8">
        <w:rPr>
          <w:rFonts w:ascii="David" w:hAnsi="David" w:cs="David" w:hint="cs"/>
          <w:b/>
          <w:bCs w:val="0"/>
          <w:sz w:val="24"/>
          <w:szCs w:val="24"/>
          <w:rtl/>
        </w:rPr>
        <w:t xml:space="preserve"> להוכיח כי ברשותו </w:t>
      </w:r>
      <w:r w:rsidR="00F5264E" w:rsidRPr="0056691D">
        <w:rPr>
          <w:rFonts w:ascii="David" w:hAnsi="David" w:cs="David"/>
          <w:b/>
          <w:bCs w:val="0"/>
          <w:sz w:val="24"/>
          <w:szCs w:val="24"/>
          <w:rtl/>
        </w:rPr>
        <w:t>:</w:t>
      </w:r>
    </w:p>
    <w:p w14:paraId="2D607C6D" w14:textId="77777777" w:rsidR="00F5264E" w:rsidRPr="00BC3341" w:rsidRDefault="00F5264E"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52" w:name="_Toc46155564"/>
      <w:bookmarkStart w:id="353" w:name="_Toc46403541"/>
      <w:bookmarkStart w:id="354" w:name="_Ref48476704"/>
      <w:r w:rsidRPr="00BC3341">
        <w:rPr>
          <w:rFonts w:ascii="David" w:hAnsi="David" w:cs="David"/>
          <w:b/>
          <w:bCs w:val="0"/>
          <w:sz w:val="24"/>
          <w:szCs w:val="24"/>
          <w:rtl/>
        </w:rPr>
        <w:t>רישיון עסק בתוקף להפעלת שירותי מוקד רמה א', על פי חוק רישוי עסקים</w:t>
      </w:r>
      <w:bookmarkEnd w:id="352"/>
      <w:r w:rsidRPr="00BC3341">
        <w:rPr>
          <w:rFonts w:ascii="David" w:hAnsi="David" w:cs="David"/>
          <w:b/>
          <w:bCs w:val="0"/>
          <w:sz w:val="24"/>
          <w:szCs w:val="24"/>
          <w:rtl/>
        </w:rPr>
        <w:t>.</w:t>
      </w:r>
      <w:bookmarkEnd w:id="353"/>
      <w:bookmarkEnd w:id="354"/>
    </w:p>
    <w:p w14:paraId="6992385D" w14:textId="77777777" w:rsidR="00F5264E" w:rsidRPr="00BC3341" w:rsidRDefault="00F5264E"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355" w:name="_Ref504425031"/>
      <w:bookmarkStart w:id="356" w:name="_Ref48476717"/>
      <w:r w:rsidRPr="00BC3341">
        <w:rPr>
          <w:rFonts w:ascii="David" w:hAnsi="David" w:cs="David"/>
          <w:b/>
          <w:bCs w:val="0"/>
          <w:sz w:val="24"/>
          <w:szCs w:val="24"/>
          <w:rtl/>
        </w:rPr>
        <w:t xml:space="preserve">רישיון עסק בתוקף להפעלת שירותי שמירה ואבטחה עפ"י חוק חוקרים פרטיים ושירותי שמירה, תשל"ב-1972 וכן עפ"י פריט 9.4 לצו רישוי עסקים (עסקים טעוני רישוי) התשנ"ה - 1995. </w:t>
      </w:r>
      <w:bookmarkEnd w:id="355"/>
      <w:r w:rsidRPr="00BC3341">
        <w:rPr>
          <w:rFonts w:ascii="David" w:hAnsi="David" w:cs="David"/>
          <w:b/>
          <w:bCs w:val="0"/>
          <w:sz w:val="24"/>
          <w:szCs w:val="24"/>
          <w:rtl/>
        </w:rPr>
        <w:t>מציע יכול לעמוד בתנאי זה לבדו או באמצעות קבלני משנה מטעמו</w:t>
      </w:r>
      <w:r w:rsidR="000B277F" w:rsidRPr="00BC3341">
        <w:rPr>
          <w:rFonts w:ascii="David" w:hAnsi="David" w:cs="David" w:hint="cs"/>
          <w:b/>
          <w:bCs w:val="0"/>
          <w:sz w:val="24"/>
          <w:szCs w:val="24"/>
          <w:rtl/>
        </w:rPr>
        <w:t>.</w:t>
      </w:r>
      <w:bookmarkEnd w:id="356"/>
    </w:p>
    <w:p w14:paraId="29892EAA" w14:textId="77777777" w:rsidR="008072D2" w:rsidRPr="005F7B3E" w:rsidRDefault="006B5951" w:rsidP="00D3706E">
      <w:pPr>
        <w:pStyle w:val="affa"/>
        <w:keepNext/>
        <w:keepLines/>
        <w:numPr>
          <w:ilvl w:val="3"/>
          <w:numId w:val="76"/>
        </w:numPr>
        <w:spacing w:before="0" w:after="0" w:line="360" w:lineRule="auto"/>
        <w:ind w:left="1843" w:hanging="763"/>
        <w:rPr>
          <w:rFonts w:ascii="David" w:hAnsi="David" w:cs="David"/>
          <w:b/>
          <w:bCs w:val="0"/>
          <w:sz w:val="24"/>
          <w:szCs w:val="24"/>
        </w:rPr>
      </w:pPr>
      <w:bookmarkStart w:id="357" w:name="_Ref48476750"/>
      <w:bookmarkStart w:id="358" w:name="_Ref489453839"/>
      <w:bookmarkStart w:id="359" w:name="_Toc46155562"/>
      <w:bookmarkStart w:id="360" w:name="_Toc46403539"/>
      <w:r w:rsidRPr="00BC3341">
        <w:rPr>
          <w:rFonts w:ascii="David" w:hAnsi="David" w:cs="David"/>
          <w:b/>
          <w:bCs w:val="0"/>
          <w:sz w:val="24"/>
          <w:szCs w:val="24"/>
          <w:rtl/>
        </w:rPr>
        <w:t xml:space="preserve">למציע  לבדו או למציע ולקבלני המשנה מטעמו (ביחד או לחוד) </w:t>
      </w:r>
      <w:r w:rsidR="00DA1E89" w:rsidRPr="00BC3341">
        <w:rPr>
          <w:rFonts w:ascii="David" w:hAnsi="David" w:cs="David"/>
          <w:b/>
          <w:bCs w:val="0"/>
          <w:sz w:val="24"/>
          <w:szCs w:val="24"/>
          <w:rtl/>
        </w:rPr>
        <w:t xml:space="preserve">במכרז זה יהיו לפחות </w:t>
      </w:r>
      <w:r w:rsidR="009C5C06" w:rsidRPr="00BC3341">
        <w:rPr>
          <w:rFonts w:ascii="David" w:hAnsi="David" w:cs="David"/>
          <w:b/>
          <w:bCs w:val="0"/>
          <w:sz w:val="24"/>
          <w:szCs w:val="24"/>
          <w:rtl/>
        </w:rPr>
        <w:t>2</w:t>
      </w:r>
      <w:r w:rsidR="00DA1E89" w:rsidRPr="00BC3341">
        <w:rPr>
          <w:rFonts w:ascii="David" w:hAnsi="David" w:cs="David"/>
          <w:b/>
          <w:bCs w:val="0"/>
          <w:sz w:val="24"/>
          <w:szCs w:val="24"/>
          <w:rtl/>
        </w:rPr>
        <w:t xml:space="preserve"> רכבי סיור</w:t>
      </w:r>
      <w:r w:rsidR="008637F4" w:rsidRPr="00BC3341">
        <w:rPr>
          <w:rFonts w:ascii="David" w:hAnsi="David" w:cs="David"/>
          <w:b/>
          <w:bCs w:val="0"/>
          <w:sz w:val="24"/>
          <w:szCs w:val="24"/>
          <w:rtl/>
        </w:rPr>
        <w:t xml:space="preserve"> ו 4 סיירים</w:t>
      </w:r>
      <w:r w:rsidR="008072D2" w:rsidRPr="00BC3341">
        <w:rPr>
          <w:rFonts w:ascii="David" w:hAnsi="David" w:cs="David" w:hint="cs"/>
          <w:b/>
          <w:bCs w:val="0"/>
          <w:sz w:val="24"/>
          <w:szCs w:val="24"/>
          <w:rtl/>
        </w:rPr>
        <w:t xml:space="preserve">, </w:t>
      </w:r>
      <w:r w:rsidR="008072D2" w:rsidRPr="00BC3341">
        <w:rPr>
          <w:rFonts w:ascii="David" w:hAnsi="David" w:cs="David"/>
          <w:b/>
          <w:bCs w:val="0"/>
          <w:sz w:val="24"/>
          <w:szCs w:val="24"/>
          <w:rtl/>
        </w:rPr>
        <w:t xml:space="preserve">כולל אמצעי קשר </w:t>
      </w:r>
      <w:r w:rsidR="008072D2" w:rsidRPr="005F7B3E">
        <w:rPr>
          <w:rFonts w:ascii="David" w:hAnsi="David" w:cs="David"/>
          <w:b/>
          <w:bCs w:val="0"/>
          <w:sz w:val="24"/>
          <w:szCs w:val="24"/>
          <w:rtl/>
        </w:rPr>
        <w:t>(טלפון נייד או מכשירי קשר) ו</w:t>
      </w:r>
      <w:r w:rsidR="008072D2" w:rsidRPr="005F7B3E">
        <w:rPr>
          <w:rFonts w:ascii="David" w:hAnsi="David" w:cs="David" w:hint="cs"/>
          <w:b/>
          <w:bCs w:val="0"/>
          <w:sz w:val="24"/>
          <w:szCs w:val="24"/>
          <w:rtl/>
        </w:rPr>
        <w:t>תוכנות ניווט,</w:t>
      </w:r>
      <w:r w:rsidR="00DA1E89" w:rsidRPr="005F7B3E">
        <w:rPr>
          <w:rFonts w:ascii="David" w:hAnsi="David" w:cs="David"/>
          <w:b/>
          <w:bCs w:val="0"/>
          <w:sz w:val="24"/>
          <w:szCs w:val="24"/>
          <w:rtl/>
        </w:rPr>
        <w:t xml:space="preserve"> בכל </w:t>
      </w:r>
      <w:r w:rsidR="008072D2" w:rsidRPr="005F7B3E">
        <w:rPr>
          <w:rFonts w:ascii="David" w:hAnsi="David" w:cs="David" w:hint="cs"/>
          <w:b/>
          <w:bCs w:val="0"/>
          <w:sz w:val="24"/>
          <w:szCs w:val="24"/>
          <w:rtl/>
        </w:rPr>
        <w:t xml:space="preserve">אחד מהאזורים הבאים על פי הגדרתם בנספח </w:t>
      </w:r>
      <w:r w:rsidR="009878AE" w:rsidRPr="005F7B3E">
        <w:rPr>
          <w:rFonts w:ascii="David" w:hAnsi="David" w:cs="David" w:hint="cs"/>
          <w:b/>
          <w:bCs w:val="0"/>
          <w:sz w:val="24"/>
          <w:szCs w:val="24"/>
          <w:rtl/>
        </w:rPr>
        <w:t xml:space="preserve">ד' </w:t>
      </w:r>
      <w:r w:rsidR="008072D2" w:rsidRPr="005F7B3E">
        <w:rPr>
          <w:rFonts w:ascii="David" w:hAnsi="David" w:cs="David" w:hint="cs"/>
          <w:b/>
          <w:bCs w:val="0"/>
          <w:sz w:val="24"/>
          <w:szCs w:val="24"/>
          <w:rtl/>
        </w:rPr>
        <w:t>למכרז:</w:t>
      </w:r>
      <w:bookmarkEnd w:id="357"/>
      <w:r w:rsidR="008072D2" w:rsidRPr="005F7B3E">
        <w:rPr>
          <w:rFonts w:ascii="David" w:hAnsi="David" w:cs="David" w:hint="cs"/>
          <w:b/>
          <w:bCs w:val="0"/>
          <w:sz w:val="24"/>
          <w:szCs w:val="24"/>
          <w:rtl/>
        </w:rPr>
        <w:t xml:space="preserve">  </w:t>
      </w:r>
      <w:r w:rsidR="008072D2" w:rsidRPr="005F7B3E">
        <w:rPr>
          <w:rFonts w:ascii="David" w:hAnsi="David" w:cs="David"/>
          <w:b/>
          <w:bCs w:val="0"/>
          <w:sz w:val="24"/>
          <w:szCs w:val="24"/>
          <w:rtl/>
        </w:rPr>
        <w:t xml:space="preserve"> </w:t>
      </w:r>
    </w:p>
    <w:p w14:paraId="0ECFF24C" w14:textId="77777777" w:rsidR="005618F8" w:rsidRPr="00AE5E5C" w:rsidRDefault="005618F8"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AE5E5C">
        <w:rPr>
          <w:rFonts w:ascii="David" w:hAnsi="David" w:cs="David" w:hint="cs"/>
          <w:b/>
          <w:bCs w:val="0"/>
          <w:sz w:val="24"/>
          <w:szCs w:val="24"/>
          <w:rtl/>
        </w:rPr>
        <w:t>העיר</w:t>
      </w:r>
      <w:r w:rsidRPr="00AE5E5C">
        <w:rPr>
          <w:rFonts w:ascii="David" w:hAnsi="David" w:cs="David"/>
          <w:b/>
          <w:bCs w:val="0"/>
          <w:sz w:val="24"/>
          <w:szCs w:val="24"/>
          <w:rtl/>
        </w:rPr>
        <w:t xml:space="preserve"> אילת.</w:t>
      </w:r>
    </w:p>
    <w:p w14:paraId="5A8F0C79" w14:textId="77777777" w:rsidR="008072D2" w:rsidRPr="00AE5E5C" w:rsidRDefault="008072D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AE5E5C">
        <w:rPr>
          <w:rFonts w:ascii="David" w:hAnsi="David" w:cs="David" w:hint="cs"/>
          <w:b/>
          <w:bCs w:val="0"/>
          <w:sz w:val="24"/>
          <w:szCs w:val="24"/>
          <w:rtl/>
        </w:rPr>
        <w:t>הדרום</w:t>
      </w:r>
      <w:r w:rsidR="005618F8" w:rsidRPr="00AE5E5C">
        <w:rPr>
          <w:rFonts w:ascii="David" w:hAnsi="David" w:cs="David"/>
          <w:b/>
          <w:bCs w:val="0"/>
          <w:sz w:val="24"/>
          <w:szCs w:val="24"/>
          <w:rtl/>
        </w:rPr>
        <w:t xml:space="preserve"> למעט העיר אילת</w:t>
      </w:r>
      <w:r w:rsidRPr="00AE5E5C">
        <w:rPr>
          <w:rFonts w:ascii="David" w:hAnsi="David" w:cs="David"/>
          <w:b/>
          <w:bCs w:val="0"/>
          <w:sz w:val="24"/>
          <w:szCs w:val="24"/>
          <w:rtl/>
        </w:rPr>
        <w:t>.</w:t>
      </w:r>
    </w:p>
    <w:p w14:paraId="3CDE6702" w14:textId="77777777" w:rsidR="008072D2" w:rsidRPr="00BC3341" w:rsidRDefault="008072D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b/>
          <w:bCs w:val="0"/>
          <w:sz w:val="24"/>
          <w:szCs w:val="24"/>
          <w:rtl/>
        </w:rPr>
        <w:t>ירושלים</w:t>
      </w:r>
      <w:r w:rsidRPr="00BC3341">
        <w:rPr>
          <w:rFonts w:ascii="David" w:hAnsi="David" w:cs="David" w:hint="cs"/>
          <w:b/>
          <w:bCs w:val="0"/>
          <w:sz w:val="24"/>
          <w:szCs w:val="24"/>
          <w:rtl/>
        </w:rPr>
        <w:t>.</w:t>
      </w:r>
    </w:p>
    <w:p w14:paraId="3B228487" w14:textId="77777777" w:rsidR="008072D2" w:rsidRPr="00BC3341" w:rsidRDefault="008072D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תל אביב</w:t>
      </w:r>
      <w:r w:rsidR="005618F8">
        <w:rPr>
          <w:rFonts w:ascii="David" w:hAnsi="David" w:cs="David" w:hint="cs"/>
          <w:b/>
          <w:bCs w:val="0"/>
          <w:sz w:val="24"/>
          <w:szCs w:val="24"/>
          <w:rtl/>
        </w:rPr>
        <w:t xml:space="preserve"> והמרכז</w:t>
      </w:r>
      <w:r w:rsidRPr="00BC3341">
        <w:rPr>
          <w:rFonts w:ascii="David" w:hAnsi="David" w:cs="David" w:hint="cs"/>
          <w:b/>
          <w:bCs w:val="0"/>
          <w:sz w:val="24"/>
          <w:szCs w:val="24"/>
          <w:rtl/>
        </w:rPr>
        <w:t>.</w:t>
      </w:r>
    </w:p>
    <w:p w14:paraId="36430FDA" w14:textId="77777777" w:rsidR="008072D2" w:rsidRPr="00BC3341" w:rsidRDefault="008072D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חיפה</w:t>
      </w:r>
      <w:r w:rsidR="005618F8">
        <w:rPr>
          <w:rFonts w:ascii="David" w:hAnsi="David" w:cs="David" w:hint="cs"/>
          <w:b/>
          <w:bCs w:val="0"/>
          <w:sz w:val="24"/>
          <w:szCs w:val="24"/>
          <w:rtl/>
        </w:rPr>
        <w:t xml:space="preserve"> והקריות</w:t>
      </w:r>
      <w:r w:rsidRPr="00BC3341">
        <w:rPr>
          <w:rFonts w:ascii="David" w:hAnsi="David" w:cs="David" w:hint="cs"/>
          <w:b/>
          <w:bCs w:val="0"/>
          <w:sz w:val="24"/>
          <w:szCs w:val="24"/>
          <w:rtl/>
        </w:rPr>
        <w:t>.</w:t>
      </w:r>
    </w:p>
    <w:p w14:paraId="45C3EBBF" w14:textId="77777777" w:rsidR="008072D2" w:rsidRPr="00BC3341" w:rsidRDefault="008072D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הצפון.</w:t>
      </w:r>
    </w:p>
    <w:p w14:paraId="616C1ADF" w14:textId="77777777" w:rsidR="00125CE8" w:rsidRPr="00475B9C" w:rsidRDefault="00125CE8" w:rsidP="0048315A">
      <w:pPr>
        <w:pStyle w:val="affa"/>
        <w:keepNext/>
        <w:keepLines/>
        <w:numPr>
          <w:ilvl w:val="0"/>
          <w:numId w:val="76"/>
        </w:numPr>
        <w:spacing w:line="360" w:lineRule="auto"/>
        <w:rPr>
          <w:rFonts w:ascii="David" w:hAnsi="David" w:cs="David"/>
          <w:sz w:val="24"/>
          <w:szCs w:val="24"/>
          <w:rtl/>
        </w:rPr>
      </w:pPr>
      <w:bookmarkStart w:id="361" w:name="_Toc46155568"/>
      <w:bookmarkStart w:id="362" w:name="_Toc46403545"/>
      <w:bookmarkStart w:id="363" w:name="_Toc46740044"/>
      <w:bookmarkStart w:id="364" w:name="_Toc47270898"/>
      <w:bookmarkStart w:id="365" w:name="_Toc47275198"/>
      <w:bookmarkStart w:id="366" w:name="_Toc47348250"/>
      <w:bookmarkEnd w:id="269"/>
      <w:bookmarkEnd w:id="270"/>
      <w:bookmarkEnd w:id="358"/>
      <w:bookmarkEnd w:id="359"/>
      <w:bookmarkEnd w:id="360"/>
      <w:r w:rsidRPr="00475B9C">
        <w:rPr>
          <w:rFonts w:ascii="David" w:hAnsi="David" w:cs="David"/>
          <w:sz w:val="24"/>
          <w:szCs w:val="24"/>
          <w:rtl/>
        </w:rPr>
        <w:t>מסמכים</w:t>
      </w:r>
      <w:r w:rsidR="006B7F43" w:rsidRPr="00475B9C">
        <w:rPr>
          <w:rFonts w:ascii="David" w:hAnsi="David" w:cs="David"/>
          <w:sz w:val="24"/>
          <w:szCs w:val="24"/>
          <w:rtl/>
        </w:rPr>
        <w:t xml:space="preserve"> ואישורים </w:t>
      </w:r>
      <w:r w:rsidRPr="00475B9C">
        <w:rPr>
          <w:rFonts w:ascii="David" w:hAnsi="David" w:cs="David"/>
          <w:sz w:val="24"/>
          <w:szCs w:val="24"/>
          <w:rtl/>
        </w:rPr>
        <w:t xml:space="preserve">אשר על המציע לצרף </w:t>
      </w:r>
      <w:r w:rsidR="003144B4" w:rsidRPr="00475B9C">
        <w:rPr>
          <w:rFonts w:ascii="David" w:hAnsi="David" w:cs="David"/>
          <w:sz w:val="24"/>
          <w:szCs w:val="24"/>
          <w:rtl/>
        </w:rPr>
        <w:t>להצעתו</w:t>
      </w:r>
      <w:bookmarkEnd w:id="361"/>
      <w:bookmarkEnd w:id="362"/>
      <w:bookmarkEnd w:id="363"/>
      <w:bookmarkEnd w:id="364"/>
      <w:bookmarkEnd w:id="365"/>
      <w:bookmarkEnd w:id="366"/>
      <w:r w:rsidR="008072D2" w:rsidRPr="00475B9C">
        <w:rPr>
          <w:rFonts w:ascii="David" w:hAnsi="David" w:cs="David"/>
          <w:sz w:val="24"/>
          <w:szCs w:val="24"/>
          <w:rtl/>
        </w:rPr>
        <w:t>:</w:t>
      </w:r>
    </w:p>
    <w:p w14:paraId="0B4FBA87" w14:textId="77777777" w:rsidR="00D81F1D" w:rsidRPr="0056691D" w:rsidRDefault="00E920F0"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367" w:name="_Toc46155569"/>
      <w:bookmarkStart w:id="368" w:name="_Toc46403546"/>
      <w:bookmarkStart w:id="369" w:name="_Toc46740045"/>
      <w:bookmarkStart w:id="370" w:name="_Toc47270899"/>
      <w:bookmarkStart w:id="371" w:name="_Toc47275199"/>
      <w:bookmarkStart w:id="372" w:name="_Toc47348251"/>
      <w:bookmarkStart w:id="373" w:name="_Ref255306625"/>
      <w:bookmarkStart w:id="374" w:name="_Ref473801154"/>
      <w:r w:rsidRPr="0056691D">
        <w:rPr>
          <w:rFonts w:ascii="David" w:hAnsi="David" w:cs="David"/>
          <w:b/>
          <w:bCs w:val="0"/>
          <w:sz w:val="24"/>
          <w:szCs w:val="24"/>
          <w:rtl/>
        </w:rPr>
        <w:t>כל המסמכים הנדרשים ל</w:t>
      </w:r>
      <w:r w:rsidR="00D81F1D" w:rsidRPr="0056691D">
        <w:rPr>
          <w:rFonts w:ascii="David" w:hAnsi="David" w:cs="David"/>
          <w:b/>
          <w:bCs w:val="0"/>
          <w:sz w:val="24"/>
          <w:szCs w:val="24"/>
          <w:rtl/>
        </w:rPr>
        <w:t xml:space="preserve">הוכחת תנאי הסף כמפורט </w:t>
      </w:r>
      <w:r w:rsidRPr="0056691D">
        <w:rPr>
          <w:rFonts w:ascii="David" w:hAnsi="David" w:cs="David"/>
          <w:b/>
          <w:bCs w:val="0"/>
          <w:sz w:val="24"/>
          <w:szCs w:val="24"/>
          <w:rtl/>
        </w:rPr>
        <w:t xml:space="preserve">בטופס </w:t>
      </w:r>
      <w:r w:rsidR="00D81F1D" w:rsidRPr="0056691D">
        <w:rPr>
          <w:rFonts w:ascii="David" w:hAnsi="David" w:cs="David"/>
          <w:b/>
          <w:bCs w:val="0"/>
          <w:sz w:val="24"/>
          <w:szCs w:val="24"/>
          <w:rtl/>
        </w:rPr>
        <w:t>ההצעה</w:t>
      </w:r>
      <w:r w:rsidRPr="0056691D">
        <w:rPr>
          <w:rFonts w:ascii="David" w:hAnsi="David" w:cs="David"/>
          <w:b/>
          <w:bCs w:val="0"/>
          <w:sz w:val="24"/>
          <w:szCs w:val="24"/>
          <w:rtl/>
        </w:rPr>
        <w:t xml:space="preserve"> – נספח ג'</w:t>
      </w:r>
      <w:bookmarkEnd w:id="367"/>
      <w:bookmarkEnd w:id="368"/>
      <w:bookmarkEnd w:id="369"/>
      <w:bookmarkEnd w:id="370"/>
      <w:bookmarkEnd w:id="371"/>
      <w:bookmarkEnd w:id="372"/>
    </w:p>
    <w:p w14:paraId="0CB37489" w14:textId="77777777" w:rsidR="0023545E" w:rsidRPr="0056691D" w:rsidRDefault="0023545E"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375" w:name="_Toc46155570"/>
      <w:bookmarkStart w:id="376" w:name="_Toc46403547"/>
      <w:bookmarkStart w:id="377" w:name="_Toc46740046"/>
      <w:bookmarkStart w:id="378" w:name="_Toc47270900"/>
      <w:bookmarkStart w:id="379" w:name="_Toc47275200"/>
      <w:bookmarkStart w:id="380" w:name="_Toc47348252"/>
      <w:r w:rsidRPr="0056691D">
        <w:rPr>
          <w:rFonts w:ascii="David" w:hAnsi="David" w:cs="David"/>
          <w:b/>
          <w:bCs w:val="0"/>
          <w:sz w:val="24"/>
          <w:szCs w:val="24"/>
          <w:rtl/>
        </w:rPr>
        <w:t>נספח 1 לטופס ההצעה: הצהרה אודות אימות זהות ופרטי המציע.</w:t>
      </w:r>
      <w:bookmarkEnd w:id="375"/>
      <w:bookmarkEnd w:id="376"/>
      <w:bookmarkEnd w:id="377"/>
      <w:bookmarkEnd w:id="378"/>
      <w:bookmarkEnd w:id="379"/>
      <w:bookmarkEnd w:id="380"/>
    </w:p>
    <w:p w14:paraId="5B8A54AE" w14:textId="77777777" w:rsidR="008737E9" w:rsidRPr="0056691D" w:rsidRDefault="00D049A6"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381" w:name="_Ref473801441"/>
      <w:bookmarkStart w:id="382" w:name="_Toc46155571"/>
      <w:bookmarkStart w:id="383" w:name="_Toc46403548"/>
      <w:bookmarkStart w:id="384" w:name="_Toc46740047"/>
      <w:bookmarkStart w:id="385" w:name="_Toc47270901"/>
      <w:bookmarkStart w:id="386" w:name="_Toc47275201"/>
      <w:bookmarkStart w:id="387" w:name="_Toc47348253"/>
      <w:bookmarkEnd w:id="373"/>
      <w:bookmarkEnd w:id="374"/>
      <w:r w:rsidRPr="0056691D">
        <w:rPr>
          <w:rFonts w:ascii="David" w:hAnsi="David" w:cs="David"/>
          <w:b/>
          <w:bCs w:val="0"/>
          <w:sz w:val="24"/>
          <w:szCs w:val="24"/>
          <w:rtl/>
        </w:rPr>
        <w:t>אישור רואה חשבון כי עסקו של המציע הוא בשליטת אישה</w:t>
      </w:r>
      <w:bookmarkEnd w:id="381"/>
      <w:r w:rsidR="00D97022" w:rsidRPr="0056691D">
        <w:rPr>
          <w:rFonts w:ascii="David" w:hAnsi="David" w:cs="David"/>
          <w:b/>
          <w:bCs w:val="0"/>
          <w:sz w:val="24"/>
          <w:szCs w:val="24"/>
          <w:rtl/>
        </w:rPr>
        <w:t>.</w:t>
      </w:r>
      <w:r w:rsidR="00924682" w:rsidRPr="0056691D">
        <w:rPr>
          <w:rFonts w:ascii="David" w:hAnsi="David" w:cs="David"/>
          <w:b/>
          <w:bCs w:val="0"/>
          <w:sz w:val="24"/>
          <w:szCs w:val="24"/>
          <w:rtl/>
        </w:rPr>
        <w:t xml:space="preserve"> אם עסקו של המציע הוא בשליטת אישה, כמשמעות הדבר בסעיף 2ב לחוק חובת המכרזים, תשנ"ב-1992, רשאי המציע לצרף להצעתו אישור כנדרש בחוק ותצהיר המאשר זאת.</w:t>
      </w:r>
      <w:bookmarkStart w:id="388" w:name="_Ref473801460"/>
      <w:bookmarkEnd w:id="382"/>
      <w:bookmarkEnd w:id="383"/>
      <w:bookmarkEnd w:id="384"/>
      <w:bookmarkEnd w:id="385"/>
      <w:bookmarkEnd w:id="386"/>
      <w:bookmarkEnd w:id="387"/>
    </w:p>
    <w:p w14:paraId="64DF77CB" w14:textId="77777777" w:rsidR="00D049A6" w:rsidRPr="0056691D" w:rsidRDefault="00D049A6"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389" w:name="_Toc46155572"/>
      <w:bookmarkStart w:id="390" w:name="_Toc46403549"/>
      <w:bookmarkStart w:id="391" w:name="_Toc46740048"/>
      <w:bookmarkStart w:id="392" w:name="_Toc47270902"/>
      <w:bookmarkStart w:id="393" w:name="_Toc47275202"/>
      <w:bookmarkStart w:id="394" w:name="_Toc47348254"/>
      <w:r w:rsidRPr="0056691D">
        <w:rPr>
          <w:rFonts w:ascii="David" w:hAnsi="David" w:cs="David"/>
          <w:b/>
          <w:bCs w:val="0"/>
          <w:sz w:val="24"/>
          <w:szCs w:val="24"/>
          <w:rtl/>
        </w:rPr>
        <w:t>אישור רו"ח בדבר שיעור מחיר המרכיב הישראלי במחיר ההצעה לצורך היות הטובין "טובין תוצרת הארץ"</w:t>
      </w:r>
      <w:bookmarkEnd w:id="388"/>
      <w:r w:rsidR="00F82935" w:rsidRPr="0056691D">
        <w:rPr>
          <w:rFonts w:ascii="David" w:hAnsi="David" w:cs="David"/>
          <w:b/>
          <w:bCs w:val="0"/>
          <w:sz w:val="24"/>
          <w:szCs w:val="24"/>
          <w:rtl/>
        </w:rPr>
        <w:t>.</w:t>
      </w:r>
      <w:bookmarkEnd w:id="389"/>
      <w:bookmarkEnd w:id="390"/>
      <w:bookmarkEnd w:id="391"/>
      <w:bookmarkEnd w:id="392"/>
      <w:bookmarkEnd w:id="393"/>
      <w:bookmarkEnd w:id="394"/>
    </w:p>
    <w:p w14:paraId="6C0385C1" w14:textId="77777777" w:rsidR="00240FFD" w:rsidRPr="0056691D" w:rsidRDefault="00240FFD"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395" w:name="_Ref473801479"/>
      <w:bookmarkStart w:id="396" w:name="_Toc46155573"/>
      <w:bookmarkStart w:id="397" w:name="_Toc46403550"/>
      <w:bookmarkStart w:id="398" w:name="_Toc46740049"/>
      <w:bookmarkStart w:id="399" w:name="_Toc47270903"/>
      <w:bookmarkStart w:id="400" w:name="_Toc47275203"/>
      <w:bookmarkStart w:id="401" w:name="_Toc47348255"/>
      <w:r w:rsidRPr="0056691D">
        <w:rPr>
          <w:rFonts w:ascii="David" w:hAnsi="David" w:cs="David"/>
          <w:b/>
          <w:bCs w:val="0"/>
          <w:sz w:val="24"/>
          <w:szCs w:val="24"/>
          <w:rtl/>
        </w:rPr>
        <w:t>הצעת המחיר של המציע למכרז (בהתאם לנוסח המחייב ב</w:t>
      </w:r>
      <w:r w:rsidR="00FB5A87" w:rsidRPr="0056691D">
        <w:rPr>
          <w:rFonts w:ascii="David" w:hAnsi="David" w:cs="David"/>
          <w:b/>
          <w:bCs w:val="0"/>
          <w:sz w:val="24"/>
          <w:szCs w:val="24"/>
          <w:rtl/>
        </w:rPr>
        <w:t>נספח 11</w:t>
      </w:r>
      <w:r w:rsidRPr="0056691D">
        <w:rPr>
          <w:rFonts w:ascii="David" w:hAnsi="David" w:cs="David"/>
          <w:b/>
          <w:bCs w:val="0"/>
          <w:sz w:val="24"/>
          <w:szCs w:val="24"/>
          <w:rtl/>
        </w:rPr>
        <w:t xml:space="preserve"> </w:t>
      </w:r>
      <w:r w:rsidR="000724FF" w:rsidRPr="0056691D">
        <w:rPr>
          <w:rFonts w:ascii="David" w:hAnsi="David" w:cs="David"/>
          <w:b/>
          <w:bCs w:val="0"/>
          <w:sz w:val="24"/>
          <w:szCs w:val="24"/>
          <w:rtl/>
        </w:rPr>
        <w:t>ב</w:t>
      </w:r>
      <w:r w:rsidRPr="0056691D">
        <w:rPr>
          <w:rFonts w:ascii="David" w:hAnsi="David" w:cs="David"/>
          <w:b/>
          <w:bCs w:val="0"/>
          <w:sz w:val="24"/>
          <w:szCs w:val="24"/>
          <w:rtl/>
        </w:rPr>
        <w:t>טופס ההצעה</w:t>
      </w:r>
      <w:r w:rsidR="000C2EE1" w:rsidRPr="0056691D">
        <w:rPr>
          <w:rFonts w:ascii="David" w:hAnsi="David" w:cs="David"/>
          <w:b/>
          <w:bCs w:val="0"/>
          <w:sz w:val="24"/>
          <w:szCs w:val="24"/>
          <w:rtl/>
        </w:rPr>
        <w:t xml:space="preserve"> ובמעטפה נפרדת</w:t>
      </w:r>
      <w:r w:rsidRPr="0056691D">
        <w:rPr>
          <w:rFonts w:ascii="David" w:hAnsi="David" w:cs="David"/>
          <w:b/>
          <w:bCs w:val="0"/>
          <w:sz w:val="24"/>
          <w:szCs w:val="24"/>
          <w:rtl/>
        </w:rPr>
        <w:t>).</w:t>
      </w:r>
      <w:bookmarkEnd w:id="395"/>
      <w:bookmarkEnd w:id="396"/>
      <w:bookmarkEnd w:id="397"/>
      <w:bookmarkEnd w:id="398"/>
      <w:bookmarkEnd w:id="399"/>
      <w:bookmarkEnd w:id="400"/>
      <w:bookmarkEnd w:id="401"/>
    </w:p>
    <w:p w14:paraId="5E2F233D" w14:textId="77777777" w:rsidR="006F4C51" w:rsidRPr="0056691D" w:rsidRDefault="006F4C51"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02" w:name="_Ref473801498"/>
      <w:bookmarkStart w:id="403" w:name="_Toc46155574"/>
      <w:bookmarkStart w:id="404" w:name="_Toc46403551"/>
      <w:bookmarkStart w:id="405" w:name="_Toc46740050"/>
      <w:bookmarkStart w:id="406" w:name="_Toc47270904"/>
      <w:bookmarkStart w:id="407" w:name="_Toc47275204"/>
      <w:bookmarkStart w:id="408" w:name="_Toc47348256"/>
      <w:r w:rsidRPr="0056691D">
        <w:rPr>
          <w:rFonts w:ascii="David" w:hAnsi="David" w:cs="David"/>
          <w:b/>
          <w:bCs w:val="0"/>
          <w:sz w:val="24"/>
          <w:szCs w:val="24"/>
          <w:rtl/>
        </w:rPr>
        <w:t>הסכם התקשרות חתום על ידי מורשה/י החתימה של המציע בכל עמוד בראשי תיבות (נספח ב' למכרז).</w:t>
      </w:r>
      <w:bookmarkEnd w:id="402"/>
      <w:bookmarkEnd w:id="403"/>
      <w:bookmarkEnd w:id="404"/>
      <w:bookmarkEnd w:id="405"/>
      <w:bookmarkEnd w:id="406"/>
      <w:bookmarkEnd w:id="407"/>
      <w:bookmarkEnd w:id="408"/>
    </w:p>
    <w:p w14:paraId="5167CB2D" w14:textId="77777777" w:rsidR="00924682" w:rsidRPr="0056691D" w:rsidRDefault="006F4C51"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09" w:name="_Toc46155575"/>
      <w:bookmarkStart w:id="410" w:name="_Toc46403552"/>
      <w:bookmarkStart w:id="411" w:name="_Toc46740051"/>
      <w:bookmarkStart w:id="412" w:name="_Toc47270905"/>
      <w:bookmarkStart w:id="413" w:name="_Toc47275205"/>
      <w:bookmarkStart w:id="414" w:name="_Toc47348257"/>
      <w:r w:rsidRPr="0056691D">
        <w:rPr>
          <w:rFonts w:ascii="David" w:hAnsi="David" w:cs="David"/>
          <w:b/>
          <w:bCs w:val="0"/>
          <w:sz w:val="24"/>
          <w:szCs w:val="24"/>
          <w:rtl/>
        </w:rPr>
        <w:t xml:space="preserve">העתק חתום על ידי מורשה/י החתימה של המציע, בכל עמוד של מענה המשרד לשאלות </w:t>
      </w:r>
      <w:r w:rsidR="003F0958" w:rsidRPr="0056691D">
        <w:rPr>
          <w:rFonts w:ascii="David" w:hAnsi="David" w:cs="David"/>
          <w:b/>
          <w:bCs w:val="0"/>
          <w:sz w:val="24"/>
          <w:szCs w:val="24"/>
          <w:rtl/>
        </w:rPr>
        <w:t>הבהרה קובץ שאלות ותשובות.</w:t>
      </w:r>
      <w:bookmarkEnd w:id="409"/>
      <w:bookmarkEnd w:id="410"/>
      <w:bookmarkEnd w:id="411"/>
      <w:bookmarkEnd w:id="412"/>
      <w:bookmarkEnd w:id="413"/>
      <w:bookmarkEnd w:id="414"/>
      <w:r w:rsidR="003F0958" w:rsidRPr="0056691D">
        <w:rPr>
          <w:rFonts w:ascii="David" w:hAnsi="David" w:cs="David"/>
          <w:b/>
          <w:bCs w:val="0"/>
          <w:sz w:val="24"/>
          <w:szCs w:val="24"/>
          <w:rtl/>
        </w:rPr>
        <w:t xml:space="preserve"> </w:t>
      </w:r>
    </w:p>
    <w:p w14:paraId="15EA6C65" w14:textId="77777777" w:rsidR="008B69A6" w:rsidRPr="0056691D" w:rsidRDefault="008B69A6"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15" w:name="_Toc46155576"/>
      <w:bookmarkStart w:id="416" w:name="_Toc46403553"/>
      <w:bookmarkStart w:id="417" w:name="_Toc46740052"/>
      <w:bookmarkStart w:id="418" w:name="_Toc47270906"/>
      <w:bookmarkStart w:id="419" w:name="_Toc47275206"/>
      <w:bookmarkStart w:id="420" w:name="_Toc47348258"/>
      <w:r w:rsidRPr="0056691D">
        <w:rPr>
          <w:rFonts w:ascii="David" w:hAnsi="David" w:cs="David"/>
          <w:b/>
          <w:bCs w:val="0"/>
          <w:sz w:val="24"/>
          <w:szCs w:val="24"/>
          <w:rtl/>
        </w:rPr>
        <w:t xml:space="preserve">הצהרה </w:t>
      </w:r>
      <w:r w:rsidR="006B125F" w:rsidRPr="0056691D">
        <w:rPr>
          <w:rFonts w:ascii="David" w:hAnsi="David" w:cs="David"/>
          <w:b/>
          <w:bCs w:val="0"/>
          <w:sz w:val="24"/>
          <w:szCs w:val="24"/>
          <w:rtl/>
        </w:rPr>
        <w:t>בדבר שימוש בתוכנות מקור (נספח</w:t>
      </w:r>
      <w:r w:rsidR="009878AE">
        <w:rPr>
          <w:rFonts w:ascii="David" w:hAnsi="David" w:cs="David" w:hint="cs"/>
          <w:b/>
          <w:bCs w:val="0"/>
          <w:sz w:val="24"/>
          <w:szCs w:val="24"/>
          <w:rtl/>
        </w:rPr>
        <w:t xml:space="preserve"> 7</w:t>
      </w:r>
      <w:r w:rsidR="006B125F" w:rsidRPr="0056691D">
        <w:rPr>
          <w:rFonts w:ascii="David" w:hAnsi="David" w:cs="David"/>
          <w:b/>
          <w:bCs w:val="0"/>
          <w:sz w:val="24"/>
          <w:szCs w:val="24"/>
          <w:rtl/>
        </w:rPr>
        <w:t xml:space="preserve"> לטופס ההצעה).</w:t>
      </w:r>
      <w:bookmarkEnd w:id="415"/>
      <w:bookmarkEnd w:id="416"/>
      <w:bookmarkEnd w:id="417"/>
      <w:bookmarkEnd w:id="418"/>
      <w:bookmarkEnd w:id="419"/>
      <w:bookmarkEnd w:id="420"/>
      <w:r w:rsidR="006B125F" w:rsidRPr="0056691D">
        <w:rPr>
          <w:rFonts w:ascii="David" w:hAnsi="David" w:cs="David"/>
          <w:b/>
          <w:bCs w:val="0"/>
          <w:sz w:val="24"/>
          <w:szCs w:val="24"/>
          <w:rtl/>
        </w:rPr>
        <w:t xml:space="preserve"> </w:t>
      </w:r>
    </w:p>
    <w:p w14:paraId="5D4D1982" w14:textId="77777777" w:rsidR="005364B7" w:rsidRPr="0056691D" w:rsidRDefault="00C37DA6"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21" w:name="_Toc46155577"/>
      <w:bookmarkStart w:id="422" w:name="_Toc46403554"/>
      <w:bookmarkStart w:id="423" w:name="_Toc46740053"/>
      <w:bookmarkStart w:id="424" w:name="_Toc47270907"/>
      <w:bookmarkStart w:id="425" w:name="_Toc47275207"/>
      <w:bookmarkStart w:id="426" w:name="_Toc47348259"/>
      <w:bookmarkStart w:id="427" w:name="_Ref48477344"/>
      <w:r w:rsidRPr="0056691D">
        <w:rPr>
          <w:rFonts w:ascii="David" w:hAnsi="David" w:cs="David"/>
          <w:b/>
          <w:bCs w:val="0"/>
          <w:sz w:val="24"/>
          <w:szCs w:val="24"/>
          <w:rtl/>
        </w:rPr>
        <w:t>הצהרה בדבר אי תיאום הצעות במכרז (</w:t>
      </w:r>
      <w:r w:rsidR="009E5FC4" w:rsidRPr="0056691D">
        <w:rPr>
          <w:rFonts w:ascii="David" w:hAnsi="David" w:cs="David"/>
          <w:b/>
          <w:bCs w:val="0"/>
          <w:sz w:val="24"/>
          <w:szCs w:val="24"/>
          <w:rtl/>
        </w:rPr>
        <w:t xml:space="preserve">נספח </w:t>
      </w:r>
      <w:r w:rsidR="009878AE">
        <w:rPr>
          <w:rFonts w:ascii="David" w:hAnsi="David" w:cs="David" w:hint="cs"/>
          <w:b/>
          <w:bCs w:val="0"/>
          <w:sz w:val="24"/>
          <w:szCs w:val="24"/>
          <w:rtl/>
        </w:rPr>
        <w:t>6</w:t>
      </w:r>
      <w:r w:rsidR="009E5FC4" w:rsidRPr="0056691D">
        <w:rPr>
          <w:rFonts w:ascii="David" w:hAnsi="David" w:cs="David"/>
          <w:b/>
          <w:bCs w:val="0"/>
          <w:sz w:val="24"/>
          <w:szCs w:val="24"/>
          <w:rtl/>
        </w:rPr>
        <w:t xml:space="preserve"> תצהיר אי תיאום הצעות במכרז</w:t>
      </w:r>
      <w:r w:rsidR="005364B7" w:rsidRPr="0056691D">
        <w:rPr>
          <w:rFonts w:ascii="David" w:hAnsi="David" w:cs="David"/>
          <w:b/>
          <w:bCs w:val="0"/>
          <w:sz w:val="24"/>
          <w:szCs w:val="24"/>
          <w:rtl/>
        </w:rPr>
        <w:t>)</w:t>
      </w:r>
      <w:bookmarkEnd w:id="421"/>
      <w:bookmarkEnd w:id="422"/>
      <w:bookmarkEnd w:id="423"/>
      <w:bookmarkEnd w:id="424"/>
      <w:bookmarkEnd w:id="425"/>
      <w:bookmarkEnd w:id="426"/>
      <w:bookmarkEnd w:id="427"/>
    </w:p>
    <w:p w14:paraId="71D8809E" w14:textId="77777777" w:rsidR="00D93FEF" w:rsidRPr="0056691D" w:rsidRDefault="00316E78"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28" w:name="_Ref279918600"/>
      <w:bookmarkStart w:id="429" w:name="_Toc46155578"/>
      <w:bookmarkStart w:id="430" w:name="_Toc46403555"/>
      <w:bookmarkStart w:id="431" w:name="_Toc46740054"/>
      <w:bookmarkStart w:id="432" w:name="_Toc47270908"/>
      <w:bookmarkStart w:id="433" w:name="_Toc47275208"/>
      <w:bookmarkStart w:id="434" w:name="_Toc47348260"/>
      <w:r w:rsidRPr="0056691D">
        <w:rPr>
          <w:rFonts w:ascii="David" w:hAnsi="David" w:cs="David"/>
          <w:b/>
          <w:bCs w:val="0"/>
          <w:sz w:val="24"/>
          <w:szCs w:val="24"/>
          <w:rtl/>
        </w:rPr>
        <w:t>ת</w:t>
      </w:r>
      <w:r w:rsidR="00D93FEF" w:rsidRPr="0056691D">
        <w:rPr>
          <w:rFonts w:ascii="David" w:hAnsi="David" w:cs="David"/>
          <w:b/>
          <w:bCs w:val="0"/>
          <w:sz w:val="24"/>
          <w:szCs w:val="24"/>
          <w:rtl/>
        </w:rPr>
        <w:t xml:space="preserve">צהירים, אישורים ומסמכים </w:t>
      </w:r>
      <w:r w:rsidR="004C58EC" w:rsidRPr="0056691D">
        <w:rPr>
          <w:rFonts w:ascii="David" w:hAnsi="David" w:cs="David"/>
          <w:b/>
          <w:bCs w:val="0"/>
          <w:sz w:val="24"/>
          <w:szCs w:val="24"/>
          <w:rtl/>
        </w:rPr>
        <w:t xml:space="preserve">נוספים </w:t>
      </w:r>
      <w:r w:rsidR="00D93FEF" w:rsidRPr="0056691D">
        <w:rPr>
          <w:rFonts w:ascii="David" w:hAnsi="David" w:cs="David"/>
          <w:b/>
          <w:bCs w:val="0"/>
          <w:sz w:val="24"/>
          <w:szCs w:val="24"/>
          <w:rtl/>
        </w:rPr>
        <w:t>שיש לצרף להצעה</w:t>
      </w:r>
      <w:bookmarkEnd w:id="428"/>
      <w:r w:rsidR="004C58EC" w:rsidRPr="0056691D">
        <w:rPr>
          <w:rFonts w:ascii="David" w:hAnsi="David" w:cs="David"/>
          <w:b/>
          <w:bCs w:val="0"/>
          <w:sz w:val="24"/>
          <w:szCs w:val="24"/>
          <w:rtl/>
        </w:rPr>
        <w:t>:</w:t>
      </w:r>
      <w:bookmarkEnd w:id="429"/>
      <w:bookmarkEnd w:id="430"/>
      <w:bookmarkEnd w:id="431"/>
      <w:bookmarkEnd w:id="432"/>
      <w:bookmarkEnd w:id="433"/>
      <w:bookmarkEnd w:id="434"/>
    </w:p>
    <w:p w14:paraId="19CB18EC" w14:textId="77777777" w:rsidR="004C58EC" w:rsidRPr="0056691D" w:rsidRDefault="004C58EC"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35" w:name="_Toc46155579"/>
      <w:bookmarkStart w:id="436" w:name="_Toc46403556"/>
      <w:r w:rsidRPr="0056691D">
        <w:rPr>
          <w:rFonts w:ascii="David" w:hAnsi="David" w:cs="David"/>
          <w:b/>
          <w:bCs w:val="0"/>
          <w:sz w:val="24"/>
          <w:szCs w:val="24"/>
          <w:rtl/>
        </w:rPr>
        <w:t>חומר טכני נלווה מיצרני המערכות המתאר במפורט את המערכת /המערכות,   האביזר/אביזרים המוצעים במסגרת הצעת החברה כאשר הינם עומדים במפרטים הטכניים</w:t>
      </w:r>
      <w:r w:rsidR="007869FA" w:rsidRPr="0056691D">
        <w:rPr>
          <w:rFonts w:ascii="David" w:hAnsi="David" w:cs="David"/>
          <w:b/>
          <w:bCs w:val="0"/>
          <w:sz w:val="24"/>
          <w:szCs w:val="24"/>
          <w:rtl/>
        </w:rPr>
        <w:t xml:space="preserve"> המוצגים בפרק 4 – מפרט השירותים הטכניים.</w:t>
      </w:r>
      <w:bookmarkEnd w:id="435"/>
      <w:bookmarkEnd w:id="436"/>
      <w:r w:rsidR="007869FA" w:rsidRPr="0056691D">
        <w:rPr>
          <w:rFonts w:ascii="David" w:hAnsi="David" w:cs="David"/>
          <w:b/>
          <w:bCs w:val="0"/>
          <w:sz w:val="24"/>
          <w:szCs w:val="24"/>
          <w:rtl/>
        </w:rPr>
        <w:t xml:space="preserve"> </w:t>
      </w:r>
    </w:p>
    <w:p w14:paraId="1F87E263" w14:textId="77777777" w:rsidR="00D93FEF" w:rsidRPr="0056691D" w:rsidRDefault="00D93FEF"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437" w:name="_Toc46155581"/>
      <w:bookmarkStart w:id="438" w:name="_Toc46403558"/>
      <w:r w:rsidRPr="0056691D">
        <w:rPr>
          <w:rFonts w:ascii="David" w:hAnsi="David" w:cs="David"/>
          <w:b/>
          <w:bCs w:val="0"/>
          <w:sz w:val="24"/>
          <w:szCs w:val="24"/>
          <w:rtl/>
        </w:rPr>
        <w:t>מבלי לגרוע מהדרישות לצירוף מסמכים המפורטות במכרז, על המציע לצרף להצעתו את התצהירים, האישורים והמסמכים המפורטים בטופס ההצעה, אשר נכונות האמור בהם מהווה תנאי להשתתפות במכרז.</w:t>
      </w:r>
      <w:bookmarkEnd w:id="437"/>
      <w:bookmarkEnd w:id="438"/>
    </w:p>
    <w:p w14:paraId="3B04C2D6" w14:textId="77777777" w:rsidR="00D93FEF" w:rsidRPr="0056691D" w:rsidRDefault="00D93FEF"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39" w:name="_Toc46155582"/>
      <w:bookmarkStart w:id="440" w:name="_Toc46403559"/>
      <w:r w:rsidRPr="0056691D">
        <w:rPr>
          <w:rFonts w:ascii="David" w:hAnsi="David" w:cs="David"/>
          <w:b/>
          <w:bCs w:val="0"/>
          <w:sz w:val="24"/>
          <w:szCs w:val="24"/>
          <w:rtl/>
        </w:rPr>
        <w:t>על המציע לוודא כי המספר המזהה (לדוגמא מס' ח.פ.) בכל המסמכים המוגשים מטעמו, לרבות תעודת התאגדות, אישורי רשויות המס וכיו"ב, יהיה זהה. אם אין התאמה במספר המזהה, על המציע לצרף אישור או הסבר מטעם הרשויות המוסמכות לכך בדבר אי ההתאמה.</w:t>
      </w:r>
      <w:bookmarkEnd w:id="439"/>
      <w:bookmarkEnd w:id="440"/>
    </w:p>
    <w:p w14:paraId="40B36189" w14:textId="77777777" w:rsidR="008072D2" w:rsidRPr="0056691D" w:rsidRDefault="00D93FEF"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41" w:name="_Toc46155583"/>
      <w:bookmarkStart w:id="442" w:name="_Toc46403560"/>
      <w:r w:rsidRPr="0056691D">
        <w:rPr>
          <w:rFonts w:ascii="David" w:hAnsi="David" w:cs="David"/>
          <w:b/>
          <w:bCs w:val="0"/>
          <w:sz w:val="24"/>
          <w:szCs w:val="24"/>
          <w:rtl/>
        </w:rPr>
        <w:t>ועדת המכרזים רשאית לדרוש מהמציע מסמכים נוספים או חלופיים, אם סברה כי הדבר דרוש לה לשם הכרעה במכרז.</w:t>
      </w:r>
      <w:bookmarkEnd w:id="441"/>
      <w:bookmarkEnd w:id="442"/>
    </w:p>
    <w:p w14:paraId="04FEF9C5" w14:textId="77777777" w:rsidR="00835F17" w:rsidRPr="00A5603C" w:rsidRDefault="00961641" w:rsidP="0048315A">
      <w:pPr>
        <w:pStyle w:val="affa"/>
        <w:keepNext/>
        <w:keepLines/>
        <w:numPr>
          <w:ilvl w:val="0"/>
          <w:numId w:val="76"/>
        </w:numPr>
        <w:spacing w:before="0" w:after="0" w:line="360" w:lineRule="auto"/>
        <w:ind w:left="357" w:hanging="357"/>
        <w:rPr>
          <w:rFonts w:ascii="David" w:hAnsi="David" w:cs="David"/>
          <w:sz w:val="24"/>
          <w:szCs w:val="24"/>
          <w:rtl/>
        </w:rPr>
      </w:pPr>
      <w:bookmarkStart w:id="443" w:name="_Toc46155588"/>
      <w:bookmarkStart w:id="444" w:name="_Toc46403565"/>
      <w:bookmarkStart w:id="445" w:name="_Toc46740056"/>
      <w:bookmarkStart w:id="446" w:name="_Toc47270910"/>
      <w:bookmarkStart w:id="447" w:name="_Toc47275210"/>
      <w:bookmarkStart w:id="448" w:name="_Toc47348262"/>
      <w:r w:rsidRPr="00A5603C">
        <w:rPr>
          <w:rFonts w:ascii="David" w:hAnsi="David" w:cs="David"/>
          <w:sz w:val="24"/>
          <w:szCs w:val="24"/>
          <w:rtl/>
        </w:rPr>
        <w:t xml:space="preserve">אופן בדיקת ההצעות </w:t>
      </w:r>
      <w:r w:rsidR="00835F17" w:rsidRPr="00A5603C">
        <w:rPr>
          <w:rFonts w:ascii="David" w:hAnsi="David" w:cs="David"/>
          <w:sz w:val="24"/>
          <w:szCs w:val="24"/>
          <w:rtl/>
        </w:rPr>
        <w:t>במכרז</w:t>
      </w:r>
      <w:bookmarkEnd w:id="443"/>
      <w:bookmarkEnd w:id="444"/>
      <w:bookmarkEnd w:id="445"/>
      <w:bookmarkEnd w:id="446"/>
      <w:bookmarkEnd w:id="447"/>
      <w:bookmarkEnd w:id="448"/>
    </w:p>
    <w:p w14:paraId="44C0B490" w14:textId="77777777" w:rsidR="00E053A7" w:rsidRPr="00CD5EBB" w:rsidRDefault="00E053A7" w:rsidP="0056691D">
      <w:pPr>
        <w:pStyle w:val="2"/>
        <w:numPr>
          <w:ilvl w:val="0"/>
          <w:numId w:val="0"/>
        </w:numPr>
        <w:ind w:left="957"/>
        <w:jc w:val="both"/>
        <w:rPr>
          <w:sz w:val="24"/>
          <w:szCs w:val="24"/>
        </w:rPr>
      </w:pPr>
      <w:bookmarkStart w:id="449" w:name="_Toc46155589"/>
      <w:bookmarkStart w:id="450" w:name="_Toc46403566"/>
      <w:bookmarkStart w:id="451" w:name="_Toc47270911"/>
      <w:bookmarkStart w:id="452" w:name="_Toc47275211"/>
      <w:bookmarkStart w:id="453" w:name="_Toc47348263"/>
      <w:r w:rsidRPr="00CD5EBB">
        <w:rPr>
          <w:sz w:val="24"/>
          <w:szCs w:val="24"/>
          <w:rtl/>
        </w:rPr>
        <w:t>הערכת ההצעות במכרז תתנהל באופן ובסדר כמפורט להלן:</w:t>
      </w:r>
      <w:bookmarkEnd w:id="449"/>
      <w:bookmarkEnd w:id="450"/>
      <w:bookmarkEnd w:id="451"/>
      <w:bookmarkEnd w:id="452"/>
      <w:bookmarkEnd w:id="453"/>
    </w:p>
    <w:p w14:paraId="2FDBC26B" w14:textId="77777777" w:rsidR="00CE2215" w:rsidRPr="00AE5E5C" w:rsidRDefault="00CE2215" w:rsidP="0048315A">
      <w:pPr>
        <w:pStyle w:val="affa"/>
        <w:keepNext/>
        <w:keepLines/>
        <w:numPr>
          <w:ilvl w:val="1"/>
          <w:numId w:val="76"/>
        </w:numPr>
        <w:spacing w:before="0" w:after="0" w:line="360" w:lineRule="auto"/>
        <w:ind w:left="992" w:hanging="635"/>
        <w:rPr>
          <w:rFonts w:ascii="David" w:hAnsi="David" w:cs="David"/>
          <w:sz w:val="24"/>
          <w:szCs w:val="24"/>
        </w:rPr>
      </w:pPr>
      <w:bookmarkStart w:id="454" w:name="_Toc46155590"/>
      <w:bookmarkStart w:id="455" w:name="_Toc46403567"/>
      <w:bookmarkStart w:id="456" w:name="_Toc46740057"/>
      <w:bookmarkStart w:id="457" w:name="_Toc47270912"/>
      <w:bookmarkStart w:id="458" w:name="_Toc47275212"/>
      <w:bookmarkStart w:id="459" w:name="_Toc47348264"/>
      <w:r w:rsidRPr="00AE5E5C">
        <w:rPr>
          <w:rFonts w:ascii="David" w:hAnsi="David" w:cs="David"/>
          <w:sz w:val="24"/>
          <w:szCs w:val="24"/>
          <w:rtl/>
        </w:rPr>
        <w:t>שלב א' – בדיקת עמידה בתנאי הסף</w:t>
      </w:r>
      <w:bookmarkEnd w:id="454"/>
      <w:bookmarkEnd w:id="455"/>
      <w:bookmarkEnd w:id="456"/>
      <w:bookmarkEnd w:id="457"/>
      <w:bookmarkEnd w:id="458"/>
      <w:bookmarkEnd w:id="459"/>
      <w:r w:rsidR="00961641" w:rsidRPr="00AE5E5C">
        <w:rPr>
          <w:rFonts w:ascii="David" w:hAnsi="David" w:cs="David"/>
          <w:sz w:val="24"/>
          <w:szCs w:val="24"/>
          <w:rtl/>
        </w:rPr>
        <w:t xml:space="preserve"> </w:t>
      </w:r>
    </w:p>
    <w:p w14:paraId="1CBE4F00" w14:textId="77777777" w:rsidR="00B628B2" w:rsidRDefault="00CE2215"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460" w:name="_Toc46155591"/>
      <w:bookmarkStart w:id="461" w:name="_Toc46403568"/>
      <w:r w:rsidRPr="0056691D">
        <w:rPr>
          <w:rFonts w:ascii="David" w:hAnsi="David" w:cs="David"/>
          <w:b/>
          <w:bCs w:val="0"/>
          <w:sz w:val="24"/>
          <w:szCs w:val="24"/>
          <w:rtl/>
        </w:rPr>
        <w:t xml:space="preserve">בשלב זה </w:t>
      </w:r>
      <w:r w:rsidR="00961641" w:rsidRPr="0056691D">
        <w:rPr>
          <w:rFonts w:ascii="David" w:hAnsi="David" w:cs="David"/>
          <w:b/>
          <w:bCs w:val="0"/>
          <w:sz w:val="24"/>
          <w:szCs w:val="24"/>
          <w:rtl/>
        </w:rPr>
        <w:t>תבחן ועדת המכרזים האם המציע עומד בתנאי הסף להשתתפות במכרז ותפסול מציעים שאינם עומדים ב</w:t>
      </w:r>
      <w:r w:rsidR="00EF65E1">
        <w:rPr>
          <w:rFonts w:ascii="David" w:hAnsi="David" w:cs="David" w:hint="cs"/>
          <w:b/>
          <w:bCs w:val="0"/>
          <w:sz w:val="24"/>
          <w:szCs w:val="24"/>
          <w:rtl/>
        </w:rPr>
        <w:t xml:space="preserve">כל </w:t>
      </w:r>
      <w:r w:rsidR="00961641" w:rsidRPr="0056691D">
        <w:rPr>
          <w:rFonts w:ascii="David" w:hAnsi="David" w:cs="David"/>
          <w:b/>
          <w:bCs w:val="0"/>
          <w:sz w:val="24"/>
          <w:szCs w:val="24"/>
          <w:rtl/>
        </w:rPr>
        <w:t>תנאי הסף האמורים, אם קיימים כאלה. המציעים שיעמדו בתנאי הסף יוכרזו כ"מציעים כשירים" ויעברו לשלב השני.</w:t>
      </w:r>
      <w:bookmarkEnd w:id="460"/>
      <w:bookmarkEnd w:id="461"/>
      <w:r w:rsidR="00961641" w:rsidRPr="0056691D">
        <w:rPr>
          <w:rFonts w:ascii="David" w:hAnsi="David" w:cs="David"/>
          <w:b/>
          <w:bCs w:val="0"/>
          <w:sz w:val="24"/>
          <w:szCs w:val="24"/>
          <w:rtl/>
        </w:rPr>
        <w:t xml:space="preserve"> </w:t>
      </w:r>
    </w:p>
    <w:p w14:paraId="4BE97B75" w14:textId="77777777" w:rsidR="00CC39A2" w:rsidRPr="00AE5E5C" w:rsidRDefault="00CC39A2" w:rsidP="0048315A">
      <w:pPr>
        <w:pStyle w:val="affa"/>
        <w:keepNext/>
        <w:keepLines/>
        <w:numPr>
          <w:ilvl w:val="1"/>
          <w:numId w:val="76"/>
        </w:numPr>
        <w:spacing w:before="0" w:after="0" w:line="360" w:lineRule="auto"/>
        <w:ind w:left="992" w:hanging="635"/>
        <w:rPr>
          <w:rFonts w:ascii="David" w:hAnsi="David" w:cs="David"/>
          <w:sz w:val="24"/>
          <w:szCs w:val="24"/>
        </w:rPr>
      </w:pPr>
      <w:r w:rsidRPr="00AE5E5C">
        <w:rPr>
          <w:rFonts w:ascii="David" w:hAnsi="David" w:cs="David" w:hint="cs"/>
          <w:sz w:val="24"/>
          <w:szCs w:val="24"/>
          <w:rtl/>
        </w:rPr>
        <w:t xml:space="preserve">שלב ב' </w:t>
      </w:r>
      <w:r w:rsidRPr="00AE5E5C">
        <w:rPr>
          <w:rFonts w:ascii="David" w:hAnsi="David" w:cs="David"/>
          <w:sz w:val="24"/>
          <w:szCs w:val="24"/>
          <w:rtl/>
        </w:rPr>
        <w:t>–</w:t>
      </w:r>
      <w:r w:rsidRPr="00AE5E5C">
        <w:rPr>
          <w:rFonts w:ascii="David" w:hAnsi="David" w:cs="David" w:hint="cs"/>
          <w:sz w:val="24"/>
          <w:szCs w:val="24"/>
          <w:rtl/>
        </w:rPr>
        <w:t xml:space="preserve"> אישור מוצרים נוספים</w:t>
      </w:r>
    </w:p>
    <w:p w14:paraId="573203C8" w14:textId="77777777" w:rsidR="00CC39A2" w:rsidRDefault="00CC39A2" w:rsidP="0048315A">
      <w:pPr>
        <w:pStyle w:val="affa"/>
        <w:keepNext/>
        <w:keepLines/>
        <w:numPr>
          <w:ilvl w:val="2"/>
          <w:numId w:val="76"/>
        </w:numPr>
        <w:spacing w:before="0" w:after="0" w:line="360" w:lineRule="auto"/>
        <w:ind w:left="1418" w:hanging="698"/>
        <w:rPr>
          <w:rFonts w:ascii="David" w:hAnsi="David" w:cs="David"/>
          <w:b/>
          <w:bCs w:val="0"/>
          <w:sz w:val="24"/>
          <w:szCs w:val="24"/>
        </w:rPr>
      </w:pPr>
      <w:r>
        <w:rPr>
          <w:rFonts w:ascii="David" w:hAnsi="David" w:cs="David" w:hint="cs"/>
          <w:b/>
          <w:bCs w:val="0"/>
          <w:sz w:val="24"/>
          <w:szCs w:val="24"/>
          <w:rtl/>
        </w:rPr>
        <w:t xml:space="preserve">שלב זה יתקיים אם קיימים מציעים כשירים אשר מספר המוצרים אשר קיבלו אישור על ידי הרשות במסגרת ההליך המפורט בסעיף </w:t>
      </w:r>
      <w:r>
        <w:rPr>
          <w:rFonts w:ascii="David" w:hAnsi="David" w:cs="David"/>
          <w:b/>
          <w:bCs w:val="0"/>
          <w:sz w:val="24"/>
          <w:szCs w:val="24"/>
          <w:rtl/>
        </w:rPr>
        <w:fldChar w:fldCharType="begin"/>
      </w:r>
      <w:r>
        <w:rPr>
          <w:rFonts w:ascii="David" w:hAnsi="David" w:cs="David"/>
          <w:b/>
          <w:bCs w:val="0"/>
          <w:sz w:val="24"/>
          <w:szCs w:val="24"/>
          <w:rtl/>
        </w:rPr>
        <w:instrText xml:space="preserve"> </w:instrText>
      </w:r>
      <w:r>
        <w:rPr>
          <w:rFonts w:ascii="David" w:hAnsi="David" w:cs="David" w:hint="cs"/>
          <w:b/>
          <w:bCs w:val="0"/>
          <w:sz w:val="24"/>
          <w:szCs w:val="24"/>
        </w:rPr>
        <w:instrText>REF</w:instrText>
      </w:r>
      <w:r>
        <w:rPr>
          <w:rFonts w:ascii="David" w:hAnsi="David" w:cs="David" w:hint="cs"/>
          <w:b/>
          <w:bCs w:val="0"/>
          <w:sz w:val="24"/>
          <w:szCs w:val="24"/>
          <w:rtl/>
        </w:rPr>
        <w:instrText xml:space="preserve"> _</w:instrText>
      </w:r>
      <w:r>
        <w:rPr>
          <w:rFonts w:ascii="David" w:hAnsi="David" w:cs="David" w:hint="cs"/>
          <w:b/>
          <w:bCs w:val="0"/>
          <w:sz w:val="24"/>
          <w:szCs w:val="24"/>
        </w:rPr>
        <w:instrText>Ref48471347 \r \h</w:instrText>
      </w:r>
      <w:r>
        <w:rPr>
          <w:rFonts w:ascii="David" w:hAnsi="David" w:cs="David"/>
          <w:b/>
          <w:bCs w:val="0"/>
          <w:sz w:val="24"/>
          <w:szCs w:val="24"/>
          <w:rtl/>
        </w:rPr>
        <w:instrText xml:space="preserve"> </w:instrText>
      </w:r>
      <w:r>
        <w:rPr>
          <w:rFonts w:ascii="David" w:hAnsi="David" w:cs="David"/>
          <w:b/>
          <w:bCs w:val="0"/>
          <w:sz w:val="24"/>
          <w:szCs w:val="24"/>
          <w:rtl/>
        </w:rPr>
      </w:r>
      <w:r>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5</w:t>
      </w:r>
      <w:r>
        <w:rPr>
          <w:rFonts w:ascii="David" w:hAnsi="David" w:cs="David"/>
          <w:b/>
          <w:bCs w:val="0"/>
          <w:sz w:val="24"/>
          <w:szCs w:val="24"/>
          <w:rtl/>
        </w:rPr>
        <w:fldChar w:fldCharType="end"/>
      </w:r>
      <w:r>
        <w:rPr>
          <w:rFonts w:ascii="David" w:hAnsi="David" w:cs="David" w:hint="cs"/>
          <w:b/>
          <w:bCs w:val="0"/>
          <w:sz w:val="24"/>
          <w:szCs w:val="24"/>
          <w:rtl/>
        </w:rPr>
        <w:t xml:space="preserve"> לעיל גבוה מ-124 אך נמוך מ-147.</w:t>
      </w:r>
    </w:p>
    <w:p w14:paraId="34C7E60D" w14:textId="0466692D" w:rsidR="00CC39A2" w:rsidRDefault="00CC39A2" w:rsidP="0048315A">
      <w:pPr>
        <w:pStyle w:val="affa"/>
        <w:keepNext/>
        <w:keepLines/>
        <w:numPr>
          <w:ilvl w:val="2"/>
          <w:numId w:val="76"/>
        </w:numPr>
        <w:spacing w:before="0" w:after="0" w:line="360" w:lineRule="auto"/>
        <w:ind w:left="1225" w:hanging="505"/>
        <w:rPr>
          <w:rFonts w:ascii="David" w:hAnsi="David" w:cs="David"/>
          <w:b/>
          <w:bCs w:val="0"/>
          <w:sz w:val="24"/>
          <w:szCs w:val="24"/>
        </w:rPr>
      </w:pPr>
      <w:r>
        <w:rPr>
          <w:rFonts w:ascii="David" w:hAnsi="David" w:cs="David" w:hint="cs"/>
          <w:b/>
          <w:bCs w:val="0"/>
          <w:sz w:val="24"/>
          <w:szCs w:val="24"/>
          <w:rtl/>
        </w:rPr>
        <w:t xml:space="preserve">המציעים הכשירים </w:t>
      </w:r>
      <w:r w:rsidR="00D47777">
        <w:rPr>
          <w:rFonts w:ascii="David" w:hAnsi="David" w:cs="David" w:hint="cs"/>
          <w:b/>
          <w:bCs w:val="0"/>
          <w:sz w:val="24"/>
          <w:szCs w:val="24"/>
          <w:rtl/>
        </w:rPr>
        <w:t xml:space="preserve">הנמצאים במצב המפורט לעיל יגישו </w:t>
      </w:r>
      <w:r w:rsidRPr="0056691D">
        <w:rPr>
          <w:rFonts w:ascii="David" w:hAnsi="David" w:cs="David" w:hint="eastAsia"/>
          <w:b/>
          <w:bCs w:val="0"/>
          <w:sz w:val="24"/>
          <w:szCs w:val="24"/>
          <w:rtl/>
        </w:rPr>
        <w:t>עד</w:t>
      </w:r>
      <w:r w:rsidRPr="0056691D">
        <w:rPr>
          <w:rFonts w:ascii="David" w:hAnsi="David" w:cs="David"/>
          <w:b/>
          <w:bCs w:val="0"/>
          <w:sz w:val="24"/>
          <w:szCs w:val="24"/>
          <w:rtl/>
        </w:rPr>
        <w:t xml:space="preserve"> </w:t>
      </w:r>
      <w:r w:rsidRPr="0056691D">
        <w:rPr>
          <w:rFonts w:ascii="David" w:hAnsi="David" w:cs="David" w:hint="eastAsia"/>
          <w:b/>
          <w:bCs w:val="0"/>
          <w:sz w:val="24"/>
          <w:szCs w:val="24"/>
          <w:rtl/>
        </w:rPr>
        <w:t>למועד</w:t>
      </w:r>
      <w:r w:rsidRPr="0056691D">
        <w:rPr>
          <w:rFonts w:ascii="David" w:hAnsi="David" w:cs="David"/>
          <w:b/>
          <w:bCs w:val="0"/>
          <w:sz w:val="24"/>
          <w:szCs w:val="24"/>
          <w:rtl/>
        </w:rPr>
        <w:t xml:space="preserve"> </w:t>
      </w:r>
      <w:r>
        <w:rPr>
          <w:rFonts w:ascii="David" w:hAnsi="David" w:cs="David" w:hint="cs"/>
          <w:b/>
          <w:bCs w:val="0"/>
          <w:sz w:val="24"/>
          <w:szCs w:val="24"/>
          <w:rtl/>
        </w:rPr>
        <w:t xml:space="preserve">שייקבע על ידי הרשות </w:t>
      </w:r>
      <w:r w:rsidRPr="0056691D">
        <w:rPr>
          <w:rFonts w:ascii="David" w:hAnsi="David" w:cs="David" w:hint="cs"/>
          <w:b/>
          <w:bCs w:val="0"/>
          <w:sz w:val="24"/>
          <w:szCs w:val="24"/>
          <w:rtl/>
        </w:rPr>
        <w:t>פירוט מלא אודות כל אחד מהפריטים אשר בכוונתם לספק במסגרת מכרז זה</w:t>
      </w:r>
      <w:r>
        <w:rPr>
          <w:rFonts w:ascii="David" w:hAnsi="David" w:cs="David" w:hint="cs"/>
          <w:b/>
          <w:bCs w:val="0"/>
          <w:sz w:val="24"/>
          <w:szCs w:val="24"/>
          <w:rtl/>
        </w:rPr>
        <w:t xml:space="preserve"> ואשר לא אושרו בסבב הראשון והשני</w:t>
      </w:r>
      <w:r w:rsidRPr="0056691D">
        <w:rPr>
          <w:rFonts w:ascii="David" w:hAnsi="David" w:cs="David" w:hint="cs"/>
          <w:b/>
          <w:bCs w:val="0"/>
          <w:sz w:val="24"/>
          <w:szCs w:val="24"/>
          <w:rtl/>
        </w:rPr>
        <w:t xml:space="preserve">. הפירוט יכלול את כל המידע </w:t>
      </w:r>
      <w:r>
        <w:rPr>
          <w:rFonts w:ascii="David" w:hAnsi="David" w:cs="David" w:hint="cs"/>
          <w:b/>
          <w:bCs w:val="0"/>
          <w:sz w:val="24"/>
          <w:szCs w:val="24"/>
          <w:rtl/>
        </w:rPr>
        <w:t xml:space="preserve">המפורט בסעיף </w:t>
      </w:r>
      <w:r>
        <w:rPr>
          <w:rFonts w:ascii="David" w:hAnsi="David" w:cs="David"/>
          <w:b/>
          <w:bCs w:val="0"/>
          <w:sz w:val="24"/>
          <w:szCs w:val="24"/>
          <w:rtl/>
        </w:rPr>
        <w:fldChar w:fldCharType="begin"/>
      </w:r>
      <w:r>
        <w:rPr>
          <w:rFonts w:ascii="David" w:hAnsi="David" w:cs="David"/>
          <w:b/>
          <w:bCs w:val="0"/>
          <w:sz w:val="24"/>
          <w:szCs w:val="24"/>
          <w:rtl/>
        </w:rPr>
        <w:instrText xml:space="preserve"> </w:instrText>
      </w:r>
      <w:r>
        <w:rPr>
          <w:rFonts w:ascii="David" w:hAnsi="David" w:cs="David" w:hint="cs"/>
          <w:b/>
          <w:bCs w:val="0"/>
          <w:sz w:val="24"/>
          <w:szCs w:val="24"/>
        </w:rPr>
        <w:instrText>REF</w:instrText>
      </w:r>
      <w:r>
        <w:rPr>
          <w:rFonts w:ascii="David" w:hAnsi="David" w:cs="David" w:hint="cs"/>
          <w:b/>
          <w:bCs w:val="0"/>
          <w:sz w:val="24"/>
          <w:szCs w:val="24"/>
          <w:rtl/>
        </w:rPr>
        <w:instrText xml:space="preserve"> _</w:instrText>
      </w:r>
      <w:r>
        <w:rPr>
          <w:rFonts w:ascii="David" w:hAnsi="David" w:cs="David" w:hint="cs"/>
          <w:b/>
          <w:bCs w:val="0"/>
          <w:sz w:val="24"/>
          <w:szCs w:val="24"/>
        </w:rPr>
        <w:instrText>Ref48470743 \r \h</w:instrText>
      </w:r>
      <w:r>
        <w:rPr>
          <w:rFonts w:ascii="David" w:hAnsi="David" w:cs="David"/>
          <w:b/>
          <w:bCs w:val="0"/>
          <w:sz w:val="24"/>
          <w:szCs w:val="24"/>
          <w:rtl/>
        </w:rPr>
        <w:instrText xml:space="preserve"> </w:instrText>
      </w:r>
      <w:r>
        <w:rPr>
          <w:rFonts w:ascii="David" w:hAnsi="David" w:cs="David"/>
          <w:b/>
          <w:bCs w:val="0"/>
          <w:sz w:val="24"/>
          <w:szCs w:val="24"/>
          <w:rtl/>
        </w:rPr>
      </w:r>
      <w:r>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5.3.1</w:t>
      </w:r>
      <w:r>
        <w:rPr>
          <w:rFonts w:ascii="David" w:hAnsi="David" w:cs="David"/>
          <w:b/>
          <w:bCs w:val="0"/>
          <w:sz w:val="24"/>
          <w:szCs w:val="24"/>
          <w:rtl/>
        </w:rPr>
        <w:fldChar w:fldCharType="end"/>
      </w:r>
      <w:r>
        <w:rPr>
          <w:rFonts w:ascii="David" w:hAnsi="David" w:cs="David" w:hint="cs"/>
          <w:b/>
          <w:bCs w:val="0"/>
          <w:sz w:val="24"/>
          <w:szCs w:val="24"/>
          <w:rtl/>
        </w:rPr>
        <w:t xml:space="preserve"> לעיל</w:t>
      </w:r>
      <w:r w:rsidRPr="0056691D">
        <w:rPr>
          <w:rFonts w:ascii="David" w:hAnsi="David" w:cs="David" w:hint="cs"/>
          <w:b/>
          <w:bCs w:val="0"/>
          <w:sz w:val="24"/>
          <w:szCs w:val="24"/>
          <w:rtl/>
        </w:rPr>
        <w:t xml:space="preserve"> לכל הפחות</w:t>
      </w:r>
      <w:r>
        <w:rPr>
          <w:rFonts w:ascii="David" w:hAnsi="David" w:cs="David" w:hint="cs"/>
          <w:b/>
          <w:bCs w:val="0"/>
          <w:sz w:val="24"/>
          <w:szCs w:val="24"/>
          <w:rtl/>
        </w:rPr>
        <w:t>.</w:t>
      </w:r>
    </w:p>
    <w:p w14:paraId="73D144C1" w14:textId="77777777" w:rsidR="00CC39A2" w:rsidRDefault="00CC39A2" w:rsidP="0048315A">
      <w:pPr>
        <w:pStyle w:val="affa"/>
        <w:keepNext/>
        <w:keepLines/>
        <w:numPr>
          <w:ilvl w:val="2"/>
          <w:numId w:val="76"/>
        </w:numPr>
        <w:spacing w:before="0" w:after="0" w:line="360" w:lineRule="auto"/>
        <w:ind w:left="1225" w:hanging="505"/>
        <w:rPr>
          <w:rFonts w:ascii="David" w:hAnsi="David" w:cs="David"/>
          <w:b/>
          <w:bCs w:val="0"/>
          <w:sz w:val="24"/>
          <w:szCs w:val="24"/>
        </w:rPr>
      </w:pPr>
      <w:r>
        <w:rPr>
          <w:rFonts w:ascii="David" w:hAnsi="David" w:cs="David" w:hint="cs"/>
          <w:b/>
          <w:bCs w:val="0"/>
          <w:sz w:val="24"/>
          <w:szCs w:val="24"/>
          <w:rtl/>
        </w:rPr>
        <w:t xml:space="preserve">רק מציעים כשירים אשר רשימת המוצרים המאושרים שלהם תעמוד על 147 מוצרים לכל הפחות יועברו לשלב הבא. מציעים אשר רשימת המוצרים המאושרים לאחר שלב זה תהה נמוכה מ-147 מוצרים ייפסלו ולא ימשיכו לשלב הצעת המחיר.  </w:t>
      </w:r>
    </w:p>
    <w:p w14:paraId="3E479D9E" w14:textId="77777777" w:rsidR="00CD5EBB" w:rsidRPr="007F0272" w:rsidRDefault="006375F0" w:rsidP="0048315A">
      <w:pPr>
        <w:pStyle w:val="affa"/>
        <w:keepNext/>
        <w:keepLines/>
        <w:numPr>
          <w:ilvl w:val="1"/>
          <w:numId w:val="76"/>
        </w:numPr>
        <w:spacing w:before="0" w:after="0" w:line="360" w:lineRule="auto"/>
        <w:ind w:left="992" w:hanging="635"/>
        <w:rPr>
          <w:rFonts w:ascii="David" w:hAnsi="David" w:cs="David"/>
          <w:sz w:val="24"/>
          <w:szCs w:val="24"/>
        </w:rPr>
      </w:pPr>
      <w:bookmarkStart w:id="462" w:name="_Toc46155592"/>
      <w:bookmarkStart w:id="463" w:name="_Toc46403569"/>
      <w:bookmarkStart w:id="464" w:name="_Toc47270913"/>
      <w:bookmarkStart w:id="465" w:name="_Toc47275213"/>
      <w:bookmarkStart w:id="466" w:name="_Toc47348265"/>
      <w:r w:rsidRPr="007F0272">
        <w:rPr>
          <w:rFonts w:ascii="David" w:hAnsi="David" w:cs="David"/>
          <w:sz w:val="24"/>
          <w:szCs w:val="24"/>
          <w:rtl/>
        </w:rPr>
        <w:t>שלב</w:t>
      </w:r>
      <w:r w:rsidR="001E22BE" w:rsidRPr="007F0272">
        <w:rPr>
          <w:rFonts w:ascii="David" w:hAnsi="David" w:cs="David"/>
          <w:sz w:val="24"/>
          <w:szCs w:val="24"/>
          <w:rtl/>
        </w:rPr>
        <w:t xml:space="preserve"> </w:t>
      </w:r>
      <w:r w:rsidR="007F0272" w:rsidRPr="007F0272">
        <w:rPr>
          <w:rFonts w:ascii="David" w:hAnsi="David" w:cs="David" w:hint="cs"/>
          <w:sz w:val="24"/>
          <w:szCs w:val="24"/>
          <w:rtl/>
        </w:rPr>
        <w:t>ג</w:t>
      </w:r>
      <w:r w:rsidRPr="007F0272">
        <w:rPr>
          <w:rFonts w:ascii="David" w:hAnsi="David" w:cs="David"/>
          <w:sz w:val="24"/>
          <w:szCs w:val="24"/>
          <w:rtl/>
        </w:rPr>
        <w:t xml:space="preserve">' – </w:t>
      </w:r>
      <w:bookmarkEnd w:id="462"/>
      <w:bookmarkEnd w:id="463"/>
      <w:bookmarkEnd w:id="464"/>
      <w:bookmarkEnd w:id="465"/>
      <w:bookmarkEnd w:id="466"/>
      <w:r w:rsidR="00CD5EBB" w:rsidRPr="007F0272">
        <w:rPr>
          <w:rFonts w:ascii="David" w:hAnsi="David" w:cs="David"/>
          <w:sz w:val="24"/>
          <w:szCs w:val="24"/>
          <w:rtl/>
        </w:rPr>
        <w:t>בחינת ההצעות הכספיות (100% מהציון הסופי)</w:t>
      </w:r>
    </w:p>
    <w:p w14:paraId="5C7699D4" w14:textId="77777777" w:rsidR="00961641" w:rsidRPr="0056691D" w:rsidRDefault="00FD11DB"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467" w:name="_Toc46155596"/>
      <w:bookmarkStart w:id="468" w:name="_Toc46403573"/>
      <w:bookmarkStart w:id="469" w:name="_Toc46740059"/>
      <w:r w:rsidRPr="0056691D">
        <w:rPr>
          <w:rFonts w:ascii="David" w:hAnsi="David" w:cs="David"/>
          <w:b/>
          <w:bCs w:val="0"/>
          <w:sz w:val="24"/>
          <w:szCs w:val="24"/>
          <w:rtl/>
        </w:rPr>
        <w:t xml:space="preserve">בשלב זה </w:t>
      </w:r>
      <w:r w:rsidR="00961641" w:rsidRPr="0056691D">
        <w:rPr>
          <w:rFonts w:ascii="David" w:hAnsi="David" w:cs="David"/>
          <w:b/>
          <w:bCs w:val="0"/>
          <w:sz w:val="24"/>
          <w:szCs w:val="24"/>
          <w:rtl/>
        </w:rPr>
        <w:t xml:space="preserve">ייבחנו הצעותיהם הכספיות של המציעים </w:t>
      </w:r>
      <w:r w:rsidRPr="0056691D">
        <w:rPr>
          <w:rFonts w:ascii="David" w:hAnsi="David" w:cs="David"/>
          <w:b/>
          <w:bCs w:val="0"/>
          <w:sz w:val="24"/>
          <w:szCs w:val="24"/>
          <w:rtl/>
        </w:rPr>
        <w:t>שעמדו ב</w:t>
      </w:r>
      <w:r w:rsidR="00CC39A2">
        <w:rPr>
          <w:rFonts w:ascii="David" w:hAnsi="David" w:cs="David" w:hint="cs"/>
          <w:b/>
          <w:bCs w:val="0"/>
          <w:sz w:val="24"/>
          <w:szCs w:val="24"/>
          <w:rtl/>
        </w:rPr>
        <w:t>תנאי הסף ואשר רשימת המוצרים המאושרים שלהם תעמוד על 147 מוצרים לכל הפחות</w:t>
      </w:r>
      <w:r w:rsidR="00961641" w:rsidRPr="0056691D">
        <w:rPr>
          <w:rFonts w:ascii="David" w:hAnsi="David" w:cs="David"/>
          <w:b/>
          <w:bCs w:val="0"/>
          <w:sz w:val="24"/>
          <w:szCs w:val="24"/>
          <w:rtl/>
        </w:rPr>
        <w:t>, כמפורט להלן:</w:t>
      </w:r>
      <w:bookmarkEnd w:id="467"/>
      <w:bookmarkEnd w:id="468"/>
      <w:bookmarkEnd w:id="469"/>
      <w:r w:rsidR="00961641" w:rsidRPr="0056691D">
        <w:rPr>
          <w:rFonts w:ascii="David" w:hAnsi="David" w:cs="David"/>
          <w:b/>
          <w:bCs w:val="0"/>
          <w:sz w:val="24"/>
          <w:szCs w:val="24"/>
          <w:rtl/>
        </w:rPr>
        <w:t xml:space="preserve"> </w:t>
      </w:r>
    </w:p>
    <w:p w14:paraId="4CF83547" w14:textId="709CF916" w:rsidR="00605192" w:rsidRPr="00BC3341" w:rsidRDefault="00605192" w:rsidP="0048315A">
      <w:pPr>
        <w:pStyle w:val="affa"/>
        <w:keepNext/>
        <w:keepLines/>
        <w:numPr>
          <w:ilvl w:val="3"/>
          <w:numId w:val="76"/>
        </w:numPr>
        <w:spacing w:before="0" w:after="0" w:line="360" w:lineRule="auto"/>
        <w:ind w:left="1843" w:hanging="763"/>
        <w:rPr>
          <w:rFonts w:ascii="David" w:hAnsi="David" w:cs="David"/>
          <w:b/>
          <w:bCs w:val="0"/>
          <w:sz w:val="24"/>
          <w:szCs w:val="24"/>
        </w:rPr>
      </w:pPr>
      <w:bookmarkStart w:id="470" w:name="_Toc46155597"/>
      <w:bookmarkStart w:id="471" w:name="_Toc46403574"/>
      <w:r w:rsidRPr="00BC3341">
        <w:rPr>
          <w:rFonts w:ascii="David" w:hAnsi="David" w:cs="David" w:hint="cs"/>
          <w:b/>
          <w:bCs w:val="0"/>
          <w:sz w:val="24"/>
          <w:szCs w:val="24"/>
          <w:rtl/>
        </w:rPr>
        <w:t>לכל אשכול תוגש הצעת מחיר נפרדת</w:t>
      </w:r>
      <w:r w:rsidR="00B61770" w:rsidRPr="00BC3341">
        <w:rPr>
          <w:rFonts w:ascii="David" w:hAnsi="David" w:cs="David" w:hint="cs"/>
          <w:b/>
          <w:bCs w:val="0"/>
          <w:sz w:val="24"/>
          <w:szCs w:val="24"/>
          <w:rtl/>
        </w:rPr>
        <w:t>, אשכול</w:t>
      </w:r>
      <w:r w:rsidR="00857B92">
        <w:rPr>
          <w:rFonts w:ascii="David" w:hAnsi="David" w:cs="David" w:hint="cs"/>
          <w:b/>
          <w:bCs w:val="0"/>
          <w:sz w:val="24"/>
          <w:szCs w:val="24"/>
          <w:rtl/>
        </w:rPr>
        <w:t xml:space="preserve"> אספקה</w:t>
      </w:r>
      <w:r w:rsidR="00B61770" w:rsidRPr="00BC3341">
        <w:rPr>
          <w:rFonts w:ascii="David" w:hAnsi="David" w:cs="David" w:hint="cs"/>
          <w:b/>
          <w:bCs w:val="0"/>
          <w:sz w:val="24"/>
          <w:szCs w:val="24"/>
          <w:rtl/>
        </w:rPr>
        <w:t xml:space="preserve"> התקנה ותחזוקה ואשכול מוקד וסיור</w:t>
      </w:r>
      <w:r w:rsidR="00F83199">
        <w:rPr>
          <w:rFonts w:ascii="David" w:hAnsi="David" w:cs="David" w:hint="cs"/>
          <w:b/>
          <w:bCs w:val="0"/>
          <w:sz w:val="24"/>
          <w:szCs w:val="24"/>
          <w:rtl/>
        </w:rPr>
        <w:t xml:space="preserve">. </w:t>
      </w:r>
    </w:p>
    <w:p w14:paraId="6920C7C5" w14:textId="77777777" w:rsidR="00EF65E1" w:rsidRPr="0056691D" w:rsidRDefault="00EF65E1"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56691D">
        <w:rPr>
          <w:rFonts w:ascii="David" w:hAnsi="David" w:cs="David" w:hint="cs"/>
          <w:b/>
          <w:bCs w:val="0"/>
          <w:sz w:val="24"/>
          <w:szCs w:val="24"/>
          <w:rtl/>
        </w:rPr>
        <w:t>הצעת המחיר עבור כל אשכול תעמוד ברשות עצמה ללא קשר או תלות בין הצעות המחיר בפרקים השונים כך שאשכול 1 ישוקלל בפני עצמו ואשכול 2 ישוקלל בפני עצמו.</w:t>
      </w:r>
    </w:p>
    <w:p w14:paraId="299CCEBF" w14:textId="77777777" w:rsidR="00961641" w:rsidRPr="00BC3341" w:rsidRDefault="00961641" w:rsidP="0048315A">
      <w:pPr>
        <w:pStyle w:val="affa"/>
        <w:keepNext/>
        <w:keepLines/>
        <w:numPr>
          <w:ilvl w:val="3"/>
          <w:numId w:val="76"/>
        </w:numPr>
        <w:spacing w:before="0" w:after="0" w:line="360" w:lineRule="auto"/>
        <w:ind w:left="1843" w:hanging="763"/>
        <w:rPr>
          <w:rFonts w:ascii="David" w:hAnsi="David" w:cs="David"/>
          <w:b/>
          <w:bCs w:val="0"/>
          <w:sz w:val="24"/>
          <w:szCs w:val="24"/>
        </w:rPr>
      </w:pPr>
      <w:r w:rsidRPr="00BC3341">
        <w:rPr>
          <w:rFonts w:ascii="David" w:hAnsi="David" w:cs="David"/>
          <w:b/>
          <w:bCs w:val="0"/>
          <w:sz w:val="24"/>
          <w:szCs w:val="24"/>
          <w:rtl/>
        </w:rPr>
        <w:t>ועדת המכרזים תפתח את הצעות המחיר של המציעים הכשירים.</w:t>
      </w:r>
      <w:bookmarkEnd w:id="470"/>
      <w:bookmarkEnd w:id="471"/>
      <w:r w:rsidRPr="00BC3341">
        <w:rPr>
          <w:rFonts w:ascii="David" w:hAnsi="David" w:cs="David"/>
          <w:b/>
          <w:bCs w:val="0"/>
          <w:sz w:val="24"/>
          <w:szCs w:val="24"/>
          <w:rtl/>
        </w:rPr>
        <w:t xml:space="preserve"> </w:t>
      </w:r>
    </w:p>
    <w:p w14:paraId="7FB44ABA" w14:textId="77777777" w:rsidR="009B1BBB" w:rsidRPr="005D0CFB" w:rsidRDefault="009B1BBB" w:rsidP="0048315A">
      <w:pPr>
        <w:pStyle w:val="affa"/>
        <w:keepNext/>
        <w:keepLines/>
        <w:numPr>
          <w:ilvl w:val="3"/>
          <w:numId w:val="76"/>
        </w:numPr>
        <w:spacing w:before="0" w:after="0" w:line="360" w:lineRule="auto"/>
        <w:ind w:left="1843" w:hanging="763"/>
        <w:rPr>
          <w:rFonts w:ascii="David" w:hAnsi="David" w:cs="David"/>
          <w:sz w:val="24"/>
          <w:szCs w:val="24"/>
        </w:rPr>
      </w:pPr>
      <w:r w:rsidRPr="005D0CFB">
        <w:rPr>
          <w:rFonts w:ascii="David" w:hAnsi="David" w:cs="David" w:hint="cs"/>
          <w:sz w:val="24"/>
          <w:szCs w:val="24"/>
          <w:rtl/>
        </w:rPr>
        <w:t>הצעת המחיר עבור שירותי אספקה, התקנה ואחזקת מערכות אבטחה טכנולוגיות</w:t>
      </w:r>
      <w:r w:rsidR="00CD5EBB" w:rsidRPr="005D0CFB">
        <w:rPr>
          <w:rFonts w:ascii="David" w:hAnsi="David" w:cs="David" w:hint="cs"/>
          <w:sz w:val="24"/>
          <w:szCs w:val="24"/>
          <w:rtl/>
        </w:rPr>
        <w:t>:</w:t>
      </w:r>
    </w:p>
    <w:p w14:paraId="42A3BD80" w14:textId="77777777" w:rsidR="009B1BBB" w:rsidRPr="00BC3341" w:rsidRDefault="009B1BBB"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בשלב בחינת הצעות המחי</w:t>
      </w:r>
      <w:r w:rsidR="00CD5EBB" w:rsidRPr="00BC3341">
        <w:rPr>
          <w:rFonts w:ascii="David" w:hAnsi="David" w:cs="David" w:hint="cs"/>
          <w:b/>
          <w:bCs w:val="0"/>
          <w:sz w:val="24"/>
          <w:szCs w:val="24"/>
          <w:rtl/>
        </w:rPr>
        <w:t>ר</w:t>
      </w:r>
      <w:r w:rsidRPr="00BC3341">
        <w:rPr>
          <w:rFonts w:ascii="David" w:hAnsi="David" w:cs="David" w:hint="cs"/>
          <w:b/>
          <w:bCs w:val="0"/>
          <w:sz w:val="24"/>
          <w:szCs w:val="24"/>
          <w:rtl/>
        </w:rPr>
        <w:t xml:space="preserve"> יבוצע סיכום של כלל הפריטים עפ"י מחיר הפריט במכפלה של הכמות המפורטת בטופס הצעת המחיר.</w:t>
      </w:r>
    </w:p>
    <w:p w14:paraId="1EA9C220" w14:textId="77777777" w:rsidR="009B1BBB" w:rsidRPr="00BC3341" w:rsidRDefault="009B1BBB"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בשלב זה, המחיר המוצע אשר יוצג מטעם המציע לא יעלה על המחיר המרבי ליחידה כפי שנרשם בטופס הצעת המחיר</w:t>
      </w:r>
    </w:p>
    <w:p w14:paraId="71890B4E" w14:textId="77777777" w:rsidR="009B1BBB" w:rsidRPr="00BC3341" w:rsidRDefault="009B1BBB"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במידה והמחיר המוצע גבוה מהמחיר המרבי המוגדר בטופס הצעת המחיר, המחיר הקובע עבור פריט זה יהיה המחיר המרבי אשר נקבע ע"י הלקוח בטופס הצעת המחיר</w:t>
      </w:r>
      <w:r w:rsidR="00407923" w:rsidRPr="00BC3341">
        <w:rPr>
          <w:rFonts w:ascii="David" w:hAnsi="David" w:cs="David" w:hint="cs"/>
          <w:b/>
          <w:bCs w:val="0"/>
          <w:sz w:val="24"/>
          <w:szCs w:val="24"/>
          <w:rtl/>
        </w:rPr>
        <w:t>.</w:t>
      </w:r>
    </w:p>
    <w:p w14:paraId="3183ACB1" w14:textId="77777777" w:rsidR="009B1BBB" w:rsidRDefault="009B1BBB"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הצעת המחיר הזולה ביותר הכוללת עבור כלל הפריטים אשר עומדת בכל הדרישות הטכניות תוכרז כ"הצעה הזוכה".</w:t>
      </w:r>
    </w:p>
    <w:p w14:paraId="2384D7CC" w14:textId="77777777" w:rsidR="00CC39A2" w:rsidRPr="005D0CFB" w:rsidRDefault="00CC39A2" w:rsidP="0048315A">
      <w:pPr>
        <w:pStyle w:val="affa"/>
        <w:keepNext/>
        <w:keepLines/>
        <w:numPr>
          <w:ilvl w:val="3"/>
          <w:numId w:val="76"/>
        </w:numPr>
        <w:spacing w:before="0" w:after="0" w:line="360" w:lineRule="auto"/>
        <w:ind w:left="1843" w:hanging="763"/>
        <w:rPr>
          <w:rFonts w:ascii="David" w:hAnsi="David" w:cs="David"/>
          <w:sz w:val="24"/>
          <w:szCs w:val="24"/>
        </w:rPr>
      </w:pPr>
      <w:r w:rsidRPr="005D0CFB">
        <w:rPr>
          <w:rFonts w:ascii="David" w:hAnsi="David" w:cs="David" w:hint="cs"/>
          <w:sz w:val="24"/>
          <w:szCs w:val="24"/>
          <w:rtl/>
        </w:rPr>
        <w:t>הצעת המחיר עבור שירותי סיור ומוקד:</w:t>
      </w:r>
    </w:p>
    <w:p w14:paraId="3A576A40" w14:textId="77777777" w:rsidR="00CC39A2" w:rsidRPr="00BC3341" w:rsidRDefault="00CC39A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בשלב בחינת הצעות המחיר יבוצע סיכום של כלל הפריטים עפ"י מחיר הפריט במכפלה של הכמות המפורטת בטופס הצעת המחיר.</w:t>
      </w:r>
    </w:p>
    <w:p w14:paraId="4693FB7B" w14:textId="77777777" w:rsidR="00CC39A2" w:rsidRPr="00A5603C" w:rsidRDefault="00CC39A2" w:rsidP="0048315A">
      <w:pPr>
        <w:pStyle w:val="affa"/>
        <w:keepNext/>
        <w:keepLines/>
        <w:numPr>
          <w:ilvl w:val="4"/>
          <w:numId w:val="76"/>
        </w:numPr>
        <w:spacing w:before="0" w:after="0" w:line="360" w:lineRule="auto"/>
        <w:ind w:left="2552" w:hanging="1112"/>
        <w:rPr>
          <w:rFonts w:ascii="David" w:hAnsi="David" w:cs="David"/>
          <w:b/>
          <w:bCs w:val="0"/>
          <w:sz w:val="24"/>
          <w:szCs w:val="24"/>
        </w:rPr>
      </w:pPr>
      <w:r w:rsidRPr="00BC3341">
        <w:rPr>
          <w:rFonts w:ascii="David" w:hAnsi="David" w:cs="David" w:hint="cs"/>
          <w:b/>
          <w:bCs w:val="0"/>
          <w:sz w:val="24"/>
          <w:szCs w:val="24"/>
          <w:rtl/>
        </w:rPr>
        <w:t xml:space="preserve">הצעת המחיר הזולה ביותר הכוללת עבור כלל הפריטים </w:t>
      </w:r>
      <w:r w:rsidR="00D74D88">
        <w:rPr>
          <w:rFonts w:ascii="David" w:hAnsi="David" w:cs="David" w:hint="cs"/>
          <w:b/>
          <w:bCs w:val="0"/>
          <w:sz w:val="24"/>
          <w:szCs w:val="24"/>
          <w:rtl/>
        </w:rPr>
        <w:t>בטופס הצעת המחיר</w:t>
      </w:r>
      <w:r w:rsidRPr="00BC3341">
        <w:rPr>
          <w:rFonts w:ascii="David" w:hAnsi="David" w:cs="David" w:hint="cs"/>
          <w:b/>
          <w:bCs w:val="0"/>
          <w:sz w:val="24"/>
          <w:szCs w:val="24"/>
          <w:rtl/>
        </w:rPr>
        <w:t xml:space="preserve"> תוכרז כ"הצעה הזוכה".</w:t>
      </w:r>
    </w:p>
    <w:p w14:paraId="36237C8B" w14:textId="77777777" w:rsidR="007560FE" w:rsidRPr="005D0CFB" w:rsidRDefault="00E053A7" w:rsidP="0048315A">
      <w:pPr>
        <w:pStyle w:val="affa"/>
        <w:keepNext/>
        <w:keepLines/>
        <w:numPr>
          <w:ilvl w:val="1"/>
          <w:numId w:val="76"/>
        </w:numPr>
        <w:spacing w:before="0" w:after="0" w:line="360" w:lineRule="auto"/>
        <w:ind w:left="992" w:hanging="635"/>
        <w:rPr>
          <w:rFonts w:ascii="David" w:hAnsi="David" w:cs="David"/>
          <w:sz w:val="24"/>
          <w:szCs w:val="24"/>
        </w:rPr>
      </w:pPr>
      <w:bookmarkStart w:id="472" w:name="_Toc46155607"/>
      <w:bookmarkStart w:id="473" w:name="_Toc46403579"/>
      <w:bookmarkStart w:id="474" w:name="_Toc46740060"/>
      <w:bookmarkStart w:id="475" w:name="_Toc47270915"/>
      <w:bookmarkStart w:id="476" w:name="_Toc47275215"/>
      <w:bookmarkStart w:id="477" w:name="_Toc47348267"/>
      <w:bookmarkStart w:id="478" w:name="_Toc60818908"/>
      <w:r w:rsidRPr="005D0CFB">
        <w:rPr>
          <w:rFonts w:ascii="David" w:hAnsi="David" w:cs="David"/>
          <w:sz w:val="24"/>
          <w:szCs w:val="24"/>
          <w:rtl/>
        </w:rPr>
        <w:t xml:space="preserve">שלב </w:t>
      </w:r>
      <w:r w:rsidR="006375F0" w:rsidRPr="005D0CFB">
        <w:rPr>
          <w:rFonts w:ascii="David" w:hAnsi="David" w:cs="David"/>
          <w:sz w:val="24"/>
          <w:szCs w:val="24"/>
          <w:rtl/>
        </w:rPr>
        <w:t xml:space="preserve">ד' </w:t>
      </w:r>
      <w:r w:rsidRPr="005D0CFB">
        <w:rPr>
          <w:rFonts w:ascii="David" w:hAnsi="David" w:cs="David"/>
          <w:sz w:val="24"/>
          <w:szCs w:val="24"/>
          <w:rtl/>
        </w:rPr>
        <w:t>– בחירת המציע הזוכה והכרזה עליו</w:t>
      </w:r>
      <w:bookmarkEnd w:id="472"/>
      <w:bookmarkEnd w:id="473"/>
      <w:bookmarkEnd w:id="474"/>
      <w:bookmarkEnd w:id="475"/>
      <w:bookmarkEnd w:id="476"/>
      <w:bookmarkEnd w:id="477"/>
    </w:p>
    <w:p w14:paraId="0A6DB8B1" w14:textId="77777777" w:rsidR="00EF65E1" w:rsidRPr="0056691D" w:rsidRDefault="00EF65E1"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479" w:name="_Toc46155608"/>
      <w:bookmarkStart w:id="480" w:name="_Toc46403580"/>
      <w:r w:rsidRPr="0056691D">
        <w:rPr>
          <w:rFonts w:ascii="David" w:hAnsi="David" w:cs="David"/>
          <w:b/>
          <w:bCs w:val="0"/>
          <w:sz w:val="24"/>
          <w:szCs w:val="24"/>
          <w:rtl/>
        </w:rPr>
        <w:t xml:space="preserve">ההצעה אשר תדורג במקום הראשון, תומלץ לאישור ועדת המכרזים להכרזתה כזוכה במכרז. </w:t>
      </w:r>
    </w:p>
    <w:p w14:paraId="2E5309C3" w14:textId="77777777" w:rsidR="00EF65E1" w:rsidRPr="0056691D" w:rsidRDefault="00EF65E1" w:rsidP="0048315A">
      <w:pPr>
        <w:pStyle w:val="affa"/>
        <w:keepNext/>
        <w:keepLines/>
        <w:numPr>
          <w:ilvl w:val="2"/>
          <w:numId w:val="76"/>
        </w:numPr>
        <w:spacing w:before="0" w:after="0" w:line="360" w:lineRule="auto"/>
        <w:ind w:left="1418" w:hanging="698"/>
        <w:rPr>
          <w:rFonts w:ascii="David" w:hAnsi="David" w:cs="David"/>
          <w:b/>
          <w:bCs w:val="0"/>
          <w:sz w:val="24"/>
          <w:szCs w:val="24"/>
        </w:rPr>
      </w:pPr>
      <w:r w:rsidRPr="0056691D">
        <w:rPr>
          <w:rFonts w:ascii="David" w:hAnsi="David" w:cs="David"/>
          <w:b/>
          <w:bCs w:val="0"/>
          <w:sz w:val="24"/>
          <w:szCs w:val="24"/>
          <w:rtl/>
        </w:rPr>
        <w:t xml:space="preserve">אישור הזכייה על ידי וועדת המכרזים, מותנה בעמידת הספק הזוכה בכל הדרישות המפורטות בסעיף </w:t>
      </w:r>
      <w:r w:rsidRPr="0056691D">
        <w:rPr>
          <w:rFonts w:ascii="David" w:hAnsi="David" w:cs="David"/>
          <w:b/>
          <w:bCs w:val="0"/>
          <w:sz w:val="24"/>
          <w:szCs w:val="24"/>
          <w:rtl/>
        </w:rPr>
        <w:fldChar w:fldCharType="begin"/>
      </w:r>
      <w:r w:rsidRPr="0056691D">
        <w:rPr>
          <w:rFonts w:ascii="David" w:hAnsi="David" w:cs="David"/>
          <w:b/>
          <w:bCs w:val="0"/>
          <w:sz w:val="24"/>
          <w:szCs w:val="24"/>
          <w:rtl/>
        </w:rPr>
        <w:instrText xml:space="preserve"> </w:instrText>
      </w:r>
      <w:r w:rsidRPr="0056691D">
        <w:rPr>
          <w:rFonts w:ascii="David" w:hAnsi="David" w:cs="David"/>
          <w:b/>
          <w:bCs w:val="0"/>
          <w:sz w:val="24"/>
          <w:szCs w:val="24"/>
        </w:rPr>
        <w:instrText>REF</w:instrText>
      </w:r>
      <w:r w:rsidRPr="0056691D">
        <w:rPr>
          <w:rFonts w:ascii="David" w:hAnsi="David" w:cs="David"/>
          <w:b/>
          <w:bCs w:val="0"/>
          <w:sz w:val="24"/>
          <w:szCs w:val="24"/>
          <w:rtl/>
        </w:rPr>
        <w:instrText xml:space="preserve"> _</w:instrText>
      </w:r>
      <w:r w:rsidRPr="0056691D">
        <w:rPr>
          <w:rFonts w:ascii="David" w:hAnsi="David" w:cs="David"/>
          <w:b/>
          <w:bCs w:val="0"/>
          <w:sz w:val="24"/>
          <w:szCs w:val="24"/>
        </w:rPr>
        <w:instrText>Ref48055883 \r \h</w:instrText>
      </w:r>
      <w:r w:rsidRPr="0056691D">
        <w:rPr>
          <w:rFonts w:ascii="David" w:hAnsi="David" w:cs="David"/>
          <w:b/>
          <w:bCs w:val="0"/>
          <w:sz w:val="24"/>
          <w:szCs w:val="24"/>
          <w:rtl/>
        </w:rPr>
        <w:instrText xml:space="preserve"> </w:instrText>
      </w:r>
      <w:r>
        <w:rPr>
          <w:rFonts w:ascii="David" w:hAnsi="David" w:cs="David"/>
          <w:b/>
          <w:bCs w:val="0"/>
          <w:sz w:val="24"/>
          <w:szCs w:val="24"/>
          <w:rtl/>
        </w:rPr>
        <w:instrText xml:space="preserve"> \* </w:instrText>
      </w:r>
      <w:r>
        <w:rPr>
          <w:rFonts w:ascii="David" w:hAnsi="David" w:cs="David"/>
          <w:b/>
          <w:bCs w:val="0"/>
          <w:sz w:val="24"/>
          <w:szCs w:val="24"/>
        </w:rPr>
        <w:instrText>MERGEFORMAT</w:instrText>
      </w:r>
      <w:r>
        <w:rPr>
          <w:rFonts w:ascii="David" w:hAnsi="David" w:cs="David"/>
          <w:b/>
          <w:bCs w:val="0"/>
          <w:sz w:val="24"/>
          <w:szCs w:val="24"/>
          <w:rtl/>
        </w:rPr>
        <w:instrText xml:space="preserve"> </w:instrText>
      </w:r>
      <w:r w:rsidRPr="0056691D">
        <w:rPr>
          <w:rFonts w:ascii="David" w:hAnsi="David" w:cs="David"/>
          <w:b/>
          <w:bCs w:val="0"/>
          <w:sz w:val="24"/>
          <w:szCs w:val="24"/>
          <w:rtl/>
        </w:rPr>
      </w:r>
      <w:r w:rsidRPr="0056691D">
        <w:rPr>
          <w:rFonts w:ascii="David" w:hAnsi="David" w:cs="David"/>
          <w:b/>
          <w:bCs w:val="0"/>
          <w:sz w:val="24"/>
          <w:szCs w:val="24"/>
          <w:rtl/>
        </w:rPr>
        <w:fldChar w:fldCharType="separate"/>
      </w:r>
      <w:r w:rsidR="004E6234">
        <w:rPr>
          <w:rFonts w:ascii="David" w:hAnsi="David" w:cs="David"/>
          <w:b/>
          <w:bCs w:val="0"/>
          <w:sz w:val="24"/>
          <w:szCs w:val="24"/>
          <w:cs/>
        </w:rPr>
        <w:t>‎</w:t>
      </w:r>
      <w:r w:rsidR="004E6234">
        <w:rPr>
          <w:rFonts w:ascii="David" w:hAnsi="David" w:cs="David"/>
          <w:b/>
          <w:bCs w:val="0"/>
          <w:sz w:val="24"/>
          <w:szCs w:val="24"/>
        </w:rPr>
        <w:t>13</w:t>
      </w:r>
      <w:r w:rsidRPr="0056691D">
        <w:rPr>
          <w:rFonts w:ascii="David" w:hAnsi="David" w:cs="David"/>
          <w:b/>
          <w:bCs w:val="0"/>
          <w:sz w:val="24"/>
          <w:szCs w:val="24"/>
          <w:rtl/>
        </w:rPr>
        <w:fldChar w:fldCharType="end"/>
      </w:r>
      <w:r w:rsidRPr="0056691D">
        <w:rPr>
          <w:rFonts w:ascii="David" w:hAnsi="David" w:cs="David"/>
          <w:b/>
          <w:bCs w:val="0"/>
          <w:sz w:val="24"/>
          <w:szCs w:val="24"/>
          <w:rtl/>
        </w:rPr>
        <w:t xml:space="preserve"> להלן.</w:t>
      </w:r>
    </w:p>
    <w:p w14:paraId="42AA3ECE" w14:textId="0A25A240" w:rsidR="00E053A7" w:rsidRPr="0056691D" w:rsidRDefault="00E053A7" w:rsidP="00D47777">
      <w:pPr>
        <w:pStyle w:val="affa"/>
        <w:keepNext/>
        <w:keepLines/>
        <w:numPr>
          <w:ilvl w:val="2"/>
          <w:numId w:val="76"/>
        </w:numPr>
        <w:spacing w:before="0" w:after="0" w:line="360" w:lineRule="auto"/>
        <w:ind w:left="1418" w:hanging="698"/>
        <w:rPr>
          <w:rFonts w:ascii="David" w:hAnsi="David" w:cs="David"/>
          <w:b/>
          <w:bCs w:val="0"/>
          <w:sz w:val="24"/>
          <w:szCs w:val="24"/>
        </w:rPr>
      </w:pPr>
      <w:r w:rsidRPr="0056691D">
        <w:rPr>
          <w:rFonts w:ascii="David" w:hAnsi="David" w:cs="David"/>
          <w:b/>
          <w:bCs w:val="0"/>
          <w:sz w:val="24"/>
          <w:szCs w:val="24"/>
          <w:rtl/>
        </w:rPr>
        <w:t>ועדת המכרזים שומרת לעצמה את הזכות להכריז על "כשיר שני" למתן השירותים המבוקשים. במידה ויוכרז "כשיר שני", יידרש המציע אשר ידורג במקום השני במכרז,</w:t>
      </w:r>
      <w:r w:rsidR="008C1318" w:rsidRPr="0056691D">
        <w:rPr>
          <w:rFonts w:ascii="David" w:hAnsi="David" w:cs="David" w:hint="cs"/>
          <w:b/>
          <w:bCs w:val="0"/>
          <w:sz w:val="24"/>
          <w:szCs w:val="24"/>
          <w:rtl/>
        </w:rPr>
        <w:t xml:space="preserve"> עבור </w:t>
      </w:r>
      <w:r w:rsidR="00D47777">
        <w:rPr>
          <w:rFonts w:ascii="David" w:hAnsi="David" w:cs="David" w:hint="cs"/>
          <w:b/>
          <w:bCs w:val="0"/>
          <w:sz w:val="24"/>
          <w:szCs w:val="24"/>
          <w:rtl/>
        </w:rPr>
        <w:t>אשכול 1</w:t>
      </w:r>
      <w:r w:rsidR="008C1318" w:rsidRPr="0056691D">
        <w:rPr>
          <w:rFonts w:ascii="David" w:hAnsi="David" w:cs="David" w:hint="cs"/>
          <w:b/>
          <w:bCs w:val="0"/>
          <w:sz w:val="24"/>
          <w:szCs w:val="24"/>
          <w:rtl/>
        </w:rPr>
        <w:t>,</w:t>
      </w:r>
      <w:r w:rsidRPr="0056691D">
        <w:rPr>
          <w:rFonts w:ascii="David" w:hAnsi="David" w:cs="David"/>
          <w:b/>
          <w:bCs w:val="0"/>
          <w:sz w:val="24"/>
          <w:szCs w:val="24"/>
          <w:rtl/>
        </w:rPr>
        <w:t xml:space="preserve"> להאריך את כתב ערבות ההגשה עד ל-6 חודשים מיום שבו הוכרז כ"כשיר שני".</w:t>
      </w:r>
      <w:bookmarkEnd w:id="479"/>
      <w:bookmarkEnd w:id="480"/>
      <w:r w:rsidRPr="0056691D">
        <w:rPr>
          <w:rFonts w:ascii="David" w:hAnsi="David" w:cs="David"/>
          <w:b/>
          <w:bCs w:val="0"/>
          <w:sz w:val="24"/>
          <w:szCs w:val="24"/>
          <w:rtl/>
        </w:rPr>
        <w:t xml:space="preserve"> </w:t>
      </w:r>
    </w:p>
    <w:p w14:paraId="18382AD2" w14:textId="77777777" w:rsidR="00E053A7" w:rsidRPr="0056691D" w:rsidRDefault="00E053A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481" w:name="_Toc46155609"/>
      <w:bookmarkStart w:id="482" w:name="_Toc46403581"/>
      <w:r w:rsidRPr="0056691D">
        <w:rPr>
          <w:rFonts w:ascii="David" w:hAnsi="David" w:cs="David"/>
          <w:b/>
          <w:bCs w:val="0"/>
          <w:sz w:val="24"/>
          <w:szCs w:val="24"/>
          <w:rtl/>
        </w:rPr>
        <w:t>ההתקשרות עם הכשיר השני, תיעשה בהתאמה להצעת המחיר אותה הגיש בהצעתו.</w:t>
      </w:r>
      <w:bookmarkEnd w:id="481"/>
      <w:bookmarkEnd w:id="482"/>
    </w:p>
    <w:p w14:paraId="5D72DEAE" w14:textId="77777777" w:rsidR="007E416D" w:rsidRPr="00475B9C" w:rsidRDefault="007E416D" w:rsidP="0048315A">
      <w:pPr>
        <w:pStyle w:val="affa"/>
        <w:keepNext/>
        <w:keepLines/>
        <w:numPr>
          <w:ilvl w:val="0"/>
          <w:numId w:val="76"/>
        </w:numPr>
        <w:spacing w:before="0" w:after="0" w:line="360" w:lineRule="auto"/>
        <w:ind w:left="357" w:hanging="357"/>
        <w:rPr>
          <w:rFonts w:ascii="David" w:hAnsi="David" w:cs="David"/>
          <w:sz w:val="24"/>
          <w:szCs w:val="24"/>
          <w:rtl/>
        </w:rPr>
      </w:pPr>
      <w:bookmarkStart w:id="483" w:name="_Toc414987205"/>
      <w:bookmarkStart w:id="484" w:name="_Ref479148806"/>
      <w:bookmarkStart w:id="485" w:name="_Ref504377862"/>
      <w:bookmarkStart w:id="486" w:name="_Toc46155612"/>
      <w:bookmarkStart w:id="487" w:name="_Toc46403584"/>
      <w:bookmarkStart w:id="488" w:name="_Toc46740061"/>
      <w:bookmarkStart w:id="489" w:name="_Toc47270916"/>
      <w:bookmarkStart w:id="490" w:name="_Toc47275216"/>
      <w:bookmarkStart w:id="491" w:name="_Toc47348268"/>
      <w:bookmarkStart w:id="492" w:name="_Ref48055883"/>
      <w:r w:rsidRPr="00475B9C">
        <w:rPr>
          <w:rFonts w:ascii="David" w:hAnsi="David" w:cs="David"/>
          <w:sz w:val="24"/>
          <w:szCs w:val="24"/>
          <w:rtl/>
        </w:rPr>
        <w:t>דרישות מאת הספק בגין זכייה במכרז</w:t>
      </w:r>
      <w:bookmarkEnd w:id="483"/>
      <w:bookmarkEnd w:id="484"/>
      <w:bookmarkEnd w:id="485"/>
      <w:bookmarkEnd w:id="486"/>
      <w:bookmarkEnd w:id="487"/>
      <w:bookmarkEnd w:id="488"/>
      <w:bookmarkEnd w:id="489"/>
      <w:bookmarkEnd w:id="490"/>
      <w:bookmarkEnd w:id="491"/>
      <w:bookmarkEnd w:id="492"/>
    </w:p>
    <w:p w14:paraId="1AD59740" w14:textId="77777777" w:rsidR="007E416D" w:rsidRPr="0056691D" w:rsidRDefault="007E416D"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93" w:name="_Toc46155613"/>
      <w:bookmarkStart w:id="494" w:name="_Toc46403585"/>
      <w:bookmarkStart w:id="495" w:name="_Toc46740062"/>
      <w:bookmarkStart w:id="496" w:name="_Toc47270917"/>
      <w:bookmarkStart w:id="497" w:name="_Toc47275217"/>
      <w:bookmarkStart w:id="498" w:name="_Toc47348269"/>
      <w:r w:rsidRPr="0056691D">
        <w:rPr>
          <w:rFonts w:ascii="David" w:hAnsi="David" w:cs="David"/>
          <w:b/>
          <w:bCs w:val="0"/>
          <w:sz w:val="24"/>
          <w:szCs w:val="24"/>
          <w:rtl/>
        </w:rPr>
        <w:t xml:space="preserve">בתוך </w:t>
      </w:r>
      <w:r w:rsidR="007560FE" w:rsidRPr="0056691D">
        <w:rPr>
          <w:rFonts w:ascii="David" w:hAnsi="David" w:cs="David"/>
          <w:b/>
          <w:bCs w:val="0"/>
          <w:sz w:val="24"/>
          <w:szCs w:val="24"/>
          <w:rtl/>
        </w:rPr>
        <w:t xml:space="preserve">ארבעה עשרה ימי עבודה </w:t>
      </w:r>
      <w:r w:rsidR="006A492E" w:rsidRPr="0056691D">
        <w:rPr>
          <w:rFonts w:ascii="David" w:hAnsi="David" w:cs="David"/>
          <w:b/>
          <w:bCs w:val="0"/>
          <w:sz w:val="24"/>
          <w:szCs w:val="24"/>
          <w:rtl/>
        </w:rPr>
        <w:t>(</w:t>
      </w:r>
      <w:r w:rsidR="00B612BB" w:rsidRPr="0056691D">
        <w:rPr>
          <w:rFonts w:ascii="David" w:hAnsi="David" w:cs="David"/>
          <w:b/>
          <w:bCs w:val="0"/>
          <w:sz w:val="24"/>
          <w:szCs w:val="24"/>
          <w:rtl/>
        </w:rPr>
        <w:t>21 ימים קלנדרי</w:t>
      </w:r>
      <w:r w:rsidR="006A492E" w:rsidRPr="0056691D">
        <w:rPr>
          <w:rFonts w:ascii="David" w:hAnsi="David" w:cs="David"/>
          <w:b/>
          <w:bCs w:val="0"/>
          <w:sz w:val="24"/>
          <w:szCs w:val="24"/>
          <w:rtl/>
        </w:rPr>
        <w:t xml:space="preserve">ים) </w:t>
      </w:r>
      <w:r w:rsidRPr="0056691D">
        <w:rPr>
          <w:rFonts w:ascii="David" w:hAnsi="David" w:cs="David"/>
          <w:b/>
          <w:bCs w:val="0"/>
          <w:sz w:val="24"/>
          <w:szCs w:val="24"/>
          <w:rtl/>
        </w:rPr>
        <w:t xml:space="preserve">מיום קבלת הודעה בכתב מועדת המכרזים על זכיית הספק במכרז, יפעל הספק </w:t>
      </w:r>
      <w:r w:rsidR="00933D96" w:rsidRPr="0056691D">
        <w:rPr>
          <w:rFonts w:ascii="David" w:hAnsi="David" w:cs="David"/>
          <w:b/>
          <w:bCs w:val="0"/>
          <w:sz w:val="24"/>
          <w:szCs w:val="24"/>
          <w:rtl/>
        </w:rPr>
        <w:t>ה</w:t>
      </w:r>
      <w:r w:rsidRPr="0056691D">
        <w:rPr>
          <w:rFonts w:ascii="David" w:hAnsi="David" w:cs="David"/>
          <w:b/>
          <w:bCs w:val="0"/>
          <w:sz w:val="24"/>
          <w:szCs w:val="24"/>
          <w:rtl/>
        </w:rPr>
        <w:t>זוכה כמפורט בסעיף זה.</w:t>
      </w:r>
      <w:bookmarkEnd w:id="493"/>
      <w:bookmarkEnd w:id="494"/>
      <w:bookmarkEnd w:id="495"/>
      <w:bookmarkEnd w:id="496"/>
      <w:bookmarkEnd w:id="497"/>
      <w:bookmarkEnd w:id="498"/>
    </w:p>
    <w:p w14:paraId="0F182428" w14:textId="77777777" w:rsidR="001D33E4" w:rsidRPr="0056691D" w:rsidRDefault="001D33E4"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499" w:name="_Toc46155614"/>
      <w:bookmarkStart w:id="500" w:name="_Toc46403586"/>
      <w:bookmarkStart w:id="501" w:name="_Toc46740063"/>
      <w:bookmarkStart w:id="502" w:name="_Toc47270918"/>
      <w:bookmarkStart w:id="503" w:name="_Toc47275218"/>
      <w:bookmarkStart w:id="504" w:name="_Toc47348270"/>
      <w:bookmarkStart w:id="505" w:name="_Toc414987208"/>
      <w:r w:rsidRPr="0056691D">
        <w:rPr>
          <w:rFonts w:ascii="David" w:hAnsi="David" w:cs="David"/>
          <w:b/>
          <w:bCs w:val="0"/>
          <w:sz w:val="24"/>
          <w:szCs w:val="24"/>
          <w:rtl/>
        </w:rPr>
        <w:t>על הספק הזוכה להמציא את המסמכים הבאים:</w:t>
      </w:r>
      <w:bookmarkEnd w:id="499"/>
      <w:bookmarkEnd w:id="500"/>
      <w:bookmarkEnd w:id="501"/>
      <w:bookmarkEnd w:id="502"/>
      <w:bookmarkEnd w:id="503"/>
      <w:bookmarkEnd w:id="504"/>
    </w:p>
    <w:p w14:paraId="2C2FC4F6" w14:textId="77777777" w:rsidR="001D33E4" w:rsidRPr="0056691D" w:rsidRDefault="001D33E4"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06" w:name="_Toc46155615"/>
      <w:bookmarkStart w:id="507" w:name="_Toc46403587"/>
      <w:r w:rsidRPr="0056691D">
        <w:rPr>
          <w:rFonts w:ascii="David" w:hAnsi="David" w:cs="David"/>
          <w:b/>
          <w:bCs w:val="0"/>
          <w:sz w:val="24"/>
          <w:szCs w:val="24"/>
          <w:rtl/>
        </w:rPr>
        <w:t>הסכם התקשרות</w:t>
      </w:r>
      <w:bookmarkEnd w:id="505"/>
      <w:r w:rsidRPr="0056691D">
        <w:rPr>
          <w:rFonts w:ascii="David" w:hAnsi="David" w:cs="David"/>
          <w:b/>
          <w:bCs w:val="0"/>
          <w:sz w:val="24"/>
          <w:szCs w:val="24"/>
          <w:rtl/>
        </w:rPr>
        <w:t xml:space="preserve"> על פי הנוסח המחייב המופיע בנספח ב' למכרז.</w:t>
      </w:r>
      <w:bookmarkEnd w:id="506"/>
      <w:bookmarkEnd w:id="507"/>
    </w:p>
    <w:p w14:paraId="3FA3CE36" w14:textId="77777777" w:rsidR="001D33E4" w:rsidRPr="0056691D" w:rsidRDefault="001D33E4"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08" w:name="_Toc414987209"/>
      <w:bookmarkStart w:id="509" w:name="_Toc46155616"/>
      <w:bookmarkStart w:id="510" w:name="_Toc46403588"/>
      <w:r w:rsidRPr="0056691D">
        <w:rPr>
          <w:rFonts w:ascii="David" w:hAnsi="David" w:cs="David"/>
          <w:b/>
          <w:bCs w:val="0"/>
          <w:sz w:val="24"/>
          <w:szCs w:val="24"/>
          <w:rtl/>
        </w:rPr>
        <w:t>ערבות ביצוע</w:t>
      </w:r>
      <w:bookmarkEnd w:id="508"/>
      <w:r w:rsidRPr="0056691D">
        <w:rPr>
          <w:rFonts w:ascii="David" w:hAnsi="David" w:cs="David"/>
          <w:b/>
          <w:bCs w:val="0"/>
          <w:sz w:val="24"/>
          <w:szCs w:val="24"/>
          <w:rtl/>
        </w:rPr>
        <w:t xml:space="preserve"> בהתאם לנוסח המחייב המופיע בנספח 1 להסכם ההתקשרות.</w:t>
      </w:r>
      <w:bookmarkEnd w:id="509"/>
      <w:bookmarkEnd w:id="510"/>
    </w:p>
    <w:p w14:paraId="1B9FBF1B" w14:textId="77777777" w:rsidR="001D7D27" w:rsidRPr="001D7D27" w:rsidRDefault="001D33E4"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11" w:name="_Toc46155617"/>
      <w:bookmarkStart w:id="512" w:name="_Toc46403589"/>
      <w:del w:id="513" w:author="noam" w:date="2020-11-17T10:36:00Z">
        <w:r w:rsidRPr="0056691D" w:rsidDel="00196895">
          <w:rPr>
            <w:rFonts w:ascii="David" w:hAnsi="David" w:cs="David"/>
            <w:b/>
            <w:bCs w:val="0"/>
            <w:sz w:val="24"/>
            <w:szCs w:val="24"/>
            <w:rtl/>
          </w:rPr>
          <w:delText xml:space="preserve">העתקי פוליסות הביטוח, מאושרות ע"י המבטח או אישור בחתימתו על קיום  הביטוחים עפ"י הנוסח שבנספח </w:delText>
        </w:r>
        <w:r w:rsidR="00A64BA9" w:rsidRPr="0056691D" w:rsidDel="00196895">
          <w:rPr>
            <w:rFonts w:ascii="David" w:hAnsi="David" w:cs="David"/>
            <w:b/>
            <w:bCs w:val="0"/>
            <w:sz w:val="24"/>
            <w:szCs w:val="24"/>
            <w:rtl/>
          </w:rPr>
          <w:delText xml:space="preserve">2 לחוזה ההתקשרות </w:delText>
        </w:r>
        <w:r w:rsidRPr="0056691D" w:rsidDel="00196895">
          <w:rPr>
            <w:rFonts w:ascii="David" w:hAnsi="David" w:cs="David"/>
            <w:b/>
            <w:bCs w:val="0"/>
            <w:sz w:val="24"/>
            <w:szCs w:val="24"/>
            <w:rtl/>
          </w:rPr>
          <w:delText xml:space="preserve"> יומצאו על ידי הספק רשות האוכלוסין וההגירה עד למועד חתימת  החוזה</w:delText>
        </w:r>
      </w:del>
      <w:ins w:id="514" w:author="noam" w:date="2020-11-17T10:36:00Z">
        <w:r w:rsidR="00196895" w:rsidRPr="001D7D27">
          <w:rPr>
            <w:rFonts w:ascii="David" w:hAnsi="David" w:cs="David" w:hint="cs"/>
            <w:bCs w:val="0"/>
            <w:sz w:val="24"/>
            <w:szCs w:val="24"/>
            <w:rtl/>
          </w:rPr>
          <w:t xml:space="preserve"> </w:t>
        </w:r>
      </w:ins>
    </w:p>
    <w:p w14:paraId="0A2AB3FA" w14:textId="5A733BC2" w:rsidR="001D33E4" w:rsidRPr="0056691D" w:rsidRDefault="00196895" w:rsidP="0048315A">
      <w:pPr>
        <w:pStyle w:val="affa"/>
        <w:keepNext/>
        <w:keepLines/>
        <w:numPr>
          <w:ilvl w:val="2"/>
          <w:numId w:val="76"/>
        </w:numPr>
        <w:spacing w:before="0" w:after="0" w:line="360" w:lineRule="auto"/>
        <w:ind w:left="1418" w:hanging="698"/>
        <w:rPr>
          <w:rFonts w:ascii="David" w:hAnsi="David" w:cs="David"/>
          <w:b/>
          <w:bCs w:val="0"/>
          <w:sz w:val="24"/>
          <w:szCs w:val="24"/>
        </w:rPr>
      </w:pPr>
      <w:ins w:id="515" w:author="noam" w:date="2020-11-17T10:36:00Z">
        <w:r w:rsidRPr="001D7D27">
          <w:rPr>
            <w:rFonts w:ascii="David" w:hAnsi="David" w:cs="David" w:hint="cs"/>
            <w:bCs w:val="0"/>
            <w:sz w:val="24"/>
            <w:szCs w:val="24"/>
            <w:rtl/>
          </w:rPr>
          <w:t>אישורים</w:t>
        </w:r>
        <w:r w:rsidRPr="001D7D27">
          <w:rPr>
            <w:rFonts w:ascii="David" w:hAnsi="David" w:cs="David"/>
            <w:bCs w:val="0"/>
            <w:sz w:val="24"/>
            <w:szCs w:val="24"/>
            <w:rtl/>
          </w:rPr>
          <w:t xml:space="preserve"> </w:t>
        </w:r>
        <w:r w:rsidRPr="001D7D27">
          <w:rPr>
            <w:rFonts w:ascii="David" w:hAnsi="David" w:cs="David" w:hint="cs"/>
            <w:bCs w:val="0"/>
            <w:sz w:val="24"/>
            <w:szCs w:val="24"/>
            <w:rtl/>
          </w:rPr>
          <w:t>בחתימתו</w:t>
        </w:r>
        <w:r w:rsidRPr="001D7D27">
          <w:rPr>
            <w:rFonts w:ascii="David" w:hAnsi="David" w:cs="David"/>
            <w:bCs w:val="0"/>
            <w:sz w:val="24"/>
            <w:szCs w:val="24"/>
            <w:rtl/>
          </w:rPr>
          <w:t xml:space="preserve"> </w:t>
        </w:r>
        <w:r w:rsidRPr="001D7D27">
          <w:rPr>
            <w:rFonts w:ascii="David" w:hAnsi="David" w:cs="David" w:hint="cs"/>
            <w:bCs w:val="0"/>
            <w:sz w:val="24"/>
            <w:szCs w:val="24"/>
            <w:rtl/>
          </w:rPr>
          <w:t>של המבטח על</w:t>
        </w:r>
        <w:r w:rsidRPr="001D7D27">
          <w:rPr>
            <w:rFonts w:ascii="David" w:hAnsi="David" w:cs="David"/>
            <w:bCs w:val="0"/>
            <w:sz w:val="24"/>
            <w:szCs w:val="24"/>
            <w:rtl/>
          </w:rPr>
          <w:t xml:space="preserve"> </w:t>
        </w:r>
        <w:r w:rsidRPr="001D7D27">
          <w:rPr>
            <w:rFonts w:ascii="David" w:hAnsi="David" w:cs="David" w:hint="cs"/>
            <w:bCs w:val="0"/>
            <w:sz w:val="24"/>
            <w:szCs w:val="24"/>
            <w:rtl/>
          </w:rPr>
          <w:t>קיום</w:t>
        </w:r>
        <w:r w:rsidRPr="001D7D27">
          <w:rPr>
            <w:rFonts w:ascii="David" w:hAnsi="David" w:cs="David"/>
            <w:bCs w:val="0"/>
            <w:sz w:val="24"/>
            <w:szCs w:val="24"/>
            <w:rtl/>
          </w:rPr>
          <w:t xml:space="preserve"> </w:t>
        </w:r>
        <w:r w:rsidRPr="001D7D27">
          <w:rPr>
            <w:rFonts w:ascii="David" w:hAnsi="David" w:cs="David" w:hint="cs"/>
            <w:bCs w:val="0"/>
            <w:sz w:val="24"/>
            <w:szCs w:val="24"/>
            <w:rtl/>
          </w:rPr>
          <w:t xml:space="preserve">הביטוחים, בגין הספק ובגין קבלי המשנה </w:t>
        </w:r>
        <w:r w:rsidRPr="001D7D27">
          <w:rPr>
            <w:rFonts w:ascii="David" w:hAnsi="David" w:cs="David"/>
            <w:bCs w:val="0"/>
            <w:sz w:val="24"/>
            <w:szCs w:val="24"/>
            <w:rtl/>
          </w:rPr>
          <w:t>–</w:t>
        </w:r>
        <w:r w:rsidRPr="001D7D27">
          <w:rPr>
            <w:rFonts w:ascii="David" w:hAnsi="David" w:cs="David" w:hint="cs"/>
            <w:bCs w:val="0"/>
            <w:sz w:val="24"/>
            <w:szCs w:val="24"/>
            <w:rtl/>
          </w:rPr>
          <w:t xml:space="preserve"> בעלי המקצוע מטעמו יומצאו</w:t>
        </w:r>
        <w:r w:rsidRPr="001D7D27">
          <w:rPr>
            <w:rFonts w:ascii="David" w:hAnsi="David" w:cs="David"/>
            <w:bCs w:val="0"/>
            <w:sz w:val="24"/>
            <w:szCs w:val="24"/>
            <w:rtl/>
          </w:rPr>
          <w:t xml:space="preserve"> </w:t>
        </w:r>
        <w:r w:rsidRPr="001D7D27">
          <w:rPr>
            <w:rFonts w:ascii="David" w:hAnsi="David" w:cs="David" w:hint="cs"/>
            <w:bCs w:val="0"/>
            <w:sz w:val="24"/>
            <w:szCs w:val="24"/>
            <w:rtl/>
          </w:rPr>
          <w:t>על ידי</w:t>
        </w:r>
        <w:r w:rsidRPr="001D7D27">
          <w:rPr>
            <w:rFonts w:ascii="David" w:hAnsi="David" w:cs="David"/>
            <w:bCs w:val="0"/>
            <w:sz w:val="24"/>
            <w:szCs w:val="24"/>
            <w:rtl/>
          </w:rPr>
          <w:t xml:space="preserve"> </w:t>
        </w:r>
        <w:r w:rsidRPr="001D7D27">
          <w:rPr>
            <w:rFonts w:ascii="David" w:hAnsi="David" w:cs="David" w:hint="cs"/>
            <w:bCs w:val="0"/>
            <w:sz w:val="24"/>
            <w:szCs w:val="24"/>
            <w:rtl/>
          </w:rPr>
          <w:t>הספק לרשות האוכלוסין וההגירה, עד</w:t>
        </w:r>
        <w:r w:rsidRPr="001D7D27">
          <w:rPr>
            <w:rFonts w:ascii="David" w:hAnsi="David" w:cs="David"/>
            <w:bCs w:val="0"/>
            <w:sz w:val="24"/>
            <w:szCs w:val="24"/>
            <w:rtl/>
          </w:rPr>
          <w:t xml:space="preserve"> למועד חתימת החוזה</w:t>
        </w:r>
      </w:ins>
      <w:r w:rsidR="001D33E4" w:rsidRPr="001D7D27">
        <w:rPr>
          <w:rFonts w:ascii="David" w:hAnsi="David" w:cs="David"/>
          <w:b/>
          <w:bCs w:val="0"/>
          <w:sz w:val="24"/>
          <w:szCs w:val="24"/>
          <w:rtl/>
        </w:rPr>
        <w:t>.</w:t>
      </w:r>
      <w:bookmarkEnd w:id="511"/>
      <w:bookmarkEnd w:id="512"/>
    </w:p>
    <w:p w14:paraId="234746CD" w14:textId="77777777" w:rsidR="001D33E4" w:rsidRPr="0056691D" w:rsidRDefault="001D33E4" w:rsidP="0048315A">
      <w:pPr>
        <w:pStyle w:val="affa"/>
        <w:keepNext/>
        <w:keepLines/>
        <w:numPr>
          <w:ilvl w:val="2"/>
          <w:numId w:val="76"/>
        </w:numPr>
        <w:spacing w:before="0" w:after="0" w:line="360" w:lineRule="auto"/>
        <w:ind w:left="1418" w:hanging="698"/>
        <w:rPr>
          <w:rFonts w:ascii="David" w:hAnsi="David" w:cs="David"/>
          <w:b/>
          <w:bCs w:val="0"/>
          <w:sz w:val="24"/>
          <w:szCs w:val="24"/>
        </w:rPr>
      </w:pPr>
      <w:r w:rsidRPr="0056691D">
        <w:rPr>
          <w:rFonts w:ascii="David" w:hAnsi="David" w:cs="David"/>
          <w:b/>
          <w:bCs w:val="0"/>
          <w:sz w:val="24"/>
          <w:szCs w:val="24"/>
          <w:rtl/>
        </w:rPr>
        <w:t xml:space="preserve"> </w:t>
      </w:r>
      <w:bookmarkStart w:id="516" w:name="_Toc46155618"/>
      <w:bookmarkStart w:id="517" w:name="_Toc46403590"/>
      <w:r w:rsidRPr="0056691D">
        <w:rPr>
          <w:rFonts w:ascii="David" w:hAnsi="David" w:cs="David"/>
          <w:b/>
          <w:bCs w:val="0"/>
          <w:sz w:val="24"/>
          <w:szCs w:val="24"/>
          <w:rtl/>
        </w:rPr>
        <w:t xml:space="preserve">התחייבות לשמירת סודיות על פי הנוסח המחייב המופיע בנספח </w:t>
      </w:r>
      <w:r w:rsidR="003F7A68" w:rsidRPr="0056691D">
        <w:rPr>
          <w:rFonts w:ascii="David" w:hAnsi="David" w:cs="David"/>
          <w:b/>
          <w:bCs w:val="0"/>
          <w:sz w:val="24"/>
          <w:szCs w:val="24"/>
          <w:rtl/>
        </w:rPr>
        <w:t>3 לחוזה ההתקשרות</w:t>
      </w:r>
      <w:r w:rsidRPr="0056691D">
        <w:rPr>
          <w:rFonts w:ascii="David" w:hAnsi="David" w:cs="David"/>
          <w:b/>
          <w:bCs w:val="0"/>
          <w:sz w:val="24"/>
          <w:szCs w:val="24"/>
          <w:rtl/>
        </w:rPr>
        <w:t>.</w:t>
      </w:r>
      <w:bookmarkEnd w:id="516"/>
      <w:bookmarkEnd w:id="517"/>
    </w:p>
    <w:p w14:paraId="0073FD2B" w14:textId="77777777" w:rsidR="007E416D" w:rsidRPr="0056691D" w:rsidRDefault="007E416D"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518" w:name="_Toc46155619"/>
      <w:bookmarkStart w:id="519" w:name="_Toc46403591"/>
      <w:bookmarkStart w:id="520" w:name="_Toc46740064"/>
      <w:bookmarkStart w:id="521" w:name="_Toc47270919"/>
      <w:bookmarkStart w:id="522" w:name="_Toc47275219"/>
      <w:bookmarkStart w:id="523" w:name="_Toc47348271"/>
      <w:r w:rsidRPr="0056691D">
        <w:rPr>
          <w:rFonts w:ascii="David" w:hAnsi="David" w:cs="David"/>
          <w:b/>
          <w:bCs w:val="0"/>
          <w:sz w:val="24"/>
          <w:szCs w:val="24"/>
          <w:rtl/>
        </w:rPr>
        <w:t>לא המציא הספק הזוכה את המסמכים/אישורים הדרושים כאמור בסעיף זה במועדים הנקובים לעיל, משמעותו ויתור הספק הזוכה על זכייתו במכרז והמזמין רשאי לבחור ספק זוכה אחר.</w:t>
      </w:r>
      <w:bookmarkEnd w:id="518"/>
      <w:bookmarkEnd w:id="519"/>
      <w:bookmarkEnd w:id="520"/>
      <w:bookmarkEnd w:id="521"/>
      <w:bookmarkEnd w:id="522"/>
      <w:bookmarkEnd w:id="523"/>
    </w:p>
    <w:p w14:paraId="7CC4142A" w14:textId="77777777" w:rsidR="007E416D" w:rsidRPr="0056691D" w:rsidRDefault="007E416D"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524" w:name="_Toc46155620"/>
      <w:bookmarkStart w:id="525" w:name="_Toc46403592"/>
      <w:bookmarkStart w:id="526" w:name="_Toc46740065"/>
      <w:bookmarkStart w:id="527" w:name="_Toc47270920"/>
      <w:bookmarkStart w:id="528" w:name="_Toc47275220"/>
      <w:bookmarkStart w:id="529" w:name="_Toc47348272"/>
      <w:r w:rsidRPr="0056691D">
        <w:rPr>
          <w:rFonts w:ascii="David" w:hAnsi="David" w:cs="David"/>
          <w:b/>
          <w:bCs w:val="0"/>
          <w:sz w:val="24"/>
          <w:szCs w:val="24"/>
          <w:rtl/>
        </w:rPr>
        <w:t>יובהר כי איחור בהמצאת המסמכים/אישורים הדרושים לא יהווה עילה כלשהי לשינוי במועדי האספקה כפי שפורטו במסמכי המכרז.</w:t>
      </w:r>
      <w:bookmarkEnd w:id="524"/>
      <w:bookmarkEnd w:id="525"/>
      <w:bookmarkEnd w:id="526"/>
      <w:bookmarkEnd w:id="527"/>
      <w:bookmarkEnd w:id="528"/>
      <w:bookmarkEnd w:id="529"/>
      <w:r w:rsidRPr="0056691D">
        <w:rPr>
          <w:rFonts w:ascii="David" w:hAnsi="David" w:cs="David"/>
          <w:b/>
          <w:bCs w:val="0"/>
          <w:sz w:val="24"/>
          <w:szCs w:val="24"/>
          <w:rtl/>
        </w:rPr>
        <w:t xml:space="preserve"> </w:t>
      </w:r>
    </w:p>
    <w:p w14:paraId="09467C49" w14:textId="77777777" w:rsidR="00254AB7" w:rsidRDefault="007E416D"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530" w:name="_Toc46155621"/>
      <w:bookmarkStart w:id="531" w:name="_Toc46403593"/>
      <w:bookmarkStart w:id="532" w:name="_Toc46740066"/>
      <w:bookmarkStart w:id="533" w:name="_Toc47270921"/>
      <w:bookmarkStart w:id="534" w:name="_Toc47275221"/>
      <w:bookmarkStart w:id="535" w:name="_Toc47348273"/>
      <w:r w:rsidRPr="0056691D">
        <w:rPr>
          <w:rFonts w:ascii="David" w:hAnsi="David" w:cs="David"/>
          <w:b/>
          <w:bCs w:val="0"/>
          <w:sz w:val="24"/>
          <w:szCs w:val="24"/>
          <w:rtl/>
        </w:rPr>
        <w:t>מילוי הדרישות שבסעיף זה מהווה תנאי מוקדם ליצירת יחסים חוזיים בין הצדדים, ואין בהודעה על הספק הזוכה במכרז כדי לסיים את הליכי המכרז או כדי ליצור יחסים חוזיים, עד למילוי הדרישות האמורות על ידי הספק זוכה.</w:t>
      </w:r>
      <w:bookmarkEnd w:id="530"/>
      <w:bookmarkEnd w:id="531"/>
      <w:bookmarkEnd w:id="532"/>
      <w:bookmarkEnd w:id="533"/>
      <w:bookmarkEnd w:id="534"/>
      <w:bookmarkEnd w:id="535"/>
      <w:r w:rsidRPr="0056691D">
        <w:rPr>
          <w:rFonts w:ascii="David" w:hAnsi="David" w:cs="David"/>
          <w:b/>
          <w:bCs w:val="0"/>
          <w:sz w:val="24"/>
          <w:szCs w:val="24"/>
        </w:rPr>
        <w:t xml:space="preserve"> </w:t>
      </w:r>
    </w:p>
    <w:p w14:paraId="4882F677" w14:textId="77777777" w:rsidR="00835F17" w:rsidRPr="00475B9C" w:rsidRDefault="00D93FEF" w:rsidP="0048315A">
      <w:pPr>
        <w:pStyle w:val="affa"/>
        <w:keepNext/>
        <w:keepLines/>
        <w:numPr>
          <w:ilvl w:val="0"/>
          <w:numId w:val="76"/>
        </w:numPr>
        <w:spacing w:before="0" w:after="0" w:line="360" w:lineRule="auto"/>
        <w:ind w:left="357" w:hanging="357"/>
        <w:rPr>
          <w:rFonts w:ascii="David" w:hAnsi="David" w:cs="David"/>
          <w:sz w:val="24"/>
          <w:szCs w:val="24"/>
        </w:rPr>
      </w:pPr>
      <w:bookmarkStart w:id="536" w:name="_Toc46155622"/>
      <w:bookmarkStart w:id="537" w:name="_Toc46403594"/>
      <w:bookmarkStart w:id="538" w:name="_Toc46740067"/>
      <w:bookmarkStart w:id="539" w:name="_Toc47270922"/>
      <w:bookmarkStart w:id="540" w:name="_Toc47275222"/>
      <w:bookmarkStart w:id="541" w:name="_Toc47348274"/>
      <w:r w:rsidRPr="00475B9C">
        <w:rPr>
          <w:rFonts w:ascii="David" w:hAnsi="David" w:cs="David"/>
          <w:sz w:val="24"/>
          <w:szCs w:val="24"/>
          <w:rtl/>
        </w:rPr>
        <w:t xml:space="preserve">הליך </w:t>
      </w:r>
      <w:r w:rsidR="00835F17" w:rsidRPr="00475B9C">
        <w:rPr>
          <w:rFonts w:ascii="David" w:hAnsi="David" w:cs="David"/>
          <w:sz w:val="24"/>
          <w:szCs w:val="24"/>
          <w:rtl/>
        </w:rPr>
        <w:t>המכרז</w:t>
      </w:r>
      <w:bookmarkEnd w:id="478"/>
      <w:bookmarkEnd w:id="536"/>
      <w:bookmarkEnd w:id="537"/>
      <w:bookmarkEnd w:id="538"/>
      <w:bookmarkEnd w:id="539"/>
      <w:bookmarkEnd w:id="540"/>
      <w:bookmarkEnd w:id="541"/>
    </w:p>
    <w:p w14:paraId="6336220C"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542" w:name="_Toc46155623"/>
      <w:bookmarkStart w:id="543" w:name="_Toc46403595"/>
      <w:bookmarkStart w:id="544" w:name="_Toc46740068"/>
      <w:bookmarkStart w:id="545" w:name="_Toc47270923"/>
      <w:bookmarkStart w:id="546" w:name="_Toc47275223"/>
      <w:bookmarkStart w:id="547" w:name="_Toc47348275"/>
      <w:bookmarkStart w:id="548" w:name="_Toc60818909"/>
      <w:r w:rsidRPr="0056691D">
        <w:rPr>
          <w:rFonts w:ascii="David" w:hAnsi="David" w:cs="David"/>
          <w:b/>
          <w:bCs w:val="0"/>
          <w:sz w:val="24"/>
          <w:szCs w:val="24"/>
          <w:rtl/>
        </w:rPr>
        <w:t>קבלת מסמכי המכרז</w:t>
      </w:r>
      <w:bookmarkEnd w:id="542"/>
      <w:bookmarkEnd w:id="543"/>
      <w:bookmarkEnd w:id="544"/>
      <w:bookmarkEnd w:id="545"/>
      <w:bookmarkEnd w:id="546"/>
      <w:bookmarkEnd w:id="547"/>
    </w:p>
    <w:p w14:paraId="2EC51900" w14:textId="77777777" w:rsidR="00E62C5B"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tl/>
        </w:rPr>
      </w:pPr>
      <w:bookmarkStart w:id="549" w:name="_Toc46155624"/>
      <w:bookmarkStart w:id="550" w:name="_Toc46403596"/>
      <w:r w:rsidRPr="0056691D">
        <w:rPr>
          <w:rFonts w:ascii="David" w:hAnsi="David" w:cs="David"/>
          <w:b/>
          <w:bCs w:val="0"/>
          <w:sz w:val="24"/>
          <w:szCs w:val="24"/>
          <w:rtl/>
        </w:rPr>
        <w:t>ניתן לעיין ולהוריד את מסמכי המכרז, ללא תשלום, מאתר האינטרנט.</w:t>
      </w:r>
      <w:r w:rsidR="00181A68" w:rsidRPr="0056691D">
        <w:rPr>
          <w:rFonts w:ascii="David" w:hAnsi="David" w:cs="David"/>
          <w:b/>
          <w:bCs w:val="0"/>
          <w:sz w:val="24"/>
          <w:szCs w:val="24"/>
          <w:rtl/>
        </w:rPr>
        <w:t xml:space="preserve"> </w:t>
      </w:r>
      <w:r w:rsidR="00E62C5B" w:rsidRPr="0056691D">
        <w:rPr>
          <w:rFonts w:ascii="David" w:hAnsi="David" w:cs="David"/>
          <w:b/>
          <w:bCs w:val="0"/>
          <w:sz w:val="24"/>
          <w:szCs w:val="24"/>
          <w:rtl/>
        </w:rPr>
        <w:t>באמצעות קישור למסמכי המכרז המפורסם בתחתית האתר, תחת הכותרת "פרסומים" בכפתור "מכרזים".</w:t>
      </w:r>
      <w:bookmarkEnd w:id="549"/>
      <w:bookmarkEnd w:id="550"/>
      <w:r w:rsidR="000553C9" w:rsidRPr="0056691D">
        <w:rPr>
          <w:rFonts w:ascii="David" w:hAnsi="David" w:cs="David"/>
          <w:b/>
          <w:bCs w:val="0"/>
          <w:sz w:val="24"/>
          <w:szCs w:val="24"/>
          <w:rtl/>
        </w:rPr>
        <w:t xml:space="preserve"> </w:t>
      </w:r>
    </w:p>
    <w:p w14:paraId="5A5CEB64" w14:textId="77777777" w:rsidR="00835F17" w:rsidRPr="0056691D" w:rsidRDefault="00E62C5B"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51" w:name="_Toc46155625"/>
      <w:bookmarkStart w:id="552" w:name="_Toc46403597"/>
      <w:r w:rsidRPr="0056691D">
        <w:rPr>
          <w:rFonts w:ascii="David" w:hAnsi="David" w:cs="David"/>
          <w:b/>
          <w:bCs w:val="0"/>
          <w:sz w:val="24"/>
          <w:szCs w:val="24"/>
          <w:rtl/>
        </w:rPr>
        <w:t>כל המידע והתוצרים הקשורים למכרז, וכל ההודעות בנושא המכרז, יהיו נגישים בלחיצה על קישור זה.</w:t>
      </w:r>
      <w:bookmarkEnd w:id="551"/>
      <w:bookmarkEnd w:id="552"/>
    </w:p>
    <w:p w14:paraId="39BF45BA"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553" w:name="_Toc46155627"/>
      <w:bookmarkStart w:id="554" w:name="_Toc46403599"/>
      <w:bookmarkStart w:id="555" w:name="_Toc46740069"/>
      <w:bookmarkStart w:id="556" w:name="_Toc47270924"/>
      <w:bookmarkStart w:id="557" w:name="_Toc47275224"/>
      <w:bookmarkStart w:id="558" w:name="_Toc47348276"/>
      <w:bookmarkStart w:id="559" w:name="_Ref48477553"/>
      <w:r w:rsidRPr="0056691D">
        <w:rPr>
          <w:rFonts w:ascii="David" w:hAnsi="David" w:cs="David"/>
          <w:b/>
          <w:bCs w:val="0"/>
          <w:sz w:val="24"/>
          <w:szCs w:val="24"/>
          <w:rtl/>
        </w:rPr>
        <w:t>הליך הבהרות</w:t>
      </w:r>
      <w:bookmarkEnd w:id="553"/>
      <w:bookmarkEnd w:id="554"/>
      <w:bookmarkEnd w:id="555"/>
      <w:bookmarkEnd w:id="556"/>
      <w:bookmarkEnd w:id="557"/>
      <w:bookmarkEnd w:id="558"/>
      <w:bookmarkEnd w:id="559"/>
    </w:p>
    <w:p w14:paraId="79E2C7B5"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60" w:name="_Toc46155628"/>
      <w:bookmarkStart w:id="561" w:name="_Toc46403600"/>
      <w:r w:rsidRPr="0056691D">
        <w:rPr>
          <w:rFonts w:ascii="David" w:hAnsi="David" w:cs="David"/>
          <w:b/>
          <w:bCs w:val="0"/>
          <w:sz w:val="24"/>
          <w:szCs w:val="24"/>
          <w:rtl/>
        </w:rPr>
        <w:t xml:space="preserve">החל מיום פרסום המכרז בעיתון ועד למועד המפורט בסעיף </w:t>
      </w:r>
      <w:r w:rsidR="00C52AC1">
        <w:rPr>
          <w:rFonts w:ascii="David" w:hAnsi="David" w:cs="David" w:hint="cs"/>
          <w:b/>
          <w:bCs w:val="0"/>
          <w:sz w:val="24"/>
          <w:szCs w:val="24"/>
          <w:rtl/>
        </w:rPr>
        <w:t>7.2</w:t>
      </w:r>
      <w:r w:rsidR="00DC18CA" w:rsidRPr="0056691D">
        <w:rPr>
          <w:rFonts w:ascii="David" w:hAnsi="David" w:cs="David"/>
          <w:b/>
          <w:bCs w:val="0"/>
          <w:sz w:val="24"/>
          <w:szCs w:val="24"/>
          <w:rtl/>
        </w:rPr>
        <w:t xml:space="preserve"> </w:t>
      </w:r>
      <w:r w:rsidR="008D49C1" w:rsidRPr="0056691D">
        <w:rPr>
          <w:rFonts w:ascii="David" w:hAnsi="David" w:cs="David"/>
          <w:b/>
          <w:bCs w:val="0"/>
          <w:sz w:val="24"/>
          <w:szCs w:val="24"/>
          <w:rtl/>
        </w:rPr>
        <w:t xml:space="preserve">לעיל, </w:t>
      </w:r>
      <w:r w:rsidRPr="0056691D">
        <w:rPr>
          <w:rFonts w:ascii="David" w:hAnsi="David" w:cs="David"/>
          <w:b/>
          <w:bCs w:val="0"/>
          <w:sz w:val="24"/>
          <w:szCs w:val="24"/>
          <w:rtl/>
        </w:rPr>
        <w:t xml:space="preserve">רשאי כל אדם לפנות לרשות בכתב, באמצעות דואר אלקטרוני </w:t>
      </w:r>
      <w:hyperlink r:id="rId13" w:history="1">
        <w:r w:rsidR="003910D0" w:rsidRPr="0056691D">
          <w:rPr>
            <w:rFonts w:ascii="David" w:hAnsi="David" w:cs="David"/>
            <w:b/>
            <w:bCs w:val="0"/>
            <w:sz w:val="24"/>
            <w:szCs w:val="24"/>
          </w:rPr>
          <w:t>dganitsa@piba.gov.il</w:t>
        </w:r>
      </w:hyperlink>
      <w:r w:rsidR="003910D0" w:rsidRPr="0056691D">
        <w:rPr>
          <w:rFonts w:ascii="David" w:hAnsi="David" w:cs="David"/>
          <w:b/>
          <w:bCs w:val="0"/>
          <w:sz w:val="24"/>
          <w:szCs w:val="24"/>
          <w:rtl/>
        </w:rPr>
        <w:t xml:space="preserve"> </w:t>
      </w:r>
      <w:r w:rsidRPr="0056691D">
        <w:rPr>
          <w:rFonts w:ascii="David" w:hAnsi="David" w:cs="David"/>
          <w:b/>
          <w:bCs w:val="0"/>
          <w:sz w:val="24"/>
          <w:szCs w:val="24"/>
          <w:rtl/>
        </w:rPr>
        <w:t>לגב' דגנית סמי, מרכזת ועדת המכרזים, ולהעלות כל בקשה להבהרה או שאלה הקשורה במכרז או בהתקשרות שתבוא בעקבותיו. יש לוודא כי הפניה התקבלה על ידי אישור בדואר אלקטרוני חוזר.</w:t>
      </w:r>
      <w:bookmarkEnd w:id="560"/>
      <w:bookmarkEnd w:id="561"/>
    </w:p>
    <w:p w14:paraId="0C14747A"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62" w:name="_Toc46155629"/>
      <w:bookmarkStart w:id="563" w:name="_Toc46403601"/>
      <w:r w:rsidRPr="0056691D">
        <w:rPr>
          <w:rFonts w:ascii="David" w:hAnsi="David" w:cs="David"/>
          <w:b/>
          <w:bCs w:val="0"/>
          <w:sz w:val="24"/>
          <w:szCs w:val="24"/>
          <w:rtl/>
        </w:rPr>
        <w:t>על הפונה לציין בפנייתו את שם ומספר המכרז, שמו של הפונה, כתובתו, מס' טלפון, מס' פקס וכתובת דואר אלקטרוני.</w:t>
      </w:r>
      <w:bookmarkEnd w:id="562"/>
      <w:bookmarkEnd w:id="563"/>
    </w:p>
    <w:p w14:paraId="07C51A68"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64" w:name="_Toc46155630"/>
      <w:bookmarkStart w:id="565" w:name="_Toc46403602"/>
      <w:r w:rsidRPr="0056691D">
        <w:rPr>
          <w:rFonts w:ascii="David" w:hAnsi="David" w:cs="David"/>
          <w:b/>
          <w:bCs w:val="0"/>
          <w:sz w:val="24"/>
          <w:szCs w:val="24"/>
          <w:rtl/>
        </w:rPr>
        <w:t xml:space="preserve">הפנייה תיעשה באמצעות קובץ </w:t>
      </w:r>
      <w:r w:rsidRPr="0056691D">
        <w:rPr>
          <w:rFonts w:ascii="David" w:hAnsi="David" w:cs="David"/>
          <w:b/>
          <w:bCs w:val="0"/>
          <w:sz w:val="24"/>
          <w:szCs w:val="24"/>
        </w:rPr>
        <w:t>word</w:t>
      </w:r>
      <w:r w:rsidRPr="0056691D">
        <w:rPr>
          <w:rFonts w:ascii="David" w:hAnsi="David" w:cs="David"/>
          <w:b/>
          <w:bCs w:val="0"/>
          <w:sz w:val="24"/>
          <w:szCs w:val="24"/>
          <w:rtl/>
        </w:rPr>
        <w:t xml:space="preserve"> (סיומת </w:t>
      </w:r>
      <w:r w:rsidRPr="0056691D">
        <w:rPr>
          <w:rFonts w:ascii="David" w:hAnsi="David" w:cs="David"/>
          <w:b/>
          <w:bCs w:val="0"/>
          <w:sz w:val="24"/>
          <w:szCs w:val="24"/>
        </w:rPr>
        <w:t>(doc</w:t>
      </w:r>
      <w:r w:rsidR="00AA747C" w:rsidRPr="0056691D">
        <w:rPr>
          <w:rFonts w:ascii="David" w:hAnsi="David" w:cs="David"/>
          <w:b/>
          <w:bCs w:val="0"/>
          <w:sz w:val="24"/>
          <w:szCs w:val="24"/>
          <w:rtl/>
        </w:rPr>
        <w:t xml:space="preserve"> בלבד</w:t>
      </w:r>
      <w:r w:rsidRPr="0056691D">
        <w:rPr>
          <w:rFonts w:ascii="David" w:hAnsi="David" w:cs="David"/>
          <w:b/>
          <w:bCs w:val="0"/>
          <w:sz w:val="24"/>
          <w:szCs w:val="24"/>
          <w:rtl/>
        </w:rPr>
        <w:t>; את השאלות יש לסדר בטבלה כדלקמן:</w:t>
      </w:r>
      <w:bookmarkEnd w:id="564"/>
      <w:bookmarkEnd w:id="565"/>
    </w:p>
    <w:tbl>
      <w:tblPr>
        <w:bidiVisual/>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3307"/>
        <w:gridCol w:w="2268"/>
      </w:tblGrid>
      <w:tr w:rsidR="00835F17" w:rsidRPr="003F5220" w14:paraId="6A51C5AD" w14:textId="77777777" w:rsidTr="00736D4C">
        <w:tc>
          <w:tcPr>
            <w:tcW w:w="2080" w:type="dxa"/>
            <w:shd w:val="clear" w:color="auto" w:fill="D9D9D9"/>
          </w:tcPr>
          <w:p w14:paraId="2F92B018" w14:textId="77777777" w:rsidR="00835F17" w:rsidRPr="003F5220" w:rsidRDefault="00835F17" w:rsidP="0056691D">
            <w:pPr>
              <w:pStyle w:val="36"/>
              <w:keepNext/>
              <w:keepLines/>
              <w:tabs>
                <w:tab w:val="num" w:pos="1107"/>
              </w:tabs>
              <w:spacing w:before="0" w:after="0"/>
              <w:ind w:left="1106" w:hanging="567"/>
              <w:rPr>
                <w:rFonts w:ascii="David" w:hAnsi="David"/>
                <w:b/>
                <w:bCs/>
                <w:sz w:val="20"/>
                <w:szCs w:val="20"/>
              </w:rPr>
            </w:pPr>
            <w:r w:rsidRPr="003F5220">
              <w:rPr>
                <w:rFonts w:ascii="David" w:hAnsi="David"/>
                <w:b/>
                <w:bCs/>
                <w:noProof w:val="0"/>
                <w:sz w:val="20"/>
                <w:szCs w:val="20"/>
                <w:rtl/>
              </w:rPr>
              <w:t>מס"ד</w:t>
            </w:r>
          </w:p>
        </w:tc>
        <w:tc>
          <w:tcPr>
            <w:tcW w:w="3307" w:type="dxa"/>
            <w:shd w:val="clear" w:color="auto" w:fill="D9D9D9"/>
          </w:tcPr>
          <w:p w14:paraId="297A57EB" w14:textId="77777777" w:rsidR="00835F17" w:rsidRPr="003F5220" w:rsidRDefault="00835F17" w:rsidP="0056691D">
            <w:pPr>
              <w:pStyle w:val="36"/>
              <w:keepNext/>
              <w:keepLines/>
              <w:tabs>
                <w:tab w:val="num" w:pos="1107"/>
              </w:tabs>
              <w:spacing w:before="0" w:after="0"/>
              <w:ind w:left="1106" w:hanging="1106"/>
              <w:rPr>
                <w:rFonts w:ascii="David" w:hAnsi="David"/>
                <w:b/>
                <w:bCs/>
                <w:sz w:val="20"/>
                <w:szCs w:val="20"/>
              </w:rPr>
            </w:pPr>
            <w:r w:rsidRPr="003F5220">
              <w:rPr>
                <w:rFonts w:ascii="David" w:hAnsi="David"/>
                <w:b/>
                <w:bCs/>
                <w:noProof w:val="0"/>
                <w:sz w:val="20"/>
                <w:szCs w:val="20"/>
                <w:rtl/>
              </w:rPr>
              <w:t>מס' הסעיף במכרז אליו מתייחסת השאלה</w:t>
            </w:r>
          </w:p>
        </w:tc>
        <w:tc>
          <w:tcPr>
            <w:tcW w:w="2268" w:type="dxa"/>
            <w:shd w:val="clear" w:color="auto" w:fill="D9D9D9"/>
          </w:tcPr>
          <w:p w14:paraId="558BABFC" w14:textId="77777777" w:rsidR="00835F17" w:rsidRPr="003F5220" w:rsidRDefault="00835F17" w:rsidP="0056691D">
            <w:pPr>
              <w:pStyle w:val="36"/>
              <w:keepNext/>
              <w:keepLines/>
              <w:tabs>
                <w:tab w:val="num" w:pos="1107"/>
              </w:tabs>
              <w:spacing w:before="0" w:after="0"/>
              <w:ind w:left="1106" w:hanging="567"/>
              <w:rPr>
                <w:rFonts w:ascii="David" w:hAnsi="David"/>
                <w:b/>
                <w:bCs/>
                <w:sz w:val="20"/>
                <w:szCs w:val="20"/>
              </w:rPr>
            </w:pPr>
            <w:r w:rsidRPr="003F5220">
              <w:rPr>
                <w:rFonts w:ascii="David" w:hAnsi="David"/>
                <w:b/>
                <w:bCs/>
                <w:noProof w:val="0"/>
                <w:sz w:val="20"/>
                <w:szCs w:val="20"/>
                <w:rtl/>
              </w:rPr>
              <w:t>פירוט השאלה</w:t>
            </w:r>
          </w:p>
        </w:tc>
      </w:tr>
      <w:tr w:rsidR="00835F17" w:rsidRPr="003F5220" w14:paraId="0BA34248" w14:textId="77777777" w:rsidTr="00835F17">
        <w:tc>
          <w:tcPr>
            <w:tcW w:w="2080" w:type="dxa"/>
          </w:tcPr>
          <w:p w14:paraId="5E196399" w14:textId="77777777" w:rsidR="00835F17" w:rsidRPr="003F5220" w:rsidRDefault="00835F17" w:rsidP="0056691D">
            <w:pPr>
              <w:pStyle w:val="36"/>
              <w:keepNext/>
              <w:keepLines/>
              <w:tabs>
                <w:tab w:val="num" w:pos="1107"/>
              </w:tabs>
              <w:spacing w:before="0" w:after="0"/>
              <w:ind w:left="1106" w:hanging="567"/>
              <w:rPr>
                <w:rFonts w:ascii="David" w:hAnsi="David"/>
                <w:sz w:val="20"/>
                <w:szCs w:val="20"/>
              </w:rPr>
            </w:pPr>
          </w:p>
        </w:tc>
        <w:tc>
          <w:tcPr>
            <w:tcW w:w="3307" w:type="dxa"/>
          </w:tcPr>
          <w:p w14:paraId="0F0ED80D" w14:textId="77777777" w:rsidR="00835F17" w:rsidRPr="003F5220" w:rsidRDefault="00835F17" w:rsidP="0056691D">
            <w:pPr>
              <w:pStyle w:val="36"/>
              <w:keepNext/>
              <w:keepLines/>
              <w:tabs>
                <w:tab w:val="num" w:pos="1107"/>
              </w:tabs>
              <w:spacing w:before="0" w:after="0"/>
              <w:ind w:left="1106" w:hanging="567"/>
              <w:rPr>
                <w:rFonts w:ascii="David" w:hAnsi="David"/>
                <w:sz w:val="20"/>
                <w:szCs w:val="20"/>
              </w:rPr>
            </w:pPr>
          </w:p>
        </w:tc>
        <w:tc>
          <w:tcPr>
            <w:tcW w:w="2268" w:type="dxa"/>
          </w:tcPr>
          <w:p w14:paraId="47831AAD" w14:textId="77777777" w:rsidR="00835F17" w:rsidRPr="003F5220" w:rsidRDefault="00835F17" w:rsidP="0056691D">
            <w:pPr>
              <w:pStyle w:val="36"/>
              <w:keepNext/>
              <w:keepLines/>
              <w:tabs>
                <w:tab w:val="num" w:pos="1107"/>
              </w:tabs>
              <w:spacing w:before="0" w:after="0"/>
              <w:ind w:left="1106" w:hanging="567"/>
              <w:rPr>
                <w:rFonts w:ascii="David" w:hAnsi="David"/>
                <w:sz w:val="20"/>
                <w:szCs w:val="20"/>
              </w:rPr>
            </w:pPr>
          </w:p>
        </w:tc>
      </w:tr>
    </w:tbl>
    <w:p w14:paraId="1132790F" w14:textId="77777777" w:rsidR="00A512F5" w:rsidRPr="0056691D" w:rsidRDefault="00A512F5"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66" w:name="_Toc46155631"/>
      <w:bookmarkStart w:id="567" w:name="_Toc46403603"/>
      <w:r w:rsidRPr="0056691D">
        <w:rPr>
          <w:rFonts w:ascii="David" w:hAnsi="David" w:cs="David"/>
          <w:b/>
          <w:bCs w:val="0"/>
          <w:sz w:val="24"/>
          <w:szCs w:val="24"/>
          <w:rtl/>
        </w:rPr>
        <w:t xml:space="preserve">שאלות הבהרה אשר לא תגענה על פי הדרישה לעיל – לא </w:t>
      </w:r>
      <w:r w:rsidR="00CD6518" w:rsidRPr="0056691D">
        <w:rPr>
          <w:rFonts w:ascii="David" w:hAnsi="David" w:cs="David" w:hint="cs"/>
          <w:b/>
          <w:bCs w:val="0"/>
          <w:sz w:val="24"/>
          <w:szCs w:val="24"/>
          <w:rtl/>
        </w:rPr>
        <w:t>תיענה</w:t>
      </w:r>
      <w:r w:rsidRPr="0056691D">
        <w:rPr>
          <w:rFonts w:ascii="David" w:hAnsi="David" w:cs="David"/>
          <w:b/>
          <w:bCs w:val="0"/>
          <w:sz w:val="24"/>
          <w:szCs w:val="24"/>
          <w:rtl/>
        </w:rPr>
        <w:t>!</w:t>
      </w:r>
      <w:bookmarkEnd w:id="566"/>
      <w:bookmarkEnd w:id="567"/>
    </w:p>
    <w:p w14:paraId="585AF111"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tl/>
        </w:rPr>
      </w:pPr>
      <w:bookmarkStart w:id="568" w:name="_Toc46155632"/>
      <w:bookmarkStart w:id="569" w:name="_Toc46403604"/>
      <w:r w:rsidRPr="0056691D">
        <w:rPr>
          <w:rFonts w:ascii="David" w:hAnsi="David" w:cs="David"/>
          <w:b/>
          <w:bCs w:val="0"/>
          <w:sz w:val="24"/>
          <w:szCs w:val="24"/>
          <w:rtl/>
        </w:rPr>
        <w:t xml:space="preserve">הרשות תשיב לפניות עד למועד הקבוע בסעיף </w:t>
      </w:r>
      <w:r w:rsidR="00C52AC1">
        <w:rPr>
          <w:rFonts w:ascii="David" w:hAnsi="David" w:cs="David" w:hint="cs"/>
          <w:b/>
          <w:bCs w:val="0"/>
          <w:sz w:val="24"/>
          <w:szCs w:val="24"/>
          <w:rtl/>
        </w:rPr>
        <w:t>7.2</w:t>
      </w:r>
      <w:r w:rsidR="00A17D45" w:rsidRPr="0056691D">
        <w:rPr>
          <w:rFonts w:ascii="David" w:hAnsi="David" w:cs="David"/>
          <w:b/>
          <w:bCs w:val="0"/>
          <w:sz w:val="24"/>
          <w:szCs w:val="24"/>
          <w:rtl/>
        </w:rPr>
        <w:t xml:space="preserve"> </w:t>
      </w:r>
      <w:r w:rsidR="00D9155B" w:rsidRPr="0056691D">
        <w:rPr>
          <w:rFonts w:ascii="David" w:hAnsi="David" w:cs="David"/>
          <w:b/>
          <w:bCs w:val="0"/>
          <w:sz w:val="24"/>
          <w:szCs w:val="24"/>
          <w:rtl/>
        </w:rPr>
        <w:t>לעיל</w:t>
      </w:r>
      <w:r w:rsidRPr="0056691D">
        <w:rPr>
          <w:rFonts w:ascii="David" w:hAnsi="David" w:cs="David"/>
          <w:b/>
          <w:bCs w:val="0"/>
          <w:sz w:val="24"/>
          <w:szCs w:val="24"/>
          <w:rtl/>
        </w:rPr>
        <w:t>. לרשות יהיה שיקול דעת במתן התשובות.</w:t>
      </w:r>
      <w:bookmarkEnd w:id="568"/>
      <w:bookmarkEnd w:id="569"/>
    </w:p>
    <w:p w14:paraId="33DEF0FE"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tl/>
        </w:rPr>
      </w:pPr>
      <w:bookmarkStart w:id="570" w:name="_Toc46155633"/>
      <w:bookmarkStart w:id="571" w:name="_Toc46403605"/>
      <w:r w:rsidRPr="0056691D">
        <w:rPr>
          <w:rFonts w:ascii="David" w:hAnsi="David" w:cs="David"/>
          <w:b/>
          <w:bCs w:val="0"/>
          <w:sz w:val="24"/>
          <w:szCs w:val="24"/>
          <w:rtl/>
        </w:rPr>
        <w:t>התייחסות לפניות תפורסם באתר האינטרנט, מבלי לחשוף את זהות הפונה. הרשות לא תשלח תשובות למתמודדים אלא על המתמודדים החובה להתעדכן באתר.</w:t>
      </w:r>
      <w:bookmarkEnd w:id="570"/>
      <w:bookmarkEnd w:id="571"/>
      <w:r w:rsidRPr="0056691D">
        <w:rPr>
          <w:rFonts w:ascii="David" w:hAnsi="David" w:cs="David"/>
          <w:b/>
          <w:bCs w:val="0"/>
          <w:sz w:val="24"/>
          <w:szCs w:val="24"/>
          <w:rtl/>
        </w:rPr>
        <w:t xml:space="preserve"> </w:t>
      </w:r>
    </w:p>
    <w:p w14:paraId="0AD0159F"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tl/>
        </w:rPr>
      </w:pPr>
      <w:bookmarkStart w:id="572" w:name="_Toc46155634"/>
      <w:bookmarkStart w:id="573" w:name="_Toc46403606"/>
      <w:r w:rsidRPr="0056691D">
        <w:rPr>
          <w:rFonts w:ascii="David" w:hAnsi="David" w:cs="David"/>
          <w:b/>
          <w:bCs w:val="0"/>
          <w:sz w:val="24"/>
          <w:szCs w:val="24"/>
          <w:rtl/>
        </w:rPr>
        <w:t>ההתייחסות לפניות תהיה חלק בלתי נפרד ממסמכי המכרז, ועל המציע לצרף אותה להצעתו כשהיא חתומה, כיתר מסמכי המכרז.</w:t>
      </w:r>
      <w:bookmarkEnd w:id="572"/>
      <w:bookmarkEnd w:id="573"/>
    </w:p>
    <w:p w14:paraId="6BDA23F7" w14:textId="77777777" w:rsidR="00835F17"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74" w:name="_Toc46155635"/>
      <w:bookmarkStart w:id="575" w:name="_Toc46403607"/>
      <w:r w:rsidRPr="0056691D">
        <w:rPr>
          <w:rFonts w:ascii="David" w:hAnsi="David" w:cs="David"/>
          <w:b/>
          <w:bCs w:val="0"/>
          <w:sz w:val="24"/>
          <w:szCs w:val="24"/>
          <w:rtl/>
        </w:rPr>
        <w:t>הרשות רשאית לשנות את תנאי המכרז עד למועד הגשת ההצעות. הודעה על השינוי תפורסם באתר האינטרנט.</w:t>
      </w:r>
      <w:bookmarkEnd w:id="574"/>
      <w:bookmarkEnd w:id="575"/>
    </w:p>
    <w:p w14:paraId="3CA89A13" w14:textId="77777777" w:rsidR="00835F17" w:rsidRPr="00475B9C" w:rsidRDefault="00835F17" w:rsidP="0048315A">
      <w:pPr>
        <w:pStyle w:val="affa"/>
        <w:keepNext/>
        <w:keepLines/>
        <w:numPr>
          <w:ilvl w:val="0"/>
          <w:numId w:val="76"/>
        </w:numPr>
        <w:spacing w:line="360" w:lineRule="auto"/>
        <w:rPr>
          <w:rFonts w:ascii="David" w:hAnsi="David" w:cs="David"/>
          <w:sz w:val="24"/>
          <w:szCs w:val="24"/>
          <w:rtl/>
        </w:rPr>
      </w:pPr>
      <w:bookmarkStart w:id="576" w:name="_Toc46155636"/>
      <w:bookmarkStart w:id="577" w:name="_Toc46403608"/>
      <w:bookmarkStart w:id="578" w:name="_Toc46740070"/>
      <w:bookmarkStart w:id="579" w:name="_Toc47270925"/>
      <w:bookmarkStart w:id="580" w:name="_Toc47275225"/>
      <w:bookmarkStart w:id="581" w:name="_Toc47348277"/>
      <w:r w:rsidRPr="00475B9C">
        <w:rPr>
          <w:rFonts w:ascii="David" w:hAnsi="David" w:cs="David"/>
          <w:sz w:val="24"/>
          <w:szCs w:val="24"/>
          <w:rtl/>
        </w:rPr>
        <w:t>מבנה ההצעה</w:t>
      </w:r>
      <w:bookmarkEnd w:id="576"/>
      <w:bookmarkEnd w:id="577"/>
      <w:bookmarkEnd w:id="578"/>
      <w:bookmarkEnd w:id="579"/>
      <w:bookmarkEnd w:id="580"/>
      <w:bookmarkEnd w:id="581"/>
    </w:p>
    <w:p w14:paraId="2B2BB11B"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582" w:name="_Toc46155637"/>
      <w:bookmarkStart w:id="583" w:name="_Toc46403609"/>
      <w:bookmarkStart w:id="584" w:name="_Toc46740071"/>
      <w:bookmarkStart w:id="585" w:name="_Toc47270926"/>
      <w:bookmarkStart w:id="586" w:name="_Toc47275226"/>
      <w:bookmarkStart w:id="587" w:name="_Toc47348278"/>
      <w:r w:rsidRPr="0056691D">
        <w:rPr>
          <w:rFonts w:ascii="David" w:hAnsi="David" w:cs="David"/>
          <w:b/>
          <w:bCs w:val="0"/>
          <w:sz w:val="24"/>
          <w:szCs w:val="24"/>
          <w:rtl/>
        </w:rPr>
        <w:t>ההצעה תוגש בעברית באמצעות טופס ההצעה</w:t>
      </w:r>
      <w:r w:rsidR="00087B83" w:rsidRPr="0056691D">
        <w:rPr>
          <w:rFonts w:ascii="David" w:hAnsi="David" w:cs="David"/>
          <w:b/>
          <w:bCs w:val="0"/>
          <w:sz w:val="24"/>
          <w:szCs w:val="24"/>
          <w:rtl/>
        </w:rPr>
        <w:t xml:space="preserve">- ראה נספח ג' למכרז, </w:t>
      </w:r>
      <w:r w:rsidRPr="0056691D">
        <w:rPr>
          <w:rFonts w:ascii="David" w:hAnsi="David" w:cs="David"/>
          <w:b/>
          <w:bCs w:val="0"/>
          <w:sz w:val="24"/>
          <w:szCs w:val="24"/>
          <w:rtl/>
        </w:rPr>
        <w:t xml:space="preserve"> (להלן: "טופס ההצעה"). המציע יפרט בטופס ההצעה את המידע הנדרש באופן מלא ומדויק</w:t>
      </w:r>
      <w:r w:rsidR="00295169" w:rsidRPr="0056691D">
        <w:rPr>
          <w:rFonts w:ascii="David" w:hAnsi="David" w:cs="David"/>
          <w:b/>
          <w:bCs w:val="0"/>
          <w:sz w:val="24"/>
          <w:szCs w:val="24"/>
          <w:rtl/>
        </w:rPr>
        <w:t>.</w:t>
      </w:r>
      <w:bookmarkEnd w:id="582"/>
      <w:bookmarkEnd w:id="583"/>
      <w:bookmarkEnd w:id="584"/>
      <w:bookmarkEnd w:id="585"/>
      <w:bookmarkEnd w:id="586"/>
      <w:bookmarkEnd w:id="587"/>
    </w:p>
    <w:p w14:paraId="4636295B" w14:textId="77777777" w:rsidR="00A37ACD"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588" w:name="_Toc46155638"/>
      <w:bookmarkStart w:id="589" w:name="_Toc46403610"/>
      <w:bookmarkStart w:id="590" w:name="_Toc46740072"/>
      <w:bookmarkStart w:id="591" w:name="_Toc47270927"/>
      <w:bookmarkStart w:id="592" w:name="_Toc47275227"/>
      <w:bookmarkStart w:id="593" w:name="_Toc47348279"/>
      <w:r w:rsidRPr="0056691D">
        <w:rPr>
          <w:rFonts w:ascii="David" w:hAnsi="David" w:cs="David"/>
          <w:b/>
          <w:bCs w:val="0"/>
          <w:sz w:val="24"/>
          <w:szCs w:val="24"/>
          <w:rtl/>
        </w:rPr>
        <w:t>על המציע לצרף לטופס ההצעה</w:t>
      </w:r>
      <w:r w:rsidR="00A37ACD" w:rsidRPr="0056691D">
        <w:rPr>
          <w:rFonts w:ascii="David" w:hAnsi="David" w:cs="David"/>
          <w:b/>
          <w:bCs w:val="0"/>
          <w:sz w:val="24"/>
          <w:szCs w:val="24"/>
          <w:rtl/>
        </w:rPr>
        <w:t xml:space="preserve"> את:</w:t>
      </w:r>
      <w:bookmarkEnd w:id="588"/>
      <w:bookmarkEnd w:id="589"/>
      <w:bookmarkEnd w:id="590"/>
      <w:bookmarkEnd w:id="591"/>
      <w:bookmarkEnd w:id="592"/>
      <w:bookmarkEnd w:id="593"/>
      <w:r w:rsidR="00A37ACD" w:rsidRPr="0056691D">
        <w:rPr>
          <w:rFonts w:ascii="David" w:hAnsi="David" w:cs="David"/>
          <w:b/>
          <w:bCs w:val="0"/>
          <w:sz w:val="24"/>
          <w:szCs w:val="24"/>
          <w:rtl/>
        </w:rPr>
        <w:t xml:space="preserve"> </w:t>
      </w:r>
    </w:p>
    <w:p w14:paraId="26DD6C04" w14:textId="77777777" w:rsidR="00A37ACD" w:rsidRPr="0056691D" w:rsidRDefault="00835F17"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94" w:name="_Toc46155639"/>
      <w:bookmarkStart w:id="595" w:name="_Toc46403611"/>
      <w:r w:rsidRPr="0056691D">
        <w:rPr>
          <w:rFonts w:ascii="David" w:hAnsi="David" w:cs="David"/>
          <w:b/>
          <w:bCs w:val="0"/>
          <w:sz w:val="24"/>
          <w:szCs w:val="24"/>
          <w:rtl/>
        </w:rPr>
        <w:t>המסמכים המפורטים בה</w:t>
      </w:r>
      <w:r w:rsidR="00295169" w:rsidRPr="0056691D">
        <w:rPr>
          <w:rFonts w:ascii="David" w:hAnsi="David" w:cs="David"/>
          <w:b/>
          <w:bCs w:val="0"/>
          <w:sz w:val="24"/>
          <w:szCs w:val="24"/>
          <w:rtl/>
        </w:rPr>
        <w:t>,</w:t>
      </w:r>
      <w:r w:rsidR="00A37ACD" w:rsidRPr="0056691D">
        <w:rPr>
          <w:rFonts w:ascii="David" w:hAnsi="David" w:cs="David"/>
          <w:b/>
          <w:bCs w:val="0"/>
          <w:sz w:val="24"/>
          <w:szCs w:val="24"/>
          <w:rtl/>
        </w:rPr>
        <w:t xml:space="preserve"> חתומים כנדרש.</w:t>
      </w:r>
      <w:bookmarkEnd w:id="594"/>
      <w:bookmarkEnd w:id="595"/>
    </w:p>
    <w:p w14:paraId="178594C5" w14:textId="77777777" w:rsidR="00A37ACD" w:rsidRPr="0056691D" w:rsidRDefault="00A37ACD"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96" w:name="_Toc46155640"/>
      <w:bookmarkStart w:id="597" w:name="_Toc46403612"/>
      <w:r w:rsidRPr="0056691D">
        <w:rPr>
          <w:rFonts w:ascii="David" w:hAnsi="David" w:cs="David"/>
          <w:b/>
          <w:bCs w:val="0"/>
          <w:sz w:val="24"/>
          <w:szCs w:val="24"/>
          <w:rtl/>
        </w:rPr>
        <w:t>מסמכי המכרז, חתומים בכל עמוד בחותמת מורשה החתימה וחותמת התאגיד.</w:t>
      </w:r>
      <w:bookmarkEnd w:id="596"/>
      <w:bookmarkEnd w:id="597"/>
    </w:p>
    <w:p w14:paraId="7AA90FB2" w14:textId="77777777" w:rsidR="001003B5" w:rsidRPr="0056691D" w:rsidRDefault="00A37ACD"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598" w:name="_Toc46155641"/>
      <w:bookmarkStart w:id="599" w:name="_Toc46403613"/>
      <w:r w:rsidRPr="0056691D">
        <w:rPr>
          <w:rFonts w:ascii="David" w:hAnsi="David" w:cs="David"/>
          <w:b/>
          <w:bCs w:val="0"/>
          <w:sz w:val="24"/>
          <w:szCs w:val="24"/>
          <w:rtl/>
        </w:rPr>
        <w:t xml:space="preserve">חוזה ההתקשרות, חתום בכל עמוד </w:t>
      </w:r>
      <w:r w:rsidR="00136586" w:rsidRPr="0056691D">
        <w:rPr>
          <w:rFonts w:ascii="David" w:hAnsi="David" w:cs="David"/>
          <w:b/>
          <w:bCs w:val="0"/>
          <w:sz w:val="24"/>
          <w:szCs w:val="24"/>
          <w:rtl/>
        </w:rPr>
        <w:t xml:space="preserve">בראשי תיבות מורשה החתימה וחותמת </w:t>
      </w:r>
      <w:r w:rsidRPr="0056691D">
        <w:rPr>
          <w:rFonts w:ascii="David" w:hAnsi="David" w:cs="David"/>
          <w:b/>
          <w:bCs w:val="0"/>
          <w:sz w:val="24"/>
          <w:szCs w:val="24"/>
          <w:rtl/>
        </w:rPr>
        <w:t>התאגיד.</w:t>
      </w:r>
      <w:bookmarkEnd w:id="598"/>
      <w:bookmarkEnd w:id="599"/>
    </w:p>
    <w:p w14:paraId="42CC2077" w14:textId="77777777" w:rsidR="00835F17" w:rsidRPr="0056691D" w:rsidRDefault="001003B5" w:rsidP="0048315A">
      <w:pPr>
        <w:pStyle w:val="affa"/>
        <w:keepNext/>
        <w:keepLines/>
        <w:numPr>
          <w:ilvl w:val="2"/>
          <w:numId w:val="76"/>
        </w:numPr>
        <w:spacing w:before="0" w:after="0" w:line="360" w:lineRule="auto"/>
        <w:ind w:left="1418" w:hanging="698"/>
        <w:rPr>
          <w:rFonts w:ascii="David" w:hAnsi="David" w:cs="David"/>
          <w:b/>
          <w:bCs w:val="0"/>
          <w:sz w:val="24"/>
          <w:szCs w:val="24"/>
        </w:rPr>
      </w:pPr>
      <w:bookmarkStart w:id="600" w:name="_Toc46155642"/>
      <w:bookmarkStart w:id="601" w:name="_Toc46403614"/>
      <w:r w:rsidRPr="0056691D">
        <w:rPr>
          <w:rFonts w:ascii="David" w:hAnsi="David" w:cs="David"/>
          <w:b/>
          <w:bCs w:val="0"/>
          <w:sz w:val="24"/>
          <w:szCs w:val="24"/>
          <w:rtl/>
        </w:rPr>
        <w:t xml:space="preserve">הבהרות עורך המכרז לשאלות הפונים, </w:t>
      </w:r>
      <w:r w:rsidR="00136586" w:rsidRPr="0056691D">
        <w:rPr>
          <w:rFonts w:ascii="David" w:hAnsi="David" w:cs="David"/>
          <w:b/>
          <w:bCs w:val="0"/>
          <w:sz w:val="24"/>
          <w:szCs w:val="24"/>
          <w:rtl/>
        </w:rPr>
        <w:t xml:space="preserve">חתומים בכל עמוד בחותמת מורשה החתימה וחותמת </w:t>
      </w:r>
      <w:r w:rsidRPr="0056691D">
        <w:rPr>
          <w:rFonts w:ascii="David" w:hAnsi="David" w:cs="David"/>
          <w:b/>
          <w:bCs w:val="0"/>
          <w:sz w:val="24"/>
          <w:szCs w:val="24"/>
          <w:rtl/>
        </w:rPr>
        <w:t>התאגיד.</w:t>
      </w:r>
      <w:bookmarkEnd w:id="600"/>
      <w:bookmarkEnd w:id="601"/>
    </w:p>
    <w:p w14:paraId="2C06585D"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02" w:name="_Toc46155643"/>
      <w:bookmarkStart w:id="603" w:name="_Toc46403615"/>
      <w:bookmarkStart w:id="604" w:name="_Toc46740073"/>
      <w:bookmarkStart w:id="605" w:name="_Toc47270928"/>
      <w:bookmarkStart w:id="606" w:name="_Toc47275228"/>
      <w:bookmarkStart w:id="607" w:name="_Toc47348280"/>
      <w:r w:rsidRPr="0056691D">
        <w:rPr>
          <w:rFonts w:ascii="David" w:hAnsi="David" w:cs="David"/>
          <w:b/>
          <w:bCs w:val="0"/>
          <w:sz w:val="24"/>
          <w:szCs w:val="24"/>
          <w:rtl/>
        </w:rPr>
        <w:t xml:space="preserve">המציע אינו רשאי לצרף לטופס ההצעה דפים, חוברות, </w:t>
      </w:r>
      <w:r w:rsidR="00753094" w:rsidRPr="0056691D">
        <w:rPr>
          <w:rFonts w:ascii="David" w:hAnsi="David" w:cs="David"/>
          <w:b/>
          <w:bCs w:val="0"/>
          <w:sz w:val="24"/>
          <w:szCs w:val="24"/>
          <w:rtl/>
        </w:rPr>
        <w:t>תקליטורים</w:t>
      </w:r>
      <w:r w:rsidRPr="0056691D">
        <w:rPr>
          <w:rFonts w:ascii="David" w:hAnsi="David" w:cs="David"/>
          <w:b/>
          <w:bCs w:val="0"/>
          <w:sz w:val="24"/>
          <w:szCs w:val="24"/>
          <w:rtl/>
        </w:rPr>
        <w:t>, מצגות וכיו"ב, שאינם נדרשים במפורש או שהגשתם לא הותרה במפורש. על אף האמור לעיל, בטבלאות שבהן חסרות שורות לצורך מתן מענה למכרז, רשאי המציע להוסיף דף מצולם של הטבלה המרחיב את מספר השורות לצורך הפירוט הנוסף. הדף המצולם יוצמד לטופס ההצעה במקום שבו מפורטת הטבלה.</w:t>
      </w:r>
      <w:bookmarkEnd w:id="602"/>
      <w:bookmarkEnd w:id="603"/>
      <w:bookmarkEnd w:id="604"/>
      <w:bookmarkEnd w:id="605"/>
      <w:bookmarkEnd w:id="606"/>
      <w:bookmarkEnd w:id="607"/>
    </w:p>
    <w:p w14:paraId="0A78A72E" w14:textId="77777777" w:rsidR="00254AB7"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08" w:name="_Toc46155644"/>
      <w:bookmarkStart w:id="609" w:name="_Toc46403616"/>
      <w:bookmarkStart w:id="610" w:name="_Toc46740074"/>
      <w:bookmarkStart w:id="611" w:name="_Toc47270929"/>
      <w:bookmarkStart w:id="612" w:name="_Toc47275229"/>
      <w:bookmarkStart w:id="613" w:name="_Toc47348281"/>
      <w:r w:rsidRPr="0056691D">
        <w:rPr>
          <w:rFonts w:ascii="David" w:hAnsi="David" w:cs="David"/>
          <w:b/>
          <w:bCs w:val="0"/>
          <w:sz w:val="24"/>
          <w:szCs w:val="24"/>
          <w:rtl/>
        </w:rPr>
        <w:t>טופס ההצעה, לרבות המסמכים המצורפים אליו, מהווה חלק בלתי נפרד ממסמכי המכרז והשלמה של הקבוע במכרז. עם זאת, במקרה של סתירה בין טופס ההצעה לבין גוף המכרז, יגבר האמור בגוף המכרז.</w:t>
      </w:r>
      <w:bookmarkStart w:id="614" w:name="_Toc46155645"/>
      <w:bookmarkStart w:id="615" w:name="_Toc46403617"/>
      <w:bookmarkStart w:id="616" w:name="_Toc46740075"/>
      <w:bookmarkEnd w:id="608"/>
      <w:bookmarkEnd w:id="609"/>
      <w:bookmarkEnd w:id="610"/>
      <w:bookmarkEnd w:id="611"/>
      <w:bookmarkEnd w:id="612"/>
      <w:bookmarkEnd w:id="613"/>
    </w:p>
    <w:p w14:paraId="3CDFB018" w14:textId="77777777" w:rsidR="00835F17" w:rsidRPr="00475B9C" w:rsidRDefault="00835F17" w:rsidP="0048315A">
      <w:pPr>
        <w:pStyle w:val="affa"/>
        <w:keepNext/>
        <w:keepLines/>
        <w:numPr>
          <w:ilvl w:val="0"/>
          <w:numId w:val="76"/>
        </w:numPr>
        <w:spacing w:line="360" w:lineRule="auto"/>
        <w:rPr>
          <w:rFonts w:ascii="David" w:hAnsi="David" w:cs="David"/>
          <w:sz w:val="24"/>
          <w:szCs w:val="24"/>
          <w:rtl/>
        </w:rPr>
      </w:pPr>
      <w:bookmarkStart w:id="617" w:name="_Toc47270930"/>
      <w:bookmarkStart w:id="618" w:name="_Toc47275230"/>
      <w:bookmarkStart w:id="619" w:name="_Toc47348282"/>
      <w:r w:rsidRPr="00475B9C">
        <w:rPr>
          <w:rFonts w:ascii="David" w:hAnsi="David" w:cs="David"/>
          <w:sz w:val="24"/>
          <w:szCs w:val="24"/>
          <w:rtl/>
        </w:rPr>
        <w:t>הגשת ההצעה</w:t>
      </w:r>
      <w:bookmarkEnd w:id="614"/>
      <w:bookmarkEnd w:id="615"/>
      <w:bookmarkEnd w:id="616"/>
      <w:bookmarkEnd w:id="617"/>
      <w:bookmarkEnd w:id="618"/>
      <w:bookmarkEnd w:id="619"/>
    </w:p>
    <w:p w14:paraId="6C736C25"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20" w:name="_Toc46155646"/>
      <w:bookmarkStart w:id="621" w:name="_Toc46403618"/>
      <w:bookmarkStart w:id="622" w:name="_Toc46740076"/>
      <w:bookmarkStart w:id="623" w:name="_Toc47270931"/>
      <w:bookmarkStart w:id="624" w:name="_Toc47275231"/>
      <w:bookmarkStart w:id="625" w:name="_Toc47348283"/>
      <w:r w:rsidRPr="0056691D">
        <w:rPr>
          <w:rFonts w:ascii="David" w:hAnsi="David" w:cs="David"/>
          <w:b/>
          <w:bCs w:val="0"/>
          <w:sz w:val="24"/>
          <w:szCs w:val="24"/>
          <w:rtl/>
        </w:rPr>
        <w:t xml:space="preserve">את ההצעה יש להגיש במעטפה סגורה וחתומה, ללא זיהוי חיצוני, לאחר סיום הליך ההבהרות ולא יאוחר מהמועד הקבוע בסעיף </w:t>
      </w:r>
      <w:r w:rsidR="00475B9C">
        <w:rPr>
          <w:rFonts w:ascii="David" w:hAnsi="David" w:cs="David" w:hint="cs"/>
          <w:b/>
          <w:bCs w:val="0"/>
          <w:sz w:val="24"/>
          <w:szCs w:val="24"/>
          <w:rtl/>
        </w:rPr>
        <w:t>7.2</w:t>
      </w:r>
      <w:r w:rsidR="003910D0" w:rsidRPr="0056691D">
        <w:rPr>
          <w:rFonts w:ascii="David" w:hAnsi="David" w:cs="David"/>
          <w:b/>
          <w:bCs w:val="0"/>
          <w:sz w:val="24"/>
          <w:szCs w:val="24"/>
          <w:rtl/>
        </w:rPr>
        <w:t xml:space="preserve"> </w:t>
      </w:r>
      <w:r w:rsidR="008D49C1" w:rsidRPr="0056691D">
        <w:rPr>
          <w:rFonts w:ascii="David" w:hAnsi="David" w:cs="David"/>
          <w:b/>
          <w:bCs w:val="0"/>
          <w:sz w:val="24"/>
          <w:szCs w:val="24"/>
          <w:rtl/>
        </w:rPr>
        <w:t>לעיל</w:t>
      </w:r>
      <w:r w:rsidRPr="0056691D">
        <w:rPr>
          <w:rFonts w:ascii="David" w:hAnsi="David" w:cs="David"/>
          <w:b/>
          <w:bCs w:val="0"/>
          <w:sz w:val="24"/>
          <w:szCs w:val="24"/>
          <w:rtl/>
        </w:rPr>
        <w:t>, ולהניחה בתיבת המכרזים הנמצאת במשרד הרשות ברח' מסילת ישרים 6, ירושלים.</w:t>
      </w:r>
      <w:bookmarkEnd w:id="620"/>
      <w:bookmarkEnd w:id="621"/>
      <w:bookmarkEnd w:id="622"/>
      <w:bookmarkEnd w:id="623"/>
      <w:bookmarkEnd w:id="624"/>
      <w:bookmarkEnd w:id="625"/>
    </w:p>
    <w:p w14:paraId="2308C912" w14:textId="77777777" w:rsidR="005559A3" w:rsidRPr="0056691D" w:rsidRDefault="005559A3"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26" w:name="_Toc46155647"/>
      <w:bookmarkStart w:id="627" w:name="_Toc46403619"/>
      <w:bookmarkStart w:id="628" w:name="_Toc46740077"/>
      <w:bookmarkStart w:id="629" w:name="_Toc47270932"/>
      <w:bookmarkStart w:id="630" w:name="_Toc47275232"/>
      <w:bookmarkStart w:id="631" w:name="_Toc47348284"/>
      <w:r w:rsidRPr="0056691D">
        <w:rPr>
          <w:rFonts w:ascii="David" w:hAnsi="David" w:cs="David"/>
          <w:b/>
          <w:bCs w:val="0"/>
          <w:sz w:val="24"/>
          <w:szCs w:val="24"/>
          <w:rtl/>
        </w:rPr>
        <w:t>על המעטפה יש לציין רק את מספר המכרז ואת שם המכרז.</w:t>
      </w:r>
      <w:bookmarkEnd w:id="626"/>
      <w:bookmarkEnd w:id="627"/>
      <w:bookmarkEnd w:id="628"/>
      <w:bookmarkEnd w:id="629"/>
      <w:bookmarkEnd w:id="630"/>
      <w:bookmarkEnd w:id="631"/>
    </w:p>
    <w:p w14:paraId="2316744F"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32" w:name="_Toc46155648"/>
      <w:bookmarkStart w:id="633" w:name="_Toc46403620"/>
      <w:bookmarkStart w:id="634" w:name="_Toc46740078"/>
      <w:bookmarkStart w:id="635" w:name="_Toc47270933"/>
      <w:bookmarkStart w:id="636" w:name="_Toc47275233"/>
      <w:bookmarkStart w:id="637" w:name="_Toc47348285"/>
      <w:r w:rsidRPr="0056691D">
        <w:rPr>
          <w:rFonts w:ascii="David" w:hAnsi="David" w:cs="David"/>
          <w:b/>
          <w:bCs w:val="0"/>
          <w:sz w:val="24"/>
          <w:szCs w:val="24"/>
          <w:rtl/>
        </w:rPr>
        <w:t xml:space="preserve">בתוך המעטפה יש להפריד בין הצעת המחיר ליתר </w:t>
      </w:r>
      <w:r w:rsidR="008F0ED5" w:rsidRPr="0056691D">
        <w:rPr>
          <w:rFonts w:ascii="David" w:hAnsi="David" w:cs="David"/>
          <w:b/>
          <w:bCs w:val="0"/>
          <w:sz w:val="24"/>
          <w:szCs w:val="24"/>
          <w:rtl/>
        </w:rPr>
        <w:t xml:space="preserve">מסמכי </w:t>
      </w:r>
      <w:r w:rsidRPr="0056691D">
        <w:rPr>
          <w:rFonts w:ascii="David" w:hAnsi="David" w:cs="David"/>
          <w:b/>
          <w:bCs w:val="0"/>
          <w:sz w:val="24"/>
          <w:szCs w:val="24"/>
          <w:rtl/>
        </w:rPr>
        <w:t xml:space="preserve">ההצעה, כך שהצעת המחיר תוגש על גבי </w:t>
      </w:r>
      <w:r w:rsidR="00A37ACD" w:rsidRPr="0056691D">
        <w:rPr>
          <w:rFonts w:ascii="David" w:hAnsi="David" w:cs="David"/>
          <w:b/>
          <w:bCs w:val="0"/>
          <w:sz w:val="24"/>
          <w:szCs w:val="24"/>
          <w:rtl/>
        </w:rPr>
        <w:t>נספח הצעת המחיר (</w:t>
      </w:r>
      <w:r w:rsidR="00FB5A87" w:rsidRPr="0056691D">
        <w:rPr>
          <w:rFonts w:ascii="David" w:hAnsi="David" w:cs="David"/>
          <w:b/>
          <w:bCs w:val="0"/>
          <w:sz w:val="24"/>
          <w:szCs w:val="24"/>
          <w:rtl/>
        </w:rPr>
        <w:t>נספח 11</w:t>
      </w:r>
      <w:r w:rsidR="00252705" w:rsidRPr="0056691D">
        <w:rPr>
          <w:rFonts w:ascii="David" w:hAnsi="David" w:cs="David"/>
          <w:b/>
          <w:bCs w:val="0"/>
          <w:sz w:val="24"/>
          <w:szCs w:val="24"/>
          <w:rtl/>
        </w:rPr>
        <w:t xml:space="preserve"> </w:t>
      </w:r>
      <w:r w:rsidR="008A27F2" w:rsidRPr="0056691D">
        <w:rPr>
          <w:rFonts w:ascii="David" w:hAnsi="David" w:cs="David"/>
          <w:b/>
          <w:bCs w:val="0"/>
          <w:sz w:val="24"/>
          <w:szCs w:val="24"/>
          <w:rtl/>
        </w:rPr>
        <w:t xml:space="preserve">ונספח 11.1 </w:t>
      </w:r>
      <w:r w:rsidR="00A37ACD" w:rsidRPr="0056691D">
        <w:rPr>
          <w:rFonts w:ascii="David" w:hAnsi="David" w:cs="David"/>
          <w:b/>
          <w:bCs w:val="0"/>
          <w:sz w:val="24"/>
          <w:szCs w:val="24"/>
          <w:rtl/>
        </w:rPr>
        <w:t>לטופס ההצעה)</w:t>
      </w:r>
      <w:r w:rsidRPr="0056691D">
        <w:rPr>
          <w:rFonts w:ascii="David" w:hAnsi="David" w:cs="David"/>
          <w:b/>
          <w:bCs w:val="0"/>
          <w:sz w:val="24"/>
          <w:szCs w:val="24"/>
          <w:rtl/>
        </w:rPr>
        <w:t>, במעטפה סגורה נפרדת עליה יהיה כתוב "הצעת המחיר".</w:t>
      </w:r>
      <w:r w:rsidR="005559A3" w:rsidRPr="0056691D">
        <w:rPr>
          <w:rFonts w:ascii="David" w:hAnsi="David" w:cs="David"/>
          <w:b/>
          <w:bCs w:val="0"/>
          <w:sz w:val="24"/>
          <w:szCs w:val="24"/>
          <w:rtl/>
        </w:rPr>
        <w:t xml:space="preserve"> </w:t>
      </w:r>
      <w:r w:rsidRPr="0056691D">
        <w:rPr>
          <w:rFonts w:ascii="David" w:hAnsi="David" w:cs="David"/>
          <w:b/>
          <w:bCs w:val="0"/>
          <w:sz w:val="24"/>
          <w:szCs w:val="24"/>
          <w:rtl/>
        </w:rPr>
        <w:t xml:space="preserve">הצעת המחיר תיפתח רק לאחר בדיקת עמידת ההצעות בתנאי הסף כמפורט </w:t>
      </w:r>
      <w:r w:rsidR="00336D5D" w:rsidRPr="0056691D">
        <w:rPr>
          <w:rFonts w:ascii="David" w:hAnsi="David" w:cs="David"/>
          <w:b/>
          <w:bCs w:val="0"/>
          <w:sz w:val="24"/>
          <w:szCs w:val="24"/>
          <w:rtl/>
        </w:rPr>
        <w:t>לעיל.</w:t>
      </w:r>
      <w:r w:rsidR="00B41548" w:rsidRPr="0056691D">
        <w:rPr>
          <w:rFonts w:ascii="David" w:hAnsi="David" w:cs="David"/>
          <w:b/>
          <w:bCs w:val="0"/>
          <w:sz w:val="24"/>
          <w:szCs w:val="24"/>
          <w:rtl/>
        </w:rPr>
        <w:t xml:space="preserve"> </w:t>
      </w:r>
      <w:r w:rsidRPr="0056691D">
        <w:rPr>
          <w:rFonts w:ascii="David" w:hAnsi="David" w:cs="David"/>
          <w:b/>
          <w:bCs w:val="0"/>
          <w:sz w:val="24"/>
          <w:szCs w:val="24"/>
          <w:rtl/>
        </w:rPr>
        <w:t xml:space="preserve">הצעות מחיר אחרות לא </w:t>
      </w:r>
      <w:r w:rsidR="0099740B" w:rsidRPr="0056691D">
        <w:rPr>
          <w:rFonts w:ascii="David" w:hAnsi="David" w:cs="David"/>
          <w:b/>
          <w:bCs w:val="0"/>
          <w:sz w:val="24"/>
          <w:szCs w:val="24"/>
          <w:rtl/>
        </w:rPr>
        <w:t>תפתחנה</w:t>
      </w:r>
      <w:r w:rsidR="003910D0" w:rsidRPr="0056691D">
        <w:rPr>
          <w:rFonts w:ascii="David" w:hAnsi="David" w:cs="David"/>
          <w:b/>
          <w:bCs w:val="0"/>
          <w:sz w:val="24"/>
          <w:szCs w:val="24"/>
          <w:rtl/>
        </w:rPr>
        <w:t>.</w:t>
      </w:r>
      <w:bookmarkEnd w:id="632"/>
      <w:bookmarkEnd w:id="633"/>
      <w:bookmarkEnd w:id="634"/>
      <w:bookmarkEnd w:id="635"/>
      <w:bookmarkEnd w:id="636"/>
      <w:bookmarkEnd w:id="637"/>
      <w:r w:rsidR="003910D0" w:rsidRPr="0056691D">
        <w:rPr>
          <w:rFonts w:ascii="David" w:hAnsi="David" w:cs="David"/>
          <w:b/>
          <w:bCs w:val="0"/>
          <w:sz w:val="24"/>
          <w:szCs w:val="24"/>
          <w:rtl/>
        </w:rPr>
        <w:t xml:space="preserve"> </w:t>
      </w:r>
    </w:p>
    <w:p w14:paraId="2F78BA17" w14:textId="77777777" w:rsidR="0059284D" w:rsidRPr="0056691D" w:rsidRDefault="0059284D"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38" w:name="_Toc46155649"/>
      <w:bookmarkStart w:id="639" w:name="_Toc46403621"/>
      <w:bookmarkStart w:id="640" w:name="_Toc46740079"/>
      <w:bookmarkStart w:id="641" w:name="_Toc47270934"/>
      <w:bookmarkStart w:id="642" w:name="_Toc47275234"/>
      <w:bookmarkStart w:id="643" w:name="_Toc47348286"/>
      <w:r w:rsidRPr="0056691D">
        <w:rPr>
          <w:rFonts w:ascii="David" w:hAnsi="David" w:cs="David"/>
          <w:b/>
          <w:bCs w:val="0"/>
          <w:sz w:val="24"/>
          <w:szCs w:val="24"/>
          <w:rtl/>
        </w:rPr>
        <w:t>כתב הכמויות מצורף כק</w:t>
      </w:r>
      <w:r w:rsidR="00543556" w:rsidRPr="0056691D">
        <w:rPr>
          <w:rFonts w:ascii="David" w:hAnsi="David" w:cs="David"/>
          <w:b/>
          <w:bCs w:val="0"/>
          <w:sz w:val="24"/>
          <w:szCs w:val="24"/>
          <w:rtl/>
        </w:rPr>
        <w:t>ו</w:t>
      </w:r>
      <w:r w:rsidRPr="0056691D">
        <w:rPr>
          <w:rFonts w:ascii="David" w:hAnsi="David" w:cs="David"/>
          <w:b/>
          <w:bCs w:val="0"/>
          <w:sz w:val="24"/>
          <w:szCs w:val="24"/>
          <w:rtl/>
        </w:rPr>
        <w:t>בץ אקסל למסמכי המכרז. יש למלא את קובץ האקסל, להדפיסו ולהחתים את מורשה החתימה על כל אחד מדפיו.</w:t>
      </w:r>
      <w:bookmarkEnd w:id="638"/>
      <w:bookmarkEnd w:id="639"/>
      <w:bookmarkEnd w:id="640"/>
      <w:bookmarkEnd w:id="641"/>
      <w:bookmarkEnd w:id="642"/>
      <w:bookmarkEnd w:id="643"/>
    </w:p>
    <w:p w14:paraId="4587D175" w14:textId="77777777" w:rsidR="0059284D" w:rsidRPr="0056691D" w:rsidRDefault="0059284D"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44" w:name="_Toc46155650"/>
      <w:bookmarkStart w:id="645" w:name="_Toc46403622"/>
      <w:bookmarkStart w:id="646" w:name="_Toc46740080"/>
      <w:bookmarkStart w:id="647" w:name="_Toc47270935"/>
      <w:bookmarkStart w:id="648" w:name="_Toc47275235"/>
      <w:bookmarkStart w:id="649" w:name="_Toc47348287"/>
      <w:r w:rsidRPr="0056691D">
        <w:rPr>
          <w:rFonts w:ascii="David" w:hAnsi="David" w:cs="David"/>
          <w:b/>
          <w:bCs w:val="0"/>
          <w:sz w:val="24"/>
          <w:szCs w:val="24"/>
          <w:rtl/>
        </w:rPr>
        <w:t>את העותק המודפס והחתום יש להכניס למעטפה סגורה נפרדת כמפורט לעיל</w:t>
      </w:r>
      <w:r w:rsidR="003A3880" w:rsidRPr="0056691D">
        <w:rPr>
          <w:rFonts w:ascii="David" w:hAnsi="David" w:cs="David"/>
          <w:b/>
          <w:bCs w:val="0"/>
          <w:sz w:val="24"/>
          <w:szCs w:val="24"/>
          <w:rtl/>
        </w:rPr>
        <w:t>.</w:t>
      </w:r>
      <w:bookmarkEnd w:id="644"/>
      <w:bookmarkEnd w:id="645"/>
      <w:bookmarkEnd w:id="646"/>
      <w:bookmarkEnd w:id="647"/>
      <w:bookmarkEnd w:id="648"/>
      <w:bookmarkEnd w:id="649"/>
    </w:p>
    <w:p w14:paraId="067B4BD3" w14:textId="77777777" w:rsidR="0059284D" w:rsidRPr="0056691D" w:rsidRDefault="009233CE"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50" w:name="_Toc46155651"/>
      <w:bookmarkStart w:id="651" w:name="_Toc46403623"/>
      <w:bookmarkStart w:id="652" w:name="_Toc46740081"/>
      <w:bookmarkStart w:id="653" w:name="_Toc47270936"/>
      <w:bookmarkStart w:id="654" w:name="_Toc47275236"/>
      <w:bookmarkStart w:id="655" w:name="_Toc47348288"/>
      <w:r w:rsidRPr="0056691D">
        <w:rPr>
          <w:rFonts w:ascii="David" w:hAnsi="David" w:cs="David"/>
          <w:b/>
          <w:bCs w:val="0"/>
          <w:sz w:val="24"/>
          <w:szCs w:val="24"/>
          <w:rtl/>
        </w:rPr>
        <w:t>את הגרסה הדי</w:t>
      </w:r>
      <w:r w:rsidR="0059284D" w:rsidRPr="0056691D">
        <w:rPr>
          <w:rFonts w:ascii="David" w:hAnsi="David" w:cs="David"/>
          <w:b/>
          <w:bCs w:val="0"/>
          <w:sz w:val="24"/>
          <w:szCs w:val="24"/>
          <w:rtl/>
        </w:rPr>
        <w:t>ג</w:t>
      </w:r>
      <w:r w:rsidRPr="0056691D">
        <w:rPr>
          <w:rFonts w:ascii="David" w:hAnsi="David" w:cs="David"/>
          <w:b/>
          <w:bCs w:val="0"/>
          <w:sz w:val="24"/>
          <w:szCs w:val="24"/>
          <w:rtl/>
        </w:rPr>
        <w:t>י</w:t>
      </w:r>
      <w:r w:rsidR="0059284D" w:rsidRPr="0056691D">
        <w:rPr>
          <w:rFonts w:ascii="David" w:hAnsi="David" w:cs="David"/>
          <w:b/>
          <w:bCs w:val="0"/>
          <w:sz w:val="24"/>
          <w:szCs w:val="24"/>
          <w:rtl/>
        </w:rPr>
        <w:t>טלית של קובץ האקסל יש לצרף על גבי דיסק-און</w:t>
      </w:r>
      <w:r w:rsidR="00605737" w:rsidRPr="0056691D">
        <w:rPr>
          <w:rFonts w:ascii="David" w:hAnsi="David" w:cs="David"/>
          <w:b/>
          <w:bCs w:val="0"/>
          <w:sz w:val="24"/>
          <w:szCs w:val="24"/>
          <w:rtl/>
        </w:rPr>
        <w:t xml:space="preserve"> קי לאותה המעטפה של הצעת המחיר</w:t>
      </w:r>
      <w:r w:rsidR="0059284D" w:rsidRPr="0056691D">
        <w:rPr>
          <w:rFonts w:ascii="David" w:hAnsi="David" w:cs="David"/>
          <w:b/>
          <w:bCs w:val="0"/>
          <w:sz w:val="24"/>
          <w:szCs w:val="24"/>
          <w:rtl/>
        </w:rPr>
        <w:t>.</w:t>
      </w:r>
      <w:bookmarkEnd w:id="650"/>
      <w:bookmarkEnd w:id="651"/>
      <w:bookmarkEnd w:id="652"/>
      <w:bookmarkEnd w:id="653"/>
      <w:bookmarkEnd w:id="654"/>
      <w:bookmarkEnd w:id="655"/>
    </w:p>
    <w:p w14:paraId="43189AB8" w14:textId="77777777" w:rsidR="00947816" w:rsidRDefault="00947816"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56" w:name="_Toc46155652"/>
      <w:bookmarkStart w:id="657" w:name="_Toc46403624"/>
      <w:bookmarkStart w:id="658" w:name="_Toc46740082"/>
      <w:bookmarkStart w:id="659" w:name="_Toc47270937"/>
      <w:bookmarkStart w:id="660" w:name="_Toc47275237"/>
      <w:bookmarkStart w:id="661" w:name="_Toc47348289"/>
      <w:r>
        <w:rPr>
          <w:rFonts w:ascii="David" w:hAnsi="David" w:cs="David" w:hint="cs"/>
          <w:b/>
          <w:bCs w:val="0"/>
          <w:sz w:val="24"/>
          <w:szCs w:val="24"/>
          <w:rtl/>
        </w:rPr>
        <w:t>בכל מקרה של חוסר התאמה בין העותק המודפס לגרסה הדיגיטלית יכריע העותק המודפס.</w:t>
      </w:r>
    </w:p>
    <w:p w14:paraId="21F4601C"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r w:rsidRPr="0056691D">
        <w:rPr>
          <w:rFonts w:ascii="David" w:hAnsi="David" w:cs="David"/>
          <w:b/>
          <w:bCs w:val="0"/>
          <w:sz w:val="24"/>
          <w:szCs w:val="24"/>
          <w:rtl/>
        </w:rPr>
        <w:t xml:space="preserve">יש להחתים את המעטפה </w:t>
      </w:r>
      <w:r w:rsidR="0099740B" w:rsidRPr="0056691D">
        <w:rPr>
          <w:rFonts w:ascii="David" w:hAnsi="David" w:cs="David"/>
          <w:b/>
          <w:bCs w:val="0"/>
          <w:sz w:val="24"/>
          <w:szCs w:val="24"/>
          <w:rtl/>
        </w:rPr>
        <w:t xml:space="preserve">בחותמת </w:t>
      </w:r>
      <w:r w:rsidRPr="0056691D">
        <w:rPr>
          <w:rFonts w:ascii="David" w:hAnsi="David" w:cs="David"/>
          <w:b/>
          <w:bCs w:val="0"/>
          <w:sz w:val="24"/>
          <w:szCs w:val="24"/>
          <w:rtl/>
        </w:rPr>
        <w:t>על ידי המאבטח הנמצא בכניסה, בציון תאריך ושעת ההגשה, ולשלשל את המעטפה לתיבת המכרזים הנמצאת בכניסה לבניין.</w:t>
      </w:r>
      <w:bookmarkEnd w:id="656"/>
      <w:bookmarkEnd w:id="657"/>
      <w:bookmarkEnd w:id="658"/>
      <w:bookmarkEnd w:id="659"/>
      <w:bookmarkEnd w:id="660"/>
      <w:bookmarkEnd w:id="661"/>
      <w:r w:rsidRPr="0056691D">
        <w:rPr>
          <w:rFonts w:ascii="David" w:hAnsi="David" w:cs="David"/>
          <w:b/>
          <w:bCs w:val="0"/>
          <w:sz w:val="24"/>
          <w:szCs w:val="24"/>
          <w:rtl/>
        </w:rPr>
        <w:t xml:space="preserve"> </w:t>
      </w:r>
    </w:p>
    <w:p w14:paraId="3717CECA" w14:textId="77777777" w:rsidR="0046088B" w:rsidRPr="0056691D" w:rsidRDefault="0046088B"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662" w:name="_Toc46155653"/>
      <w:bookmarkStart w:id="663" w:name="_Toc46403625"/>
      <w:bookmarkStart w:id="664" w:name="_Toc46740083"/>
      <w:bookmarkStart w:id="665" w:name="_Toc47270938"/>
      <w:bookmarkStart w:id="666" w:name="_Toc47275238"/>
      <w:bookmarkStart w:id="667" w:name="_Toc47348290"/>
      <w:r w:rsidRPr="0056691D">
        <w:rPr>
          <w:rFonts w:ascii="David" w:hAnsi="David" w:cs="David"/>
          <w:b/>
          <w:bCs w:val="0"/>
          <w:sz w:val="24"/>
          <w:szCs w:val="24"/>
          <w:rtl/>
        </w:rPr>
        <w:t>המציע ידביק על הצד החיצוני של המעטפה מעטפה נוספת, סגורה היטב, ללא פרטי</w:t>
      </w:r>
      <w:r w:rsidR="00E053A7" w:rsidRPr="0056691D">
        <w:rPr>
          <w:rFonts w:ascii="David" w:hAnsi="David" w:cs="David"/>
          <w:b/>
          <w:bCs w:val="0"/>
          <w:sz w:val="24"/>
          <w:szCs w:val="24"/>
          <w:rtl/>
        </w:rPr>
        <w:t xml:space="preserve"> </w:t>
      </w:r>
      <w:r w:rsidRPr="0056691D">
        <w:rPr>
          <w:rFonts w:ascii="David" w:hAnsi="David" w:cs="David"/>
          <w:b/>
          <w:bCs w:val="0"/>
          <w:sz w:val="24"/>
          <w:szCs w:val="24"/>
          <w:rtl/>
        </w:rPr>
        <w:t>המציע על גבה, ובתוכה יופיעו שם המציע ופרטי איש קשר מטעמו (מספר טלפון וכתובת) לשם החזרת המעטפה במקרה הצורך.</w:t>
      </w:r>
      <w:bookmarkEnd w:id="662"/>
      <w:bookmarkEnd w:id="663"/>
      <w:bookmarkEnd w:id="664"/>
      <w:bookmarkEnd w:id="665"/>
      <w:bookmarkEnd w:id="666"/>
      <w:bookmarkEnd w:id="667"/>
    </w:p>
    <w:p w14:paraId="2764F333"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668" w:name="_Toc46155654"/>
      <w:bookmarkStart w:id="669" w:name="_Toc46403626"/>
      <w:bookmarkStart w:id="670" w:name="_Toc46740084"/>
      <w:bookmarkStart w:id="671" w:name="_Toc47270939"/>
      <w:bookmarkStart w:id="672" w:name="_Toc47275239"/>
      <w:bookmarkStart w:id="673" w:name="_Toc47348291"/>
      <w:r w:rsidRPr="0056691D">
        <w:rPr>
          <w:rFonts w:ascii="David" w:hAnsi="David" w:cs="David"/>
          <w:b/>
          <w:bCs w:val="0"/>
          <w:sz w:val="24"/>
          <w:szCs w:val="24"/>
          <w:rtl/>
        </w:rPr>
        <w:t>ההצעה תוגש בש</w:t>
      </w:r>
      <w:r w:rsidR="008F0ED5" w:rsidRPr="0056691D">
        <w:rPr>
          <w:rFonts w:ascii="David" w:hAnsi="David" w:cs="David"/>
          <w:b/>
          <w:bCs w:val="0"/>
          <w:sz w:val="24"/>
          <w:szCs w:val="24"/>
          <w:rtl/>
        </w:rPr>
        <w:t>לושה</w:t>
      </w:r>
      <w:r w:rsidRPr="0056691D">
        <w:rPr>
          <w:rFonts w:ascii="David" w:hAnsi="David" w:cs="David"/>
          <w:b/>
          <w:bCs w:val="0"/>
          <w:sz w:val="24"/>
          <w:szCs w:val="24"/>
          <w:rtl/>
        </w:rPr>
        <w:t xml:space="preserve"> עותקים זהים, כולל המסמכים הנלווים והנספחים למיניהם. להצעה יצורפו מסמכי המכרז וכל נספחיהם, לרבות הבהרות, אם יהיו.</w:t>
      </w:r>
      <w:bookmarkEnd w:id="668"/>
      <w:bookmarkEnd w:id="669"/>
      <w:bookmarkEnd w:id="670"/>
      <w:bookmarkEnd w:id="671"/>
      <w:bookmarkEnd w:id="672"/>
      <w:bookmarkEnd w:id="673"/>
    </w:p>
    <w:p w14:paraId="66D2C0DE" w14:textId="77777777" w:rsidR="005559A3"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74" w:name="_Toc46155655"/>
      <w:bookmarkStart w:id="675" w:name="_Toc46403627"/>
      <w:bookmarkStart w:id="676" w:name="_Toc46740085"/>
      <w:bookmarkStart w:id="677" w:name="_Toc47270940"/>
      <w:bookmarkStart w:id="678" w:name="_Toc47275240"/>
      <w:bookmarkStart w:id="679" w:name="_Toc47348292"/>
      <w:r w:rsidRPr="0056691D">
        <w:rPr>
          <w:rFonts w:ascii="David" w:hAnsi="David" w:cs="David"/>
          <w:b/>
          <w:bCs w:val="0"/>
          <w:sz w:val="24"/>
          <w:szCs w:val="24"/>
          <w:rtl/>
        </w:rPr>
        <w:t xml:space="preserve">העותק המקורי יסומן במילים "עותק מקור". כל עמוד של טופס ההצעה וכל המסמכים המוגשים בעותק </w:t>
      </w:r>
      <w:r w:rsidR="008F0ED5" w:rsidRPr="0056691D">
        <w:rPr>
          <w:rFonts w:ascii="David" w:hAnsi="David" w:cs="David"/>
          <w:b/>
          <w:bCs w:val="0"/>
          <w:sz w:val="24"/>
          <w:szCs w:val="24"/>
          <w:rtl/>
        </w:rPr>
        <w:t>זה יוחתמו בחותמת המציע ובחתימתו המקורית.</w:t>
      </w:r>
      <w:bookmarkEnd w:id="674"/>
      <w:bookmarkEnd w:id="675"/>
      <w:bookmarkEnd w:id="676"/>
      <w:bookmarkEnd w:id="677"/>
      <w:bookmarkEnd w:id="678"/>
      <w:bookmarkEnd w:id="679"/>
      <w:r w:rsidR="005559A3" w:rsidRPr="0056691D">
        <w:rPr>
          <w:rFonts w:ascii="David" w:hAnsi="David" w:cs="David"/>
          <w:b/>
          <w:bCs w:val="0"/>
          <w:sz w:val="24"/>
          <w:szCs w:val="24"/>
          <w:rtl/>
        </w:rPr>
        <w:t xml:space="preserve"> </w:t>
      </w:r>
    </w:p>
    <w:p w14:paraId="3E3E0095"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80" w:name="_Toc46155656"/>
      <w:bookmarkStart w:id="681" w:name="_Toc46403628"/>
      <w:bookmarkStart w:id="682" w:name="_Toc46740086"/>
      <w:bookmarkStart w:id="683" w:name="_Toc47270941"/>
      <w:bookmarkStart w:id="684" w:name="_Toc47275241"/>
      <w:bookmarkStart w:id="685" w:name="_Toc47348293"/>
      <w:r w:rsidRPr="0056691D">
        <w:rPr>
          <w:rFonts w:ascii="David" w:hAnsi="David" w:cs="David"/>
          <w:b/>
          <w:bCs w:val="0"/>
          <w:sz w:val="24"/>
          <w:szCs w:val="24"/>
          <w:rtl/>
        </w:rPr>
        <w:t>עותק ההצעה יכול שיהיה צילום של העותק המקורי החתום.</w:t>
      </w:r>
      <w:r w:rsidR="005559A3" w:rsidRPr="0056691D">
        <w:rPr>
          <w:rFonts w:ascii="David" w:hAnsi="David" w:cs="David"/>
          <w:b/>
          <w:bCs w:val="0"/>
          <w:sz w:val="24"/>
          <w:szCs w:val="24"/>
          <w:rtl/>
        </w:rPr>
        <w:t xml:space="preserve"> </w:t>
      </w:r>
      <w:r w:rsidRPr="0056691D">
        <w:rPr>
          <w:rFonts w:ascii="David" w:hAnsi="David" w:cs="David"/>
          <w:b/>
          <w:bCs w:val="0"/>
          <w:sz w:val="24"/>
          <w:szCs w:val="24"/>
          <w:rtl/>
        </w:rPr>
        <w:t>בכל מקרה של סתירה בין עותק המקור להעתק, יגבר עותק המקור.</w:t>
      </w:r>
      <w:bookmarkEnd w:id="680"/>
      <w:bookmarkEnd w:id="681"/>
      <w:bookmarkEnd w:id="682"/>
      <w:bookmarkEnd w:id="683"/>
      <w:bookmarkEnd w:id="684"/>
      <w:bookmarkEnd w:id="685"/>
    </w:p>
    <w:p w14:paraId="6BA9183D" w14:textId="77777777" w:rsidR="005559A3" w:rsidRPr="0056691D" w:rsidRDefault="005559A3"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686" w:name="_Toc46155657"/>
      <w:bookmarkStart w:id="687" w:name="_Toc46403629"/>
      <w:bookmarkStart w:id="688" w:name="_Toc46740087"/>
      <w:bookmarkStart w:id="689" w:name="_Toc47270942"/>
      <w:bookmarkStart w:id="690" w:name="_Toc47275242"/>
      <w:bookmarkStart w:id="691" w:name="_Toc47348294"/>
      <w:r w:rsidRPr="0056691D">
        <w:rPr>
          <w:rFonts w:ascii="David" w:hAnsi="David" w:cs="David"/>
          <w:b/>
          <w:bCs w:val="0"/>
          <w:sz w:val="24"/>
          <w:szCs w:val="24"/>
          <w:rtl/>
        </w:rPr>
        <w:t>המציע יצרף עותק נוסף דיגיטלי על גבי דיסק-און קי. העותק הד</w:t>
      </w:r>
      <w:r w:rsidR="00543556" w:rsidRPr="0056691D">
        <w:rPr>
          <w:rFonts w:ascii="David" w:hAnsi="David" w:cs="David"/>
          <w:b/>
          <w:bCs w:val="0"/>
          <w:sz w:val="24"/>
          <w:szCs w:val="24"/>
          <w:rtl/>
        </w:rPr>
        <w:t>י</w:t>
      </w:r>
      <w:r w:rsidRPr="0056691D">
        <w:rPr>
          <w:rFonts w:ascii="David" w:hAnsi="David" w:cs="David"/>
          <w:b/>
          <w:bCs w:val="0"/>
          <w:sz w:val="24"/>
          <w:szCs w:val="24"/>
          <w:rtl/>
        </w:rPr>
        <w:t>גיטלי יהיה זהה ל"עותק המקור" ויכלול את ה</w:t>
      </w:r>
      <w:r w:rsidR="00543556" w:rsidRPr="0056691D">
        <w:rPr>
          <w:rFonts w:ascii="David" w:hAnsi="David" w:cs="David"/>
          <w:b/>
          <w:bCs w:val="0"/>
          <w:sz w:val="24"/>
          <w:szCs w:val="24"/>
          <w:rtl/>
        </w:rPr>
        <w:t>מ</w:t>
      </w:r>
      <w:r w:rsidRPr="0056691D">
        <w:rPr>
          <w:rFonts w:ascii="David" w:hAnsi="David" w:cs="David"/>
          <w:b/>
          <w:bCs w:val="0"/>
          <w:sz w:val="24"/>
          <w:szCs w:val="24"/>
          <w:rtl/>
        </w:rPr>
        <w:t>סמכים הנלווים והנספחים למיניהם. להצעה יצורפו מסמכי המכרז וכל נספחיהם, לרבות הבהרות, אם יהיו ולמעט הצעת המחיר</w:t>
      </w:r>
      <w:r w:rsidR="00D96A28" w:rsidRPr="0056691D">
        <w:rPr>
          <w:rFonts w:ascii="David" w:hAnsi="David" w:cs="David"/>
          <w:b/>
          <w:bCs w:val="0"/>
          <w:sz w:val="24"/>
          <w:szCs w:val="24"/>
          <w:rtl/>
        </w:rPr>
        <w:t>.</w:t>
      </w:r>
      <w:bookmarkEnd w:id="686"/>
      <w:bookmarkEnd w:id="687"/>
      <w:bookmarkEnd w:id="688"/>
      <w:bookmarkEnd w:id="689"/>
      <w:bookmarkEnd w:id="690"/>
      <w:bookmarkEnd w:id="691"/>
    </w:p>
    <w:p w14:paraId="5113BA45"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692" w:name="_Toc46155658"/>
      <w:bookmarkStart w:id="693" w:name="_Toc46403630"/>
      <w:bookmarkStart w:id="694" w:name="_Toc46740088"/>
      <w:bookmarkStart w:id="695" w:name="_Toc47270943"/>
      <w:bookmarkStart w:id="696" w:name="_Toc47275243"/>
      <w:bookmarkStart w:id="697" w:name="_Toc47348295"/>
      <w:r w:rsidRPr="0056691D">
        <w:rPr>
          <w:rFonts w:ascii="David" w:hAnsi="David" w:cs="David"/>
          <w:b/>
          <w:bCs w:val="0"/>
          <w:sz w:val="24"/>
          <w:szCs w:val="24"/>
          <w:rtl/>
        </w:rPr>
        <w:t>הגשת ההצעה החתומה מהווה ראיה חלוטה לכך שהמציע קרא את כלל האמור במסמכי המכרז והחוזה המצורף לו, הבין את האמור במסמכים אלה ונתן לכך את הסכמתו הבלתי מסויגת.</w:t>
      </w:r>
      <w:bookmarkEnd w:id="692"/>
      <w:bookmarkEnd w:id="693"/>
      <w:bookmarkEnd w:id="694"/>
      <w:bookmarkEnd w:id="695"/>
      <w:bookmarkEnd w:id="696"/>
      <w:bookmarkEnd w:id="697"/>
    </w:p>
    <w:p w14:paraId="7CDDC84C"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698" w:name="_Toc46155659"/>
      <w:bookmarkStart w:id="699" w:name="_Toc46403631"/>
      <w:bookmarkStart w:id="700" w:name="_Toc46740089"/>
      <w:bookmarkStart w:id="701" w:name="_Toc47270944"/>
      <w:bookmarkStart w:id="702" w:name="_Toc47275244"/>
      <w:bookmarkStart w:id="703" w:name="_Toc47348296"/>
      <w:r w:rsidRPr="0056691D">
        <w:rPr>
          <w:rFonts w:ascii="David" w:hAnsi="David" w:cs="David"/>
          <w:b/>
          <w:bCs w:val="0"/>
          <w:sz w:val="24"/>
          <w:szCs w:val="24"/>
          <w:rtl/>
        </w:rPr>
        <w:t>הגשת ההצעה במועד המצוין לעיל היא על אחריות המציע. הצעה שתוגש במועד מאוחר יותר לא תיבחן.</w:t>
      </w:r>
      <w:bookmarkEnd w:id="698"/>
      <w:bookmarkEnd w:id="699"/>
      <w:bookmarkEnd w:id="700"/>
      <w:bookmarkEnd w:id="701"/>
      <w:bookmarkEnd w:id="702"/>
      <w:bookmarkEnd w:id="703"/>
    </w:p>
    <w:p w14:paraId="635A06A4" w14:textId="77777777" w:rsidR="00835F17"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04" w:name="_Toc46155660"/>
      <w:bookmarkStart w:id="705" w:name="_Toc46403632"/>
      <w:bookmarkStart w:id="706" w:name="_Toc46740090"/>
      <w:bookmarkStart w:id="707" w:name="_Toc47270945"/>
      <w:bookmarkStart w:id="708" w:name="_Toc47275245"/>
      <w:bookmarkStart w:id="709" w:name="_Toc47348297"/>
      <w:r w:rsidRPr="0056691D">
        <w:rPr>
          <w:rFonts w:ascii="David" w:hAnsi="David" w:cs="David"/>
          <w:b/>
          <w:bCs w:val="0"/>
          <w:sz w:val="24"/>
          <w:szCs w:val="24"/>
          <w:rtl/>
        </w:rPr>
        <w:t>בשום מקרה אין להגיש את ההצעה בדואר אלקטרוני או בפקס.</w:t>
      </w:r>
      <w:bookmarkEnd w:id="704"/>
      <w:bookmarkEnd w:id="705"/>
      <w:bookmarkEnd w:id="706"/>
      <w:bookmarkEnd w:id="707"/>
      <w:bookmarkEnd w:id="708"/>
      <w:bookmarkEnd w:id="709"/>
    </w:p>
    <w:p w14:paraId="797B9878" w14:textId="77777777" w:rsidR="00F220B9" w:rsidRPr="00475B9C" w:rsidRDefault="00835F17" w:rsidP="0048315A">
      <w:pPr>
        <w:pStyle w:val="affa"/>
        <w:keepNext/>
        <w:keepLines/>
        <w:numPr>
          <w:ilvl w:val="0"/>
          <w:numId w:val="76"/>
        </w:numPr>
        <w:spacing w:line="360" w:lineRule="auto"/>
        <w:rPr>
          <w:rFonts w:ascii="David" w:hAnsi="David" w:cs="David"/>
          <w:sz w:val="24"/>
          <w:szCs w:val="24"/>
        </w:rPr>
      </w:pPr>
      <w:bookmarkStart w:id="710" w:name="_Toc46155661"/>
      <w:bookmarkStart w:id="711" w:name="_Toc46403633"/>
      <w:bookmarkStart w:id="712" w:name="_Toc46740091"/>
      <w:bookmarkStart w:id="713" w:name="_Toc47270946"/>
      <w:bookmarkStart w:id="714" w:name="_Toc47275246"/>
      <w:bookmarkStart w:id="715" w:name="_Toc47348298"/>
      <w:r w:rsidRPr="00475B9C">
        <w:rPr>
          <w:rFonts w:ascii="David" w:hAnsi="David" w:cs="David"/>
          <w:sz w:val="24"/>
          <w:szCs w:val="24"/>
          <w:rtl/>
        </w:rPr>
        <w:t>תוקף ההצעה</w:t>
      </w:r>
      <w:bookmarkEnd w:id="710"/>
      <w:bookmarkEnd w:id="711"/>
      <w:bookmarkEnd w:id="712"/>
      <w:bookmarkEnd w:id="713"/>
      <w:bookmarkEnd w:id="714"/>
      <w:bookmarkEnd w:id="715"/>
    </w:p>
    <w:p w14:paraId="15952C75" w14:textId="77777777" w:rsidR="00F220B9" w:rsidRPr="0056691D" w:rsidRDefault="00F220B9"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16" w:name="_Toc46155662"/>
      <w:bookmarkStart w:id="717" w:name="_Toc46403634"/>
      <w:bookmarkStart w:id="718" w:name="_Toc46740092"/>
      <w:bookmarkStart w:id="719" w:name="_Toc47270947"/>
      <w:bookmarkStart w:id="720" w:name="_Toc47275247"/>
      <w:bookmarkStart w:id="721" w:name="_Toc47348299"/>
      <w:r w:rsidRPr="0056691D">
        <w:rPr>
          <w:rFonts w:ascii="David" w:hAnsi="David" w:cs="David"/>
          <w:b/>
          <w:bCs w:val="0"/>
          <w:sz w:val="24"/>
          <w:szCs w:val="24"/>
          <w:rtl/>
        </w:rPr>
        <w:t>ההצעה תעמוד בתוקפה למשך שישה חודשים (180 יום) מהמועד האחרון להגשת ההצעות למכרז.</w:t>
      </w:r>
      <w:bookmarkEnd w:id="716"/>
      <w:bookmarkEnd w:id="717"/>
      <w:bookmarkEnd w:id="718"/>
      <w:bookmarkEnd w:id="719"/>
      <w:bookmarkEnd w:id="720"/>
      <w:bookmarkEnd w:id="721"/>
    </w:p>
    <w:p w14:paraId="16D73788" w14:textId="77777777" w:rsidR="00F220B9" w:rsidRPr="0056691D" w:rsidRDefault="00F220B9" w:rsidP="00694A14">
      <w:pPr>
        <w:pStyle w:val="affa"/>
        <w:keepNext/>
        <w:keepLines/>
        <w:numPr>
          <w:ilvl w:val="1"/>
          <w:numId w:val="76"/>
        </w:numPr>
        <w:spacing w:before="0" w:after="0" w:line="360" w:lineRule="auto"/>
        <w:ind w:left="992" w:hanging="635"/>
        <w:rPr>
          <w:rFonts w:ascii="David" w:hAnsi="David" w:cs="David"/>
          <w:b/>
          <w:bCs w:val="0"/>
          <w:sz w:val="24"/>
          <w:szCs w:val="24"/>
        </w:rPr>
      </w:pPr>
      <w:bookmarkStart w:id="722" w:name="_Toc46155663"/>
      <w:bookmarkStart w:id="723" w:name="_Toc46403635"/>
      <w:bookmarkStart w:id="724" w:name="_Toc46740093"/>
      <w:bookmarkStart w:id="725" w:name="_Toc47270948"/>
      <w:bookmarkStart w:id="726" w:name="_Toc47275248"/>
      <w:bookmarkStart w:id="727" w:name="_Toc47348300"/>
      <w:r w:rsidRPr="0056691D">
        <w:rPr>
          <w:rFonts w:ascii="David" w:hAnsi="David" w:cs="David"/>
          <w:b/>
          <w:bCs w:val="0"/>
          <w:sz w:val="24"/>
          <w:szCs w:val="24"/>
          <w:rtl/>
        </w:rPr>
        <w:t>במקרה שבו מציע שזכה במכרז יחזור בו מהצעתו או שההתקשרות החוזית אתו תסתיים טרם זמנה מכל סיבה שהיא, תהיה ועדת המכרזים רשאית להכריז על בעל ההצעה הבאה אחריה בטיבה כזוכה במכרז, ובלבד שבמועד קבלת ההחלטה ממשיכים להתקיים במציע תנאי הכשירות שהיוו תנאי סף להשתתפות במכרז. זאת, כל עוד ההצעה בתוקף.</w:t>
      </w:r>
      <w:bookmarkEnd w:id="722"/>
      <w:bookmarkEnd w:id="723"/>
      <w:bookmarkEnd w:id="724"/>
      <w:bookmarkEnd w:id="725"/>
      <w:bookmarkEnd w:id="726"/>
      <w:bookmarkEnd w:id="727"/>
    </w:p>
    <w:p w14:paraId="597A2AA1" w14:textId="77777777" w:rsidR="00F220B9" w:rsidRPr="0056691D" w:rsidRDefault="00F220B9"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728" w:name="_Toc46155664"/>
      <w:bookmarkStart w:id="729" w:name="_Toc46403636"/>
      <w:bookmarkStart w:id="730" w:name="_Toc46740094"/>
      <w:bookmarkStart w:id="731" w:name="_Toc47270949"/>
      <w:bookmarkStart w:id="732" w:name="_Toc47275249"/>
      <w:bookmarkStart w:id="733" w:name="_Toc47348301"/>
      <w:r w:rsidRPr="0056691D">
        <w:rPr>
          <w:rFonts w:ascii="David" w:hAnsi="David" w:cs="David"/>
          <w:b/>
          <w:bCs w:val="0"/>
          <w:sz w:val="24"/>
          <w:szCs w:val="24"/>
          <w:rtl/>
        </w:rPr>
        <w:t>ועדת המכרזים רשאית לבחור בהצעה הבאה בטיבה כאמור לעיל, גם לאחר שישה (6) חודשים מהמועד האחרון להגשת ההצעות למכרז, ובלבד שהמציע נתן לכך את הסכמתו.</w:t>
      </w:r>
      <w:bookmarkEnd w:id="728"/>
      <w:bookmarkEnd w:id="729"/>
      <w:bookmarkEnd w:id="730"/>
      <w:bookmarkEnd w:id="731"/>
      <w:bookmarkEnd w:id="732"/>
      <w:bookmarkEnd w:id="733"/>
    </w:p>
    <w:p w14:paraId="40348A49" w14:textId="77777777" w:rsidR="00835F17" w:rsidRPr="00475B9C" w:rsidRDefault="00835F17" w:rsidP="0048315A">
      <w:pPr>
        <w:pStyle w:val="affa"/>
        <w:keepNext/>
        <w:keepLines/>
        <w:numPr>
          <w:ilvl w:val="0"/>
          <w:numId w:val="76"/>
        </w:numPr>
        <w:spacing w:line="360" w:lineRule="auto"/>
        <w:rPr>
          <w:rFonts w:ascii="David" w:hAnsi="David" w:cs="David"/>
          <w:sz w:val="24"/>
          <w:szCs w:val="24"/>
          <w:rtl/>
        </w:rPr>
      </w:pPr>
      <w:bookmarkStart w:id="734" w:name="_Toc46155665"/>
      <w:bookmarkStart w:id="735" w:name="_Toc46403637"/>
      <w:bookmarkStart w:id="736" w:name="_Toc46740095"/>
      <w:bookmarkStart w:id="737" w:name="_Toc47270950"/>
      <w:bookmarkStart w:id="738" w:name="_Toc47275250"/>
      <w:bookmarkStart w:id="739" w:name="_Toc47348302"/>
      <w:bookmarkStart w:id="740" w:name="_Toc60818912"/>
      <w:bookmarkEnd w:id="548"/>
      <w:r w:rsidRPr="00475B9C">
        <w:rPr>
          <w:rFonts w:ascii="David" w:hAnsi="David" w:cs="David"/>
          <w:sz w:val="24"/>
          <w:szCs w:val="24"/>
          <w:rtl/>
        </w:rPr>
        <w:t>דרישה למידע נוסף או הבהרות</w:t>
      </w:r>
      <w:bookmarkEnd w:id="734"/>
      <w:bookmarkEnd w:id="735"/>
      <w:bookmarkEnd w:id="736"/>
      <w:bookmarkEnd w:id="737"/>
      <w:bookmarkEnd w:id="738"/>
      <w:bookmarkEnd w:id="739"/>
    </w:p>
    <w:p w14:paraId="3AA9F367"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41" w:name="_Toc46155666"/>
      <w:bookmarkStart w:id="742" w:name="_Toc46403638"/>
      <w:bookmarkStart w:id="743" w:name="_Toc46740096"/>
      <w:bookmarkStart w:id="744" w:name="_Toc47270951"/>
      <w:bookmarkStart w:id="745" w:name="_Toc47275251"/>
      <w:bookmarkStart w:id="746" w:name="_Toc47348303"/>
      <w:r w:rsidRPr="0056691D">
        <w:rPr>
          <w:rFonts w:ascii="David" w:hAnsi="David" w:cs="David"/>
          <w:b/>
          <w:bCs w:val="0"/>
          <w:sz w:val="24"/>
          <w:szCs w:val="24"/>
          <w:rtl/>
        </w:rPr>
        <w:t>ועדת המכרזים רשאית לבקש מכל מציע, בכל שלב של המכרז,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bookmarkEnd w:id="741"/>
      <w:bookmarkEnd w:id="742"/>
      <w:bookmarkEnd w:id="743"/>
      <w:bookmarkEnd w:id="744"/>
      <w:bookmarkEnd w:id="745"/>
      <w:bookmarkEnd w:id="746"/>
    </w:p>
    <w:p w14:paraId="24EB8AF0"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47" w:name="_Toc46155667"/>
      <w:bookmarkStart w:id="748" w:name="_Toc46403639"/>
      <w:bookmarkStart w:id="749" w:name="_Toc46740097"/>
      <w:bookmarkStart w:id="750" w:name="_Toc47270952"/>
      <w:bookmarkStart w:id="751" w:name="_Toc47275252"/>
      <w:bookmarkStart w:id="752" w:name="_Toc47348304"/>
      <w:r w:rsidRPr="0056691D">
        <w:rPr>
          <w:rFonts w:ascii="David" w:hAnsi="David" w:cs="David"/>
          <w:b/>
          <w:bCs w:val="0"/>
          <w:sz w:val="24"/>
          <w:szCs w:val="24"/>
          <w:rtl/>
        </w:rPr>
        <w:t>ועדת המכרזים רשאית לדרוש מכל מציע השלמת מידע חסר, המלצות או אישורים המתייחסים לדרישות המפורטות במכרז, לצורך בחינת עמידתו של המציע בתנאי המכרז, וכן לבצע כל פעולה אחרת הדרושה לבחינת ההצעה.</w:t>
      </w:r>
      <w:bookmarkEnd w:id="747"/>
      <w:bookmarkEnd w:id="748"/>
      <w:bookmarkEnd w:id="749"/>
      <w:bookmarkEnd w:id="750"/>
      <w:bookmarkEnd w:id="751"/>
      <w:bookmarkEnd w:id="752"/>
    </w:p>
    <w:p w14:paraId="7B3DEED4" w14:textId="77777777" w:rsid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53" w:name="_Toc46155668"/>
      <w:bookmarkStart w:id="754" w:name="_Toc46403640"/>
      <w:bookmarkStart w:id="755" w:name="_Toc46740098"/>
      <w:bookmarkStart w:id="756" w:name="_Toc47270953"/>
      <w:bookmarkStart w:id="757" w:name="_Toc47275253"/>
      <w:bookmarkStart w:id="758" w:name="_Toc47348305"/>
      <w:r w:rsidRPr="0056691D">
        <w:rPr>
          <w:rFonts w:ascii="David" w:hAnsi="David" w:cs="David"/>
          <w:b/>
          <w:bCs w:val="0"/>
          <w:sz w:val="24"/>
          <w:szCs w:val="24"/>
          <w:rtl/>
        </w:rPr>
        <w:t>ועדת המכרזים רשאית להורות על תיקון פגם שנפל בהצעה או להבליג על הפגם, אם מצאה כי אין בכך כדי לפגוע בשוויון בין המציעים וכי החלטה זו משרתת באופן המרבי את טובת הרשות ואת תכליתו של מכרז זה.</w:t>
      </w:r>
      <w:bookmarkEnd w:id="753"/>
      <w:bookmarkEnd w:id="754"/>
      <w:bookmarkEnd w:id="755"/>
      <w:bookmarkEnd w:id="756"/>
      <w:bookmarkEnd w:id="757"/>
      <w:bookmarkEnd w:id="758"/>
    </w:p>
    <w:p w14:paraId="2BB65EA5" w14:textId="35A13BE1" w:rsidR="00835F17" w:rsidRPr="00C52AC1" w:rsidRDefault="00835F17" w:rsidP="0048315A">
      <w:pPr>
        <w:pStyle w:val="affa"/>
        <w:keepNext/>
        <w:keepLines/>
        <w:numPr>
          <w:ilvl w:val="0"/>
          <w:numId w:val="76"/>
        </w:numPr>
        <w:spacing w:line="360" w:lineRule="auto"/>
        <w:rPr>
          <w:rFonts w:ascii="David" w:hAnsi="David" w:cs="David"/>
          <w:sz w:val="24"/>
          <w:szCs w:val="24"/>
        </w:rPr>
      </w:pPr>
      <w:bookmarkStart w:id="759" w:name="_Toc46155669"/>
      <w:bookmarkStart w:id="760" w:name="_Toc46403641"/>
      <w:bookmarkStart w:id="761" w:name="_Toc46740099"/>
      <w:bookmarkStart w:id="762" w:name="_Toc47270954"/>
      <w:bookmarkStart w:id="763" w:name="_Toc47275254"/>
      <w:bookmarkStart w:id="764" w:name="_Toc47348306"/>
      <w:r w:rsidRPr="00C52AC1">
        <w:rPr>
          <w:rFonts w:ascii="David" w:hAnsi="David" w:cs="David"/>
          <w:sz w:val="24"/>
          <w:szCs w:val="24"/>
          <w:rtl/>
        </w:rPr>
        <w:t>הצעה מסויגת או מותנית</w:t>
      </w:r>
      <w:bookmarkEnd w:id="759"/>
      <w:bookmarkEnd w:id="760"/>
      <w:bookmarkEnd w:id="761"/>
      <w:bookmarkEnd w:id="762"/>
      <w:bookmarkEnd w:id="763"/>
      <w:bookmarkEnd w:id="764"/>
    </w:p>
    <w:p w14:paraId="0E59A720"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65" w:name="_Toc46155670"/>
      <w:bookmarkStart w:id="766" w:name="_Toc46403642"/>
      <w:bookmarkStart w:id="767" w:name="_Toc46740100"/>
      <w:bookmarkStart w:id="768" w:name="_Toc47270955"/>
      <w:bookmarkStart w:id="769" w:name="_Toc47275255"/>
      <w:bookmarkStart w:id="770" w:name="_Toc47348307"/>
      <w:r w:rsidRPr="0056691D">
        <w:rPr>
          <w:rFonts w:ascii="David" w:hAnsi="David" w:cs="David"/>
          <w:b/>
          <w:bCs w:val="0"/>
          <w:sz w:val="24"/>
          <w:szCs w:val="24"/>
          <w:rtl/>
        </w:rPr>
        <w:t>מציע לא יסייג את הצעתו או יתנה אותה באופן שאינו עולה בקנה אחד עם דרישות המכרז, ובכלל זה ימנע מכל שינוי, הסתייגות או התניה על דרישות החוזה ונספחיו. הרשות תפסול הצעה מסויגת או מותנית.</w:t>
      </w:r>
      <w:bookmarkEnd w:id="765"/>
      <w:bookmarkEnd w:id="766"/>
      <w:bookmarkEnd w:id="767"/>
      <w:bookmarkEnd w:id="768"/>
      <w:bookmarkEnd w:id="769"/>
      <w:bookmarkEnd w:id="770"/>
    </w:p>
    <w:p w14:paraId="206D3F88" w14:textId="77777777" w:rsidR="00835F17"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71" w:name="_Toc46155671"/>
      <w:bookmarkStart w:id="772" w:name="_Toc46403643"/>
      <w:bookmarkStart w:id="773" w:name="_Toc46740101"/>
      <w:bookmarkStart w:id="774" w:name="_Toc47270956"/>
      <w:bookmarkStart w:id="775" w:name="_Toc47275256"/>
      <w:bookmarkStart w:id="776" w:name="_Toc47348308"/>
      <w:r w:rsidRPr="0056691D">
        <w:rPr>
          <w:rFonts w:ascii="David" w:hAnsi="David" w:cs="David"/>
          <w:b/>
          <w:bCs w:val="0"/>
          <w:sz w:val="24"/>
          <w:szCs w:val="24"/>
          <w:rtl/>
        </w:rPr>
        <w:t>מציע הסבור כי דרישות המכרז ראויות להתניה או להסתייגות, רשאי להעלות את השגותיו או את הערותיו במסגרת הליך ההבהרות בלבד.</w:t>
      </w:r>
      <w:bookmarkEnd w:id="771"/>
      <w:bookmarkEnd w:id="772"/>
      <w:bookmarkEnd w:id="773"/>
      <w:bookmarkEnd w:id="774"/>
      <w:bookmarkEnd w:id="775"/>
      <w:bookmarkEnd w:id="776"/>
    </w:p>
    <w:p w14:paraId="01B01A06" w14:textId="77777777" w:rsidR="00835F17" w:rsidRPr="00C52AC1" w:rsidRDefault="00835F17" w:rsidP="0048315A">
      <w:pPr>
        <w:pStyle w:val="affa"/>
        <w:keepNext/>
        <w:keepLines/>
        <w:numPr>
          <w:ilvl w:val="0"/>
          <w:numId w:val="76"/>
        </w:numPr>
        <w:spacing w:line="360" w:lineRule="auto"/>
        <w:rPr>
          <w:rFonts w:ascii="David" w:hAnsi="David" w:cs="David"/>
          <w:sz w:val="24"/>
          <w:szCs w:val="24"/>
          <w:rtl/>
        </w:rPr>
      </w:pPr>
      <w:bookmarkStart w:id="777" w:name="_Ref279484970"/>
      <w:bookmarkStart w:id="778" w:name="_Toc46155672"/>
      <w:bookmarkStart w:id="779" w:name="_Toc46403644"/>
      <w:bookmarkStart w:id="780" w:name="_Toc46740102"/>
      <w:bookmarkStart w:id="781" w:name="_Toc47270957"/>
      <w:bookmarkStart w:id="782" w:name="_Toc47275257"/>
      <w:bookmarkStart w:id="783" w:name="_Toc47348309"/>
      <w:r w:rsidRPr="00C52AC1">
        <w:rPr>
          <w:rFonts w:ascii="David" w:hAnsi="David" w:cs="David"/>
          <w:sz w:val="24"/>
          <w:szCs w:val="24"/>
          <w:rtl/>
        </w:rPr>
        <w:t>הצעה תכסיסנית</w:t>
      </w:r>
      <w:bookmarkEnd w:id="777"/>
      <w:bookmarkEnd w:id="778"/>
      <w:bookmarkEnd w:id="779"/>
      <w:bookmarkEnd w:id="780"/>
      <w:bookmarkEnd w:id="781"/>
      <w:bookmarkEnd w:id="782"/>
      <w:bookmarkEnd w:id="783"/>
    </w:p>
    <w:p w14:paraId="5BE2F819" w14:textId="77777777" w:rsidR="00835F17"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84" w:name="_Toc46155673"/>
      <w:bookmarkStart w:id="785" w:name="_Toc46403645"/>
      <w:bookmarkStart w:id="786" w:name="_Toc46740103"/>
      <w:bookmarkStart w:id="787" w:name="_Toc47270958"/>
      <w:bookmarkStart w:id="788" w:name="_Toc47275258"/>
      <w:bookmarkStart w:id="789" w:name="_Toc47348310"/>
      <w:r w:rsidRPr="0056691D">
        <w:rPr>
          <w:rFonts w:ascii="David" w:hAnsi="David" w:cs="David"/>
          <w:b/>
          <w:bCs w:val="0"/>
          <w:sz w:val="24"/>
          <w:szCs w:val="24"/>
          <w:rtl/>
        </w:rPr>
        <w:t>הצעה הכוללת מידע מטעה, הצעה תכסיסנית או הצעה הלוקה בחוסר תום לב – תיפסל.</w:t>
      </w:r>
      <w:bookmarkEnd w:id="784"/>
      <w:bookmarkEnd w:id="785"/>
      <w:bookmarkEnd w:id="786"/>
      <w:bookmarkEnd w:id="787"/>
      <w:bookmarkEnd w:id="788"/>
      <w:bookmarkEnd w:id="789"/>
    </w:p>
    <w:p w14:paraId="2741DD52" w14:textId="77777777" w:rsidR="00835F17" w:rsidRPr="00C52AC1" w:rsidRDefault="00835F17" w:rsidP="0048315A">
      <w:pPr>
        <w:pStyle w:val="affa"/>
        <w:keepNext/>
        <w:keepLines/>
        <w:numPr>
          <w:ilvl w:val="0"/>
          <w:numId w:val="76"/>
        </w:numPr>
        <w:spacing w:line="360" w:lineRule="auto"/>
        <w:rPr>
          <w:rFonts w:ascii="David" w:hAnsi="David" w:cs="David"/>
          <w:sz w:val="24"/>
          <w:szCs w:val="24"/>
          <w:rtl/>
        </w:rPr>
      </w:pPr>
      <w:bookmarkStart w:id="790" w:name="_Toc46155674"/>
      <w:bookmarkStart w:id="791" w:name="_Toc46403646"/>
      <w:bookmarkStart w:id="792" w:name="_Toc46740104"/>
      <w:bookmarkStart w:id="793" w:name="_Toc47270959"/>
      <w:bookmarkStart w:id="794" w:name="_Toc47275259"/>
      <w:bookmarkStart w:id="795" w:name="_Toc47348311"/>
      <w:r w:rsidRPr="00C52AC1">
        <w:rPr>
          <w:rFonts w:ascii="David" w:hAnsi="David" w:cs="David"/>
          <w:sz w:val="24"/>
          <w:szCs w:val="24"/>
          <w:rtl/>
        </w:rPr>
        <w:t>עיון במסמכי המכרז ובהצעה הזוכה</w:t>
      </w:r>
      <w:bookmarkEnd w:id="790"/>
      <w:bookmarkEnd w:id="791"/>
      <w:bookmarkEnd w:id="792"/>
      <w:bookmarkEnd w:id="793"/>
      <w:bookmarkEnd w:id="794"/>
      <w:bookmarkEnd w:id="795"/>
    </w:p>
    <w:p w14:paraId="24D46942"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796" w:name="_Toc46155675"/>
      <w:bookmarkStart w:id="797" w:name="_Toc46403647"/>
      <w:bookmarkStart w:id="798" w:name="_Toc46740105"/>
      <w:bookmarkStart w:id="799" w:name="_Toc47270960"/>
      <w:bookmarkStart w:id="800" w:name="_Toc47275260"/>
      <w:bookmarkStart w:id="801" w:name="_Toc47348312"/>
      <w:r w:rsidRPr="0056691D">
        <w:rPr>
          <w:rFonts w:ascii="David" w:hAnsi="David" w:cs="David"/>
          <w:b/>
          <w:bCs w:val="0"/>
          <w:sz w:val="24"/>
          <w:szCs w:val="24"/>
          <w:rtl/>
        </w:rPr>
        <w:t>ועדת המכרזים תאפשר למציע שלא זכה במכרז לעיין בפרוטוקול ועדת המכרזים ובמסמכי ההצעה הזוכה, בהתאם לקבוע בתקנה 21(ה) לתקנות חובת המכרזים, תשנ"ג-1993 ולהוראות כל דין.</w:t>
      </w:r>
      <w:bookmarkEnd w:id="796"/>
      <w:bookmarkEnd w:id="797"/>
      <w:bookmarkEnd w:id="798"/>
      <w:bookmarkEnd w:id="799"/>
      <w:bookmarkEnd w:id="800"/>
      <w:bookmarkEnd w:id="801"/>
    </w:p>
    <w:p w14:paraId="03D6D3FC"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02" w:name="_Toc46155676"/>
      <w:bookmarkStart w:id="803" w:name="_Toc46403648"/>
      <w:bookmarkStart w:id="804" w:name="_Toc46740106"/>
      <w:bookmarkStart w:id="805" w:name="_Toc47270961"/>
      <w:bookmarkStart w:id="806" w:name="_Toc47275261"/>
      <w:bookmarkStart w:id="807" w:name="_Toc47348313"/>
      <w:r w:rsidRPr="0056691D">
        <w:rPr>
          <w:rFonts w:ascii="David" w:hAnsi="David" w:cs="David"/>
          <w:b/>
          <w:bCs w:val="0"/>
          <w:sz w:val="24"/>
          <w:szCs w:val="24"/>
          <w:rtl/>
        </w:rPr>
        <w:t>מציע הסבור כי חלקים מהצעתו כוללים סודות מסחריים או סודות עסקיים (להלן: "חלקים סודיים"), שלדעתו אין לאפשר את העיון בהם למציעים אחרים לאחר סיום המכרז, יציין במפורש בטופס ההצעה מהם החלקים הסודיים, יסמן את החלקים הסודיים שבטופס ההצעה באופן ברור, ובמידת האפשר יפריד חלקים אלה מכלל ההצעה.</w:t>
      </w:r>
      <w:bookmarkEnd w:id="802"/>
      <w:bookmarkEnd w:id="803"/>
      <w:bookmarkEnd w:id="804"/>
      <w:bookmarkEnd w:id="805"/>
      <w:bookmarkEnd w:id="806"/>
      <w:bookmarkEnd w:id="807"/>
    </w:p>
    <w:p w14:paraId="638F1734"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08" w:name="_Toc46155677"/>
      <w:bookmarkStart w:id="809" w:name="_Toc46403649"/>
      <w:r w:rsidRPr="0056691D">
        <w:rPr>
          <w:rFonts w:ascii="David" w:hAnsi="David" w:cs="David"/>
          <w:b/>
          <w:bCs w:val="0"/>
          <w:sz w:val="24"/>
          <w:szCs w:val="24"/>
          <w:rtl/>
        </w:rPr>
        <w:t>מציע שלא סימן חלקים בטופס ההצעה כסודיים יראוהו כמי שמסכים למסירת ההצעה לעיון מציעים אחרים, אם יוכרז כזוכה במכרז.</w:t>
      </w:r>
      <w:bookmarkEnd w:id="808"/>
      <w:bookmarkEnd w:id="809"/>
    </w:p>
    <w:p w14:paraId="037A09A0"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10" w:name="_Toc46155678"/>
      <w:bookmarkStart w:id="811" w:name="_Toc46403650"/>
      <w:r w:rsidRPr="0056691D">
        <w:rPr>
          <w:rFonts w:ascii="David" w:hAnsi="David" w:cs="David"/>
          <w:b/>
          <w:bCs w:val="0"/>
          <w:sz w:val="24"/>
          <w:szCs w:val="24"/>
          <w:rtl/>
        </w:rPr>
        <w:t>סימו</w:t>
      </w:r>
      <w:r w:rsidR="005D0C69" w:rsidRPr="0056691D">
        <w:rPr>
          <w:rFonts w:ascii="David" w:hAnsi="David" w:cs="David"/>
          <w:b/>
          <w:bCs w:val="0"/>
          <w:sz w:val="24"/>
          <w:szCs w:val="24"/>
          <w:rtl/>
        </w:rPr>
        <w:t>ן</w:t>
      </w:r>
      <w:r w:rsidRPr="0056691D">
        <w:rPr>
          <w:rFonts w:ascii="David" w:hAnsi="David" w:cs="David"/>
          <w:b/>
          <w:bCs w:val="0"/>
          <w:sz w:val="24"/>
          <w:szCs w:val="24"/>
          <w:rtl/>
        </w:rPr>
        <w:t xml:space="preserve">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bookmarkEnd w:id="810"/>
      <w:bookmarkEnd w:id="811"/>
    </w:p>
    <w:p w14:paraId="7BCFE988"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812" w:name="_Toc46155679"/>
      <w:bookmarkStart w:id="813" w:name="_Toc46403651"/>
      <w:bookmarkStart w:id="814" w:name="_Toc46740107"/>
      <w:bookmarkStart w:id="815" w:name="_Toc47270962"/>
      <w:bookmarkStart w:id="816" w:name="_Toc47275262"/>
      <w:bookmarkStart w:id="817" w:name="_Toc47348314"/>
      <w:r w:rsidRPr="0056691D">
        <w:rPr>
          <w:rFonts w:ascii="David" w:hAnsi="David" w:cs="David"/>
          <w:b/>
          <w:bCs w:val="0"/>
          <w:sz w:val="24"/>
          <w:szCs w:val="24"/>
          <w:rtl/>
        </w:rPr>
        <w:t>יודגש כי שיקול הדעת בדבר היקף זכות העיון של המציעים הינו של ועדת המכרזים בלבד, אשר תפעל בנושא זה בהתאם לדיני המכרזים ולאמות המידה המחייבות רשות מנהלית.</w:t>
      </w:r>
      <w:bookmarkEnd w:id="812"/>
      <w:bookmarkEnd w:id="813"/>
      <w:bookmarkEnd w:id="814"/>
      <w:bookmarkEnd w:id="815"/>
      <w:bookmarkEnd w:id="816"/>
      <w:bookmarkEnd w:id="817"/>
    </w:p>
    <w:p w14:paraId="723EFF43"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818" w:name="_Toc46155680"/>
      <w:bookmarkStart w:id="819" w:name="_Toc46403652"/>
      <w:bookmarkStart w:id="820" w:name="_Toc46740108"/>
      <w:bookmarkStart w:id="821" w:name="_Toc47270963"/>
      <w:bookmarkStart w:id="822" w:name="_Toc47275263"/>
      <w:bookmarkStart w:id="823" w:name="_Toc47348315"/>
      <w:r w:rsidRPr="0056691D">
        <w:rPr>
          <w:rFonts w:ascii="David" w:hAnsi="David" w:cs="David"/>
          <w:b/>
          <w:bCs w:val="0"/>
          <w:sz w:val="24"/>
          <w:szCs w:val="24"/>
          <w:rtl/>
        </w:rPr>
        <w:t>החליטה ועדת המכרזים לאפשר עיון בחלקים המפורטים בהצעה שבעל ההצעה הגדירם כסודיים, תיתן על כך ועדת המכרזים התראה לבעל ההצעה, ותאפשר לו להשיג על כך בפניה בתוך פרק זמן ההולם את נסיבות העניין.</w:t>
      </w:r>
      <w:bookmarkEnd w:id="818"/>
      <w:bookmarkEnd w:id="819"/>
      <w:bookmarkEnd w:id="820"/>
      <w:bookmarkEnd w:id="821"/>
      <w:bookmarkEnd w:id="822"/>
      <w:bookmarkEnd w:id="823"/>
    </w:p>
    <w:p w14:paraId="75D3AD17" w14:textId="77777777" w:rsidR="000E4160"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24" w:name="_Toc46155681"/>
      <w:bookmarkStart w:id="825" w:name="_Toc46403653"/>
      <w:bookmarkStart w:id="826" w:name="_Toc46740109"/>
      <w:bookmarkStart w:id="827" w:name="_Toc47270964"/>
      <w:bookmarkStart w:id="828" w:name="_Toc47275264"/>
      <w:bookmarkStart w:id="829" w:name="_Toc47348316"/>
      <w:r w:rsidRPr="0056691D">
        <w:rPr>
          <w:rFonts w:ascii="David" w:hAnsi="David" w:cs="David"/>
          <w:b/>
          <w:bCs w:val="0"/>
          <w:sz w:val="24"/>
          <w:szCs w:val="24"/>
          <w:rtl/>
        </w:rPr>
        <w:t>החליטה ועדת המכרזים לדחות את ההשגה, תודיע על כך לבעל ההצעה</w:t>
      </w:r>
      <w:r w:rsidR="00B41548" w:rsidRPr="0056691D">
        <w:rPr>
          <w:rFonts w:ascii="David" w:hAnsi="David" w:cs="David"/>
          <w:b/>
          <w:bCs w:val="0"/>
          <w:sz w:val="24"/>
          <w:szCs w:val="24"/>
          <w:rtl/>
        </w:rPr>
        <w:t xml:space="preserve"> </w:t>
      </w:r>
      <w:r w:rsidRPr="0056691D">
        <w:rPr>
          <w:rFonts w:ascii="David" w:hAnsi="David" w:cs="David"/>
          <w:b/>
          <w:bCs w:val="0"/>
          <w:sz w:val="24"/>
          <w:szCs w:val="24"/>
          <w:rtl/>
        </w:rPr>
        <w:t>5 ימי עבודה בטרם מסירת החומר לעיונו של המבקש.</w:t>
      </w:r>
      <w:bookmarkEnd w:id="824"/>
      <w:bookmarkEnd w:id="825"/>
      <w:bookmarkEnd w:id="826"/>
      <w:bookmarkEnd w:id="827"/>
      <w:bookmarkEnd w:id="828"/>
      <w:bookmarkEnd w:id="829"/>
    </w:p>
    <w:p w14:paraId="3C38D29D" w14:textId="77777777" w:rsidR="00835F17" w:rsidRPr="00C52AC1" w:rsidRDefault="00835F17" w:rsidP="0048315A">
      <w:pPr>
        <w:pStyle w:val="affa"/>
        <w:keepNext/>
        <w:keepLines/>
        <w:numPr>
          <w:ilvl w:val="0"/>
          <w:numId w:val="76"/>
        </w:numPr>
        <w:spacing w:line="360" w:lineRule="auto"/>
        <w:rPr>
          <w:rFonts w:ascii="David" w:hAnsi="David" w:cs="David"/>
          <w:sz w:val="24"/>
          <w:szCs w:val="24"/>
          <w:rtl/>
        </w:rPr>
      </w:pPr>
      <w:bookmarkStart w:id="830" w:name="_Toc46155682"/>
      <w:bookmarkStart w:id="831" w:name="_Toc46403654"/>
      <w:bookmarkStart w:id="832" w:name="_Toc46740110"/>
      <w:bookmarkStart w:id="833" w:name="_Toc47270965"/>
      <w:bookmarkStart w:id="834" w:name="_Toc47275265"/>
      <w:bookmarkStart w:id="835" w:name="_Toc47348317"/>
      <w:r w:rsidRPr="00C52AC1">
        <w:rPr>
          <w:rFonts w:ascii="David" w:hAnsi="David" w:cs="David"/>
          <w:sz w:val="24"/>
          <w:szCs w:val="24"/>
          <w:rtl/>
        </w:rPr>
        <w:t>הוצאות השתתפות במכרז</w:t>
      </w:r>
      <w:bookmarkEnd w:id="830"/>
      <w:bookmarkEnd w:id="831"/>
      <w:bookmarkEnd w:id="832"/>
      <w:bookmarkEnd w:id="833"/>
      <w:bookmarkEnd w:id="834"/>
      <w:bookmarkEnd w:id="835"/>
      <w:r w:rsidRPr="00C52AC1">
        <w:rPr>
          <w:rFonts w:ascii="David" w:hAnsi="David" w:cs="David"/>
          <w:sz w:val="24"/>
          <w:szCs w:val="24"/>
          <w:rtl/>
        </w:rPr>
        <w:t xml:space="preserve"> </w:t>
      </w:r>
    </w:p>
    <w:p w14:paraId="6AF49FDC" w14:textId="77777777" w:rsidR="00835F17"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36" w:name="_Toc46155683"/>
      <w:bookmarkStart w:id="837" w:name="_Toc46403655"/>
      <w:bookmarkStart w:id="838" w:name="_Toc46740111"/>
      <w:bookmarkStart w:id="839" w:name="_Toc47270966"/>
      <w:bookmarkStart w:id="840" w:name="_Toc47275266"/>
      <w:bookmarkStart w:id="841" w:name="_Toc47348318"/>
      <w:r w:rsidRPr="0056691D">
        <w:rPr>
          <w:rFonts w:ascii="David" w:hAnsi="David" w:cs="David"/>
          <w:b/>
          <w:bCs w:val="0"/>
          <w:sz w:val="24"/>
          <w:szCs w:val="24"/>
          <w:rtl/>
        </w:rPr>
        <w:t>כל ההוצאות הכרוכות בהשתתפות במכרז יהיו על חשבון המציע, וזאת ללא קשר לתוצאות המכרז. למציע לא תהיה דרישה או טענה להחזר כספים או כל פיצוי אחר מהרשות בגין הוצאותיו כאמור.</w:t>
      </w:r>
      <w:bookmarkEnd w:id="836"/>
      <w:bookmarkEnd w:id="837"/>
      <w:bookmarkEnd w:id="838"/>
      <w:bookmarkEnd w:id="839"/>
      <w:bookmarkEnd w:id="840"/>
      <w:bookmarkEnd w:id="841"/>
    </w:p>
    <w:p w14:paraId="7CC748E5" w14:textId="77777777" w:rsidR="00835F17" w:rsidRPr="00C52AC1" w:rsidRDefault="00835F17" w:rsidP="0048315A">
      <w:pPr>
        <w:pStyle w:val="affa"/>
        <w:keepNext/>
        <w:keepLines/>
        <w:numPr>
          <w:ilvl w:val="0"/>
          <w:numId w:val="76"/>
        </w:numPr>
        <w:spacing w:line="360" w:lineRule="auto"/>
        <w:rPr>
          <w:rFonts w:ascii="David" w:hAnsi="David" w:cs="David"/>
          <w:sz w:val="24"/>
          <w:szCs w:val="24"/>
          <w:rtl/>
        </w:rPr>
      </w:pPr>
      <w:bookmarkStart w:id="842" w:name="_Toc46155684"/>
      <w:bookmarkStart w:id="843" w:name="_Toc46403656"/>
      <w:bookmarkStart w:id="844" w:name="_Toc46740112"/>
      <w:bookmarkStart w:id="845" w:name="_Toc47270967"/>
      <w:bookmarkStart w:id="846" w:name="_Toc47275267"/>
      <w:bookmarkStart w:id="847" w:name="_Toc47348319"/>
      <w:r w:rsidRPr="00C52AC1">
        <w:rPr>
          <w:rFonts w:ascii="David" w:hAnsi="David" w:cs="David"/>
          <w:sz w:val="24"/>
          <w:szCs w:val="24"/>
          <w:rtl/>
        </w:rPr>
        <w:t>קניין הרשות במסמכים</w:t>
      </w:r>
      <w:bookmarkEnd w:id="842"/>
      <w:bookmarkEnd w:id="843"/>
      <w:bookmarkEnd w:id="844"/>
      <w:bookmarkEnd w:id="845"/>
      <w:bookmarkEnd w:id="846"/>
      <w:bookmarkEnd w:id="847"/>
    </w:p>
    <w:p w14:paraId="0444640B" w14:textId="77777777" w:rsidR="00A241A0"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48" w:name="_Toc46155685"/>
      <w:bookmarkStart w:id="849" w:name="_Toc46403657"/>
      <w:bookmarkStart w:id="850" w:name="_Toc46740113"/>
      <w:bookmarkStart w:id="851" w:name="_Toc47270968"/>
      <w:bookmarkStart w:id="852" w:name="_Toc47275268"/>
      <w:bookmarkStart w:id="853" w:name="_Toc47348320"/>
      <w:r w:rsidRPr="0056691D">
        <w:rPr>
          <w:rFonts w:ascii="David" w:hAnsi="David" w:cs="David"/>
          <w:b/>
          <w:bCs w:val="0"/>
          <w:sz w:val="24"/>
          <w:szCs w:val="24"/>
          <w:rtl/>
        </w:rPr>
        <w:t>מסמכי המכרז הם רכושה של הרשות, ואין לעשות בהם שימוש אלא לצורך הגשת ההצעות.</w:t>
      </w:r>
      <w:bookmarkEnd w:id="848"/>
      <w:bookmarkEnd w:id="849"/>
      <w:bookmarkEnd w:id="850"/>
      <w:bookmarkEnd w:id="851"/>
      <w:bookmarkEnd w:id="852"/>
      <w:bookmarkEnd w:id="853"/>
    </w:p>
    <w:p w14:paraId="04344B15" w14:textId="77777777" w:rsidR="00835F17" w:rsidRPr="00475B9C" w:rsidRDefault="00835F17" w:rsidP="0048315A">
      <w:pPr>
        <w:pStyle w:val="affa"/>
        <w:keepNext/>
        <w:keepLines/>
        <w:numPr>
          <w:ilvl w:val="0"/>
          <w:numId w:val="76"/>
        </w:numPr>
        <w:spacing w:line="360" w:lineRule="auto"/>
        <w:rPr>
          <w:rFonts w:ascii="David" w:hAnsi="David" w:cs="David"/>
          <w:sz w:val="24"/>
          <w:szCs w:val="24"/>
          <w:rtl/>
        </w:rPr>
      </w:pPr>
      <w:bookmarkStart w:id="854" w:name="_Toc46155686"/>
      <w:bookmarkStart w:id="855" w:name="_Toc46403658"/>
      <w:bookmarkStart w:id="856" w:name="_Toc46740114"/>
      <w:bookmarkStart w:id="857" w:name="_Toc47270969"/>
      <w:bookmarkStart w:id="858" w:name="_Toc47275269"/>
      <w:bookmarkStart w:id="859" w:name="_Toc47348321"/>
      <w:r w:rsidRPr="00475B9C">
        <w:rPr>
          <w:rFonts w:ascii="David" w:hAnsi="David" w:cs="David"/>
          <w:sz w:val="24"/>
          <w:szCs w:val="24"/>
          <w:rtl/>
        </w:rPr>
        <w:t>ביטול</w:t>
      </w:r>
      <w:r w:rsidR="00060AC8" w:rsidRPr="00475B9C">
        <w:rPr>
          <w:rFonts w:ascii="David" w:hAnsi="David" w:cs="David"/>
          <w:sz w:val="24"/>
          <w:szCs w:val="24"/>
          <w:rtl/>
        </w:rPr>
        <w:t xml:space="preserve"> מכרז</w:t>
      </w:r>
      <w:bookmarkEnd w:id="854"/>
      <w:bookmarkEnd w:id="855"/>
      <w:bookmarkEnd w:id="856"/>
      <w:bookmarkEnd w:id="857"/>
      <w:bookmarkEnd w:id="858"/>
      <w:bookmarkEnd w:id="859"/>
    </w:p>
    <w:p w14:paraId="65310C90"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860" w:name="_Toc46155687"/>
      <w:bookmarkStart w:id="861" w:name="_Toc46403659"/>
      <w:r w:rsidRPr="0056691D">
        <w:rPr>
          <w:rFonts w:ascii="David" w:hAnsi="David" w:cs="David"/>
          <w:b/>
          <w:bCs w:val="0"/>
          <w:sz w:val="24"/>
          <w:szCs w:val="24"/>
          <w:rtl/>
        </w:rPr>
        <w:t>הרשות תהיה רשאית, בכל שלב של המכרז, לבטל את המכרז. המציעים מוותרים בזאת על סעד של אכיפה או פיצויים בשל ביטול המכרז.</w:t>
      </w:r>
      <w:bookmarkEnd w:id="860"/>
      <w:bookmarkEnd w:id="861"/>
    </w:p>
    <w:p w14:paraId="34F5B5E9" w14:textId="77777777" w:rsidR="00835F17" w:rsidRPr="00475B9C" w:rsidRDefault="00835F17" w:rsidP="0048315A">
      <w:pPr>
        <w:pStyle w:val="affa"/>
        <w:keepNext/>
        <w:keepLines/>
        <w:numPr>
          <w:ilvl w:val="0"/>
          <w:numId w:val="76"/>
        </w:numPr>
        <w:spacing w:line="360" w:lineRule="auto"/>
        <w:rPr>
          <w:rFonts w:ascii="David" w:hAnsi="David" w:cs="David"/>
          <w:sz w:val="24"/>
          <w:szCs w:val="24"/>
          <w:rtl/>
        </w:rPr>
      </w:pPr>
      <w:bookmarkStart w:id="862" w:name="_Toc46155688"/>
      <w:bookmarkStart w:id="863" w:name="_Toc46403660"/>
      <w:bookmarkStart w:id="864" w:name="_Toc46740115"/>
      <w:bookmarkStart w:id="865" w:name="_Toc47270970"/>
      <w:bookmarkStart w:id="866" w:name="_Toc47275270"/>
      <w:bookmarkStart w:id="867" w:name="_Toc47348322"/>
      <w:r w:rsidRPr="00475B9C">
        <w:rPr>
          <w:rFonts w:ascii="David" w:hAnsi="David" w:cs="David"/>
          <w:sz w:val="24"/>
          <w:szCs w:val="24"/>
          <w:rtl/>
        </w:rPr>
        <w:t>היררכיה בין מסמכים, פרשנות וסמכות שיפוט</w:t>
      </w:r>
      <w:bookmarkEnd w:id="862"/>
      <w:bookmarkEnd w:id="863"/>
      <w:bookmarkEnd w:id="864"/>
      <w:bookmarkEnd w:id="865"/>
      <w:bookmarkEnd w:id="866"/>
      <w:bookmarkEnd w:id="867"/>
    </w:p>
    <w:p w14:paraId="51508CE7"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68" w:name="_Toc46155689"/>
      <w:bookmarkStart w:id="869" w:name="_Toc46403661"/>
      <w:bookmarkStart w:id="870" w:name="_Toc46740116"/>
      <w:bookmarkStart w:id="871" w:name="_Toc47270971"/>
      <w:bookmarkStart w:id="872" w:name="_Toc47275271"/>
      <w:bookmarkStart w:id="873" w:name="_Toc47348323"/>
      <w:r w:rsidRPr="0056691D">
        <w:rPr>
          <w:rFonts w:ascii="David" w:hAnsi="David" w:cs="David"/>
          <w:b/>
          <w:bCs w:val="0"/>
          <w:sz w:val="24"/>
          <w:szCs w:val="24"/>
          <w:rtl/>
        </w:rPr>
        <w:t>החוזה על נספחיו, מהווה חלק בלתי נפרד ממסמכי המכרז.</w:t>
      </w:r>
      <w:bookmarkEnd w:id="868"/>
      <w:bookmarkEnd w:id="869"/>
      <w:bookmarkEnd w:id="870"/>
      <w:bookmarkEnd w:id="871"/>
      <w:bookmarkEnd w:id="872"/>
      <w:bookmarkEnd w:id="873"/>
    </w:p>
    <w:p w14:paraId="1A3A4AEB"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74" w:name="_Toc46155690"/>
      <w:bookmarkStart w:id="875" w:name="_Toc46403662"/>
      <w:bookmarkStart w:id="876" w:name="_Toc46740117"/>
      <w:bookmarkStart w:id="877" w:name="_Toc47270972"/>
      <w:bookmarkStart w:id="878" w:name="_Toc47275272"/>
      <w:bookmarkStart w:id="879" w:name="_Toc47348324"/>
      <w:r w:rsidRPr="0056691D">
        <w:rPr>
          <w:rFonts w:ascii="David" w:hAnsi="David" w:cs="David"/>
          <w:b/>
          <w:bCs w:val="0"/>
          <w:sz w:val="24"/>
          <w:szCs w:val="24"/>
          <w:rtl/>
        </w:rPr>
        <w:t>בכל מקרה של סתירה שאינה ניתנת ליישבו בין נוסח המכרז לבין נוסח החוזה, יגבר נוסח החוזה.</w:t>
      </w:r>
      <w:bookmarkEnd w:id="874"/>
      <w:bookmarkEnd w:id="875"/>
      <w:bookmarkEnd w:id="876"/>
      <w:bookmarkEnd w:id="877"/>
      <w:bookmarkEnd w:id="878"/>
      <w:bookmarkEnd w:id="879"/>
    </w:p>
    <w:p w14:paraId="4958DA69"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80" w:name="_Toc46155691"/>
      <w:bookmarkStart w:id="881" w:name="_Toc46403663"/>
      <w:bookmarkStart w:id="882" w:name="_Toc46740118"/>
      <w:bookmarkStart w:id="883" w:name="_Toc47270973"/>
      <w:bookmarkStart w:id="884" w:name="_Toc47275273"/>
      <w:bookmarkStart w:id="885" w:name="_Toc47348325"/>
      <w:r w:rsidRPr="0056691D">
        <w:rPr>
          <w:rFonts w:ascii="David" w:hAnsi="David" w:cs="David"/>
          <w:b/>
          <w:bCs w:val="0"/>
          <w:sz w:val="24"/>
          <w:szCs w:val="24"/>
          <w:rtl/>
        </w:rPr>
        <w:t>ביטויים המופיעים בלשון יחיד משמעם גם בלשון רבים ולהיפך; ביטויים המופיעים בלשון זכר משמעם גם בלשון נקבה ולהיפך.</w:t>
      </w:r>
      <w:bookmarkEnd w:id="880"/>
      <w:bookmarkEnd w:id="881"/>
      <w:bookmarkEnd w:id="882"/>
      <w:bookmarkEnd w:id="883"/>
      <w:bookmarkEnd w:id="884"/>
      <w:bookmarkEnd w:id="885"/>
    </w:p>
    <w:p w14:paraId="70BFBB18"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tl/>
        </w:rPr>
      </w:pPr>
      <w:bookmarkStart w:id="886" w:name="_Toc46155692"/>
      <w:bookmarkStart w:id="887" w:name="_Toc46403664"/>
      <w:bookmarkStart w:id="888" w:name="_Toc46740119"/>
      <w:bookmarkStart w:id="889" w:name="_Toc47270974"/>
      <w:bookmarkStart w:id="890" w:name="_Toc47275274"/>
      <w:bookmarkStart w:id="891" w:name="_Toc47348326"/>
      <w:r w:rsidRPr="0056691D">
        <w:rPr>
          <w:rFonts w:ascii="David" w:hAnsi="David" w:cs="David"/>
          <w:b/>
          <w:bCs w:val="0"/>
          <w:sz w:val="24"/>
          <w:szCs w:val="24"/>
          <w:rtl/>
        </w:rPr>
        <w:t>כותרות הסעיפים במכרז ובנספחיו הן למטרות נוחות ולא ישמשו לצרכי פרשנות.</w:t>
      </w:r>
      <w:bookmarkEnd w:id="886"/>
      <w:bookmarkEnd w:id="887"/>
      <w:bookmarkEnd w:id="888"/>
      <w:bookmarkEnd w:id="889"/>
      <w:bookmarkEnd w:id="890"/>
      <w:bookmarkEnd w:id="891"/>
    </w:p>
    <w:p w14:paraId="06797677" w14:textId="77777777" w:rsidR="00835F17" w:rsidRPr="0056691D" w:rsidRDefault="00835F17" w:rsidP="0048315A">
      <w:pPr>
        <w:pStyle w:val="affa"/>
        <w:keepNext/>
        <w:keepLines/>
        <w:numPr>
          <w:ilvl w:val="1"/>
          <w:numId w:val="76"/>
        </w:numPr>
        <w:spacing w:before="0" w:after="0" w:line="360" w:lineRule="auto"/>
        <w:ind w:left="992" w:hanging="635"/>
        <w:rPr>
          <w:rFonts w:ascii="David" w:hAnsi="David" w:cs="David"/>
          <w:b/>
          <w:bCs w:val="0"/>
          <w:sz w:val="24"/>
          <w:szCs w:val="24"/>
        </w:rPr>
      </w:pPr>
      <w:bookmarkStart w:id="892" w:name="_Toc46155693"/>
      <w:bookmarkStart w:id="893" w:name="_Toc46403665"/>
      <w:bookmarkStart w:id="894" w:name="_Toc46740120"/>
      <w:bookmarkStart w:id="895" w:name="_Toc47270975"/>
      <w:bookmarkStart w:id="896" w:name="_Toc47275275"/>
      <w:bookmarkStart w:id="897" w:name="_Toc47348327"/>
      <w:r w:rsidRPr="0056691D">
        <w:rPr>
          <w:rFonts w:ascii="David" w:hAnsi="David" w:cs="David"/>
          <w:b/>
          <w:bCs w:val="0"/>
          <w:sz w:val="24"/>
          <w:szCs w:val="24"/>
          <w:rtl/>
        </w:rPr>
        <w:t>סמכות השיפוט הבלעדית לדון בתובענה שעילתה במכרז זה נתונה לבית המשפט המוסמך במחוז ירושלים.</w:t>
      </w:r>
      <w:bookmarkEnd w:id="892"/>
      <w:bookmarkEnd w:id="893"/>
      <w:bookmarkEnd w:id="894"/>
      <w:bookmarkEnd w:id="895"/>
      <w:bookmarkEnd w:id="896"/>
      <w:bookmarkEnd w:id="897"/>
    </w:p>
    <w:p w14:paraId="7CC278B0" w14:textId="77777777" w:rsidR="00595A77" w:rsidRPr="0056691D" w:rsidRDefault="00595A77" w:rsidP="0048315A">
      <w:pPr>
        <w:pStyle w:val="affa"/>
        <w:keepNext/>
        <w:keepLines/>
        <w:numPr>
          <w:ilvl w:val="2"/>
          <w:numId w:val="76"/>
        </w:numPr>
        <w:spacing w:before="0" w:after="0" w:line="360" w:lineRule="auto"/>
        <w:ind w:left="1418" w:hanging="698"/>
        <w:rPr>
          <w:rFonts w:ascii="David" w:hAnsi="David" w:cs="David"/>
          <w:b/>
          <w:bCs w:val="0"/>
          <w:sz w:val="24"/>
          <w:szCs w:val="24"/>
        </w:rPr>
      </w:pPr>
      <w:r w:rsidRPr="0056691D">
        <w:rPr>
          <w:rFonts w:ascii="David" w:hAnsi="David" w:cs="David"/>
          <w:b/>
          <w:bCs w:val="0"/>
          <w:sz w:val="24"/>
          <w:szCs w:val="24"/>
          <w:rtl/>
        </w:rPr>
        <w:br w:type="page"/>
      </w:r>
    </w:p>
    <w:p w14:paraId="4B9CE063" w14:textId="77777777" w:rsidR="00595A77" w:rsidRPr="00C52AC1" w:rsidRDefault="00EF65E1" w:rsidP="00254AB7">
      <w:pPr>
        <w:pStyle w:val="0"/>
        <w:jc w:val="center"/>
        <w:outlineLvl w:val="0"/>
        <w:rPr>
          <w:i w:val="0"/>
          <w:iCs w:val="0"/>
          <w:color w:val="auto"/>
          <w:sz w:val="24"/>
          <w:szCs w:val="24"/>
          <w:u w:val="none"/>
          <w:rtl/>
        </w:rPr>
      </w:pPr>
      <w:bookmarkStart w:id="898" w:name="_Toc46155694"/>
      <w:bookmarkStart w:id="899" w:name="_Toc46403666"/>
      <w:bookmarkStart w:id="900" w:name="_Toc48481404"/>
      <w:r w:rsidRPr="00C52AC1">
        <w:rPr>
          <w:rFonts w:hint="cs"/>
          <w:i w:val="0"/>
          <w:iCs w:val="0"/>
          <w:color w:val="auto"/>
          <w:sz w:val="24"/>
          <w:szCs w:val="24"/>
          <w:u w:val="none"/>
          <w:rtl/>
        </w:rPr>
        <w:t>נספח א'</w:t>
      </w:r>
      <w:r w:rsidR="004E75FD" w:rsidRPr="00C52AC1">
        <w:rPr>
          <w:rFonts w:hint="cs"/>
          <w:i w:val="0"/>
          <w:iCs w:val="0"/>
          <w:color w:val="auto"/>
          <w:sz w:val="24"/>
          <w:szCs w:val="24"/>
          <w:u w:val="none"/>
          <w:rtl/>
        </w:rPr>
        <w:t xml:space="preserve"> למכרז</w:t>
      </w:r>
      <w:r w:rsidR="00C52AC1" w:rsidRPr="00C52AC1">
        <w:rPr>
          <w:rFonts w:hint="cs"/>
          <w:i w:val="0"/>
          <w:iCs w:val="0"/>
          <w:color w:val="auto"/>
          <w:sz w:val="24"/>
          <w:szCs w:val="24"/>
          <w:u w:val="none"/>
          <w:rtl/>
        </w:rPr>
        <w:t xml:space="preserve">- </w:t>
      </w:r>
      <w:r w:rsidR="00564449" w:rsidRPr="00C52AC1">
        <w:rPr>
          <w:i w:val="0"/>
          <w:iCs w:val="0"/>
          <w:color w:val="auto"/>
          <w:sz w:val="24"/>
          <w:szCs w:val="24"/>
          <w:u w:val="none"/>
          <w:rtl/>
        </w:rPr>
        <w:t xml:space="preserve">מערכות ביטחון </w:t>
      </w:r>
      <w:r w:rsidR="00595A77" w:rsidRPr="00C52AC1">
        <w:rPr>
          <w:i w:val="0"/>
          <w:iCs w:val="0"/>
          <w:color w:val="auto"/>
          <w:sz w:val="24"/>
          <w:szCs w:val="24"/>
          <w:u w:val="none"/>
          <w:rtl/>
        </w:rPr>
        <w:t>טכנולוגיות</w:t>
      </w:r>
      <w:bookmarkEnd w:id="898"/>
      <w:bookmarkEnd w:id="899"/>
      <w:bookmarkEnd w:id="900"/>
    </w:p>
    <w:p w14:paraId="5C5917E5" w14:textId="77777777" w:rsidR="00C55522" w:rsidRPr="00C52AC1" w:rsidRDefault="00C55522" w:rsidP="0048315A">
      <w:pPr>
        <w:pStyle w:val="1"/>
        <w:numPr>
          <w:ilvl w:val="0"/>
          <w:numId w:val="71"/>
        </w:numPr>
        <w:ind w:left="536"/>
        <w:rPr>
          <w:sz w:val="24"/>
          <w:szCs w:val="24"/>
          <w:rtl/>
        </w:rPr>
      </w:pPr>
      <w:bookmarkStart w:id="901" w:name="_Toc46155695"/>
      <w:bookmarkStart w:id="902" w:name="_Toc46403667"/>
      <w:bookmarkStart w:id="903" w:name="_Toc46740121"/>
      <w:bookmarkStart w:id="904" w:name="_Toc47270976"/>
      <w:bookmarkStart w:id="905" w:name="_Toc47275276"/>
      <w:bookmarkStart w:id="906" w:name="_Toc47348328"/>
      <w:r w:rsidRPr="00C52AC1">
        <w:rPr>
          <w:sz w:val="24"/>
          <w:szCs w:val="24"/>
          <w:rtl/>
        </w:rPr>
        <w:t>כללי</w:t>
      </w:r>
      <w:bookmarkEnd w:id="901"/>
      <w:bookmarkEnd w:id="902"/>
      <w:bookmarkEnd w:id="903"/>
      <w:bookmarkEnd w:id="904"/>
      <w:bookmarkEnd w:id="905"/>
      <w:bookmarkEnd w:id="906"/>
    </w:p>
    <w:p w14:paraId="60F6958A" w14:textId="77777777" w:rsidR="00C55522" w:rsidRPr="00C52AC1" w:rsidRDefault="00C55522" w:rsidP="00254AB7">
      <w:pPr>
        <w:pStyle w:val="2"/>
        <w:rPr>
          <w:sz w:val="24"/>
          <w:szCs w:val="24"/>
        </w:rPr>
      </w:pPr>
      <w:bookmarkStart w:id="907" w:name="_Toc46736044"/>
      <w:bookmarkStart w:id="908" w:name="_Toc46155696"/>
      <w:bookmarkStart w:id="909" w:name="_Toc46403668"/>
      <w:bookmarkStart w:id="910" w:name="_Toc46740122"/>
      <w:bookmarkStart w:id="911" w:name="_Toc47270977"/>
      <w:bookmarkStart w:id="912" w:name="_Toc47275277"/>
      <w:bookmarkStart w:id="913" w:name="_Toc47348329"/>
      <w:bookmarkEnd w:id="907"/>
      <w:r w:rsidRPr="00C52AC1">
        <w:rPr>
          <w:sz w:val="24"/>
          <w:szCs w:val="24"/>
          <w:rtl/>
        </w:rPr>
        <w:t>מפרט זה מאגד את דרישות המזמין</w:t>
      </w:r>
      <w:r w:rsidR="00595A77" w:rsidRPr="00C52AC1">
        <w:rPr>
          <w:sz w:val="24"/>
          <w:szCs w:val="24"/>
          <w:rtl/>
        </w:rPr>
        <w:t xml:space="preserve"> להתקנת מערכות ביטחון טכנולוגיות</w:t>
      </w:r>
      <w:r w:rsidRPr="00C52AC1">
        <w:rPr>
          <w:sz w:val="24"/>
          <w:szCs w:val="24"/>
          <w:rtl/>
        </w:rPr>
        <w:t>. על הספק לעמוד בכל הדרישות המקצועיות והמנהליות במפרט זה וכן בכל דרישה אחרת המפורטת במסמך זה ו/או ביתר מסמכי המכרז המשלימות את דרישות המזמין. השתתפות במכרז מהווה התחייבות מצד המציע על יכולתו ומחויבותו לעמוד בתנאים ובמטלות אלו.</w:t>
      </w:r>
      <w:bookmarkEnd w:id="908"/>
      <w:bookmarkEnd w:id="909"/>
      <w:bookmarkEnd w:id="910"/>
      <w:bookmarkEnd w:id="911"/>
      <w:bookmarkEnd w:id="912"/>
      <w:bookmarkEnd w:id="913"/>
    </w:p>
    <w:p w14:paraId="6ED3B7CE" w14:textId="77777777" w:rsidR="006D0F84" w:rsidRPr="00C52AC1" w:rsidRDefault="006D0F84" w:rsidP="00254AB7">
      <w:pPr>
        <w:pStyle w:val="2"/>
        <w:rPr>
          <w:sz w:val="24"/>
          <w:szCs w:val="24"/>
        </w:rPr>
      </w:pPr>
      <w:bookmarkStart w:id="914" w:name="_Toc46155697"/>
      <w:bookmarkStart w:id="915" w:name="_Toc46403669"/>
      <w:bookmarkStart w:id="916" w:name="_Toc46740123"/>
      <w:bookmarkStart w:id="917" w:name="_Toc47270978"/>
      <w:bookmarkStart w:id="918" w:name="_Toc47275278"/>
      <w:bookmarkStart w:id="919" w:name="_Toc47348330"/>
      <w:r w:rsidRPr="00C52AC1">
        <w:rPr>
          <w:sz w:val="24"/>
          <w:szCs w:val="24"/>
          <w:rtl/>
        </w:rPr>
        <w:t xml:space="preserve">הספק יהיה ערוך לספק את כלל השירותים המבוקשים במכרז, על פי הנדרש בלוחות הזמנים </w:t>
      </w:r>
      <w:r w:rsidR="00686BC8" w:rsidRPr="00C52AC1">
        <w:rPr>
          <w:sz w:val="24"/>
          <w:szCs w:val="24"/>
          <w:rtl/>
        </w:rPr>
        <w:t>שייקבעו בכל מקרה של הזמנת עבודה ספציפית</w:t>
      </w:r>
      <w:r w:rsidRPr="00C52AC1">
        <w:rPr>
          <w:sz w:val="24"/>
          <w:szCs w:val="24"/>
          <w:rtl/>
        </w:rPr>
        <w:t>.</w:t>
      </w:r>
      <w:bookmarkEnd w:id="914"/>
      <w:bookmarkEnd w:id="915"/>
      <w:bookmarkEnd w:id="916"/>
      <w:bookmarkEnd w:id="917"/>
      <w:bookmarkEnd w:id="918"/>
      <w:bookmarkEnd w:id="919"/>
      <w:r w:rsidRPr="00C52AC1">
        <w:rPr>
          <w:sz w:val="24"/>
          <w:szCs w:val="24"/>
          <w:rtl/>
        </w:rPr>
        <w:t xml:space="preserve"> </w:t>
      </w:r>
    </w:p>
    <w:p w14:paraId="4B3F5086" w14:textId="77777777" w:rsidR="00F91C13" w:rsidRPr="00C52AC1" w:rsidRDefault="00F91C13" w:rsidP="00254AB7">
      <w:pPr>
        <w:pStyle w:val="2"/>
        <w:rPr>
          <w:sz w:val="24"/>
          <w:szCs w:val="24"/>
        </w:rPr>
      </w:pPr>
      <w:bookmarkStart w:id="920" w:name="_Toc46155698"/>
      <w:bookmarkStart w:id="921" w:name="_Toc46403670"/>
      <w:bookmarkStart w:id="922" w:name="_Toc46740124"/>
      <w:bookmarkStart w:id="923" w:name="_Toc47270979"/>
      <w:bookmarkStart w:id="924" w:name="_Toc47275279"/>
      <w:bookmarkStart w:id="925" w:name="_Toc47348331"/>
      <w:bookmarkStart w:id="926" w:name="_Toc355017949"/>
      <w:bookmarkStart w:id="927" w:name="_Toc489972616"/>
      <w:r w:rsidRPr="00C52AC1">
        <w:rPr>
          <w:sz w:val="24"/>
          <w:szCs w:val="24"/>
          <w:rtl/>
        </w:rPr>
        <w:t>הגדרות לנספח זה</w:t>
      </w:r>
      <w:bookmarkEnd w:id="920"/>
      <w:bookmarkEnd w:id="921"/>
      <w:bookmarkEnd w:id="922"/>
      <w:bookmarkEnd w:id="923"/>
      <w:bookmarkEnd w:id="924"/>
      <w:bookmarkEnd w:id="925"/>
    </w:p>
    <w:p w14:paraId="5700F3BA" w14:textId="77777777" w:rsidR="00F91C13" w:rsidRPr="00C52AC1" w:rsidRDefault="00947816" w:rsidP="00254AB7">
      <w:pPr>
        <w:pStyle w:val="3"/>
        <w:rPr>
          <w:b/>
          <w:bCs/>
          <w:szCs w:val="24"/>
          <w:u w:val="single"/>
        </w:rPr>
      </w:pPr>
      <w:bookmarkStart w:id="928" w:name="_Toc46155699"/>
      <w:bookmarkStart w:id="929" w:name="_Toc46403671"/>
      <w:r w:rsidRPr="00C52AC1">
        <w:rPr>
          <w:rFonts w:hint="cs"/>
          <w:szCs w:val="24"/>
          <w:rtl/>
        </w:rPr>
        <w:t xml:space="preserve">הספק הזוכה </w:t>
      </w:r>
      <w:r w:rsidR="00F91C13" w:rsidRPr="00C52AC1">
        <w:rPr>
          <w:szCs w:val="24"/>
          <w:rtl/>
        </w:rPr>
        <w:t>– הספק כמוגדר במסמכי ההזמנה.</w:t>
      </w:r>
      <w:bookmarkEnd w:id="928"/>
      <w:bookmarkEnd w:id="929"/>
    </w:p>
    <w:p w14:paraId="5A93189C" w14:textId="77777777" w:rsidR="00F91C13" w:rsidRPr="00C52AC1" w:rsidRDefault="00F91C13" w:rsidP="00254AB7">
      <w:pPr>
        <w:pStyle w:val="3"/>
        <w:rPr>
          <w:szCs w:val="24"/>
        </w:rPr>
      </w:pPr>
      <w:bookmarkStart w:id="930" w:name="_Toc46155700"/>
      <w:bookmarkStart w:id="931" w:name="_Toc46403672"/>
      <w:r w:rsidRPr="00C52AC1">
        <w:rPr>
          <w:szCs w:val="24"/>
          <w:rtl/>
        </w:rPr>
        <w:t xml:space="preserve">המזמין/הלקוח/ המזמינה – הרשות כמוגדר </w:t>
      </w:r>
      <w:r w:rsidR="00AC1ECE" w:rsidRPr="00C52AC1">
        <w:rPr>
          <w:szCs w:val="24"/>
          <w:rtl/>
        </w:rPr>
        <w:t>ב</w:t>
      </w:r>
      <w:r w:rsidRPr="00C52AC1">
        <w:rPr>
          <w:szCs w:val="24"/>
          <w:rtl/>
        </w:rPr>
        <w:t>מסמכי ההזמנה</w:t>
      </w:r>
      <w:bookmarkEnd w:id="930"/>
      <w:bookmarkEnd w:id="931"/>
    </w:p>
    <w:p w14:paraId="5824040B" w14:textId="77777777" w:rsidR="007E0BB0" w:rsidRPr="00C52AC1" w:rsidRDefault="00F91C13" w:rsidP="00254AB7">
      <w:pPr>
        <w:pStyle w:val="3"/>
        <w:rPr>
          <w:szCs w:val="24"/>
          <w:rtl/>
        </w:rPr>
      </w:pPr>
      <w:bookmarkStart w:id="932" w:name="_Toc46155701"/>
      <w:bookmarkStart w:id="933" w:name="_Toc46403673"/>
      <w:r w:rsidRPr="00C52AC1">
        <w:rPr>
          <w:szCs w:val="24"/>
          <w:rtl/>
        </w:rPr>
        <w:t>חפירה -  חפירה לפי הגדרת מפרט זה משמעה, חפירה בכל עומק שהוא, בידיים, במכונות ובמדחסים, בכל סוגי קרקע, בשטחים ציבוריים ופרטיים, במסלולים, בכבישים, במדרכות, בגינות, במטעים, בפרדסים וכו' , הכל לפי הוראות המזמין. על-מנת להסיר ספיקות, מוצהר בזה כי בכל מקום במפרט זה בו נאמר "חפירה" הכוונה גם ל "חציבה".</w:t>
      </w:r>
      <w:bookmarkEnd w:id="932"/>
      <w:bookmarkEnd w:id="933"/>
    </w:p>
    <w:p w14:paraId="78BBFEFF" w14:textId="77777777" w:rsidR="00B02D62" w:rsidRPr="00C52AC1" w:rsidRDefault="003F7361" w:rsidP="00254AB7">
      <w:pPr>
        <w:pStyle w:val="2"/>
        <w:rPr>
          <w:sz w:val="24"/>
          <w:szCs w:val="24"/>
        </w:rPr>
      </w:pPr>
      <w:bookmarkStart w:id="934" w:name="_Toc46155702"/>
      <w:bookmarkStart w:id="935" w:name="_Toc46403674"/>
      <w:bookmarkStart w:id="936" w:name="_Toc46740125"/>
      <w:bookmarkStart w:id="937" w:name="_Toc47270980"/>
      <w:bookmarkStart w:id="938" w:name="_Toc47275280"/>
      <w:bookmarkStart w:id="939" w:name="_Toc47348332"/>
      <w:r w:rsidRPr="00C52AC1">
        <w:rPr>
          <w:sz w:val="24"/>
          <w:szCs w:val="24"/>
          <w:rtl/>
        </w:rPr>
        <w:t>מושג</w:t>
      </w:r>
      <w:r w:rsidRPr="00C52AC1">
        <w:rPr>
          <w:rFonts w:hint="cs"/>
          <w:sz w:val="24"/>
          <w:szCs w:val="24"/>
          <w:rtl/>
        </w:rPr>
        <w:t>י</w:t>
      </w:r>
      <w:r w:rsidR="00B02D62" w:rsidRPr="00C52AC1">
        <w:rPr>
          <w:sz w:val="24"/>
          <w:szCs w:val="24"/>
          <w:rtl/>
        </w:rPr>
        <w:t>ם טכניים וקיצורים</w:t>
      </w:r>
      <w:bookmarkEnd w:id="926"/>
      <w:bookmarkEnd w:id="927"/>
      <w:r w:rsidR="00B02D62" w:rsidRPr="00C52AC1">
        <w:rPr>
          <w:sz w:val="24"/>
          <w:szCs w:val="24"/>
          <w:rtl/>
        </w:rPr>
        <w:t>:</w:t>
      </w:r>
      <w:bookmarkEnd w:id="934"/>
      <w:bookmarkEnd w:id="935"/>
      <w:bookmarkEnd w:id="936"/>
      <w:bookmarkEnd w:id="937"/>
      <w:bookmarkEnd w:id="938"/>
      <w:bookmarkEnd w:id="939"/>
    </w:p>
    <w:tbl>
      <w:tblPr>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5812"/>
      </w:tblGrid>
      <w:tr w:rsidR="00B02D62" w:rsidRPr="00C52AC1" w14:paraId="7527BCDC" w14:textId="77777777" w:rsidTr="00475B9C">
        <w:trPr>
          <w:trHeight w:val="454"/>
          <w:jc w:val="center"/>
        </w:trPr>
        <w:tc>
          <w:tcPr>
            <w:tcW w:w="1870" w:type="dxa"/>
            <w:shd w:val="clear" w:color="auto" w:fill="auto"/>
          </w:tcPr>
          <w:p w14:paraId="5F327725"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API</w:t>
            </w:r>
          </w:p>
        </w:tc>
        <w:tc>
          <w:tcPr>
            <w:tcW w:w="5812" w:type="dxa"/>
            <w:shd w:val="clear" w:color="auto" w:fill="auto"/>
          </w:tcPr>
          <w:p w14:paraId="2E119FAF" w14:textId="77777777" w:rsidR="00B02D62" w:rsidRPr="00CD5E94" w:rsidRDefault="00B02D62" w:rsidP="00254AB7">
            <w:pPr>
              <w:pStyle w:val="affa"/>
              <w:keepNext/>
              <w:keepLines/>
              <w:spacing w:before="0" w:after="0" w:line="360" w:lineRule="auto"/>
              <w:ind w:left="0"/>
              <w:contextualSpacing w:val="0"/>
              <w:jc w:val="right"/>
              <w:rPr>
                <w:rFonts w:asciiTheme="minorHAnsi" w:hAnsiTheme="minorHAnsi" w:cs="David"/>
                <w:sz w:val="24"/>
                <w:szCs w:val="24"/>
                <w:rtl/>
              </w:rPr>
            </w:pPr>
            <w:r w:rsidRPr="00C52AC1">
              <w:rPr>
                <w:rFonts w:ascii="David" w:hAnsi="David" w:cs="David"/>
                <w:sz w:val="24"/>
                <w:szCs w:val="24"/>
              </w:rPr>
              <w:t>Application Programming Interface</w:t>
            </w:r>
          </w:p>
        </w:tc>
      </w:tr>
      <w:tr w:rsidR="00B02D62" w:rsidRPr="00C52AC1" w14:paraId="0C314667" w14:textId="77777777" w:rsidTr="00475B9C">
        <w:trPr>
          <w:trHeight w:val="454"/>
          <w:jc w:val="center"/>
        </w:trPr>
        <w:tc>
          <w:tcPr>
            <w:tcW w:w="1870" w:type="dxa"/>
            <w:shd w:val="clear" w:color="auto" w:fill="auto"/>
          </w:tcPr>
          <w:p w14:paraId="10853E48"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SDK</w:t>
            </w:r>
          </w:p>
        </w:tc>
        <w:tc>
          <w:tcPr>
            <w:tcW w:w="5812" w:type="dxa"/>
            <w:shd w:val="clear" w:color="auto" w:fill="auto"/>
          </w:tcPr>
          <w:p w14:paraId="62B31B75"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System Developer Kit</w:t>
            </w:r>
          </w:p>
        </w:tc>
      </w:tr>
      <w:tr w:rsidR="00B02D62" w:rsidRPr="00C52AC1" w14:paraId="6BFBFB4B" w14:textId="77777777" w:rsidTr="00475B9C">
        <w:trPr>
          <w:trHeight w:val="454"/>
          <w:jc w:val="center"/>
        </w:trPr>
        <w:tc>
          <w:tcPr>
            <w:tcW w:w="1870" w:type="dxa"/>
            <w:shd w:val="clear" w:color="auto" w:fill="auto"/>
          </w:tcPr>
          <w:p w14:paraId="59668A4C"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ARO</w:t>
            </w:r>
          </w:p>
        </w:tc>
        <w:tc>
          <w:tcPr>
            <w:tcW w:w="5812" w:type="dxa"/>
            <w:shd w:val="clear" w:color="auto" w:fill="auto"/>
          </w:tcPr>
          <w:p w14:paraId="4DD47E3E"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After Receiving Order</w:t>
            </w:r>
          </w:p>
        </w:tc>
      </w:tr>
      <w:tr w:rsidR="00B02D62" w:rsidRPr="00C52AC1" w14:paraId="3137453E" w14:textId="77777777" w:rsidTr="00475B9C">
        <w:trPr>
          <w:trHeight w:val="454"/>
          <w:jc w:val="center"/>
        </w:trPr>
        <w:tc>
          <w:tcPr>
            <w:tcW w:w="1870" w:type="dxa"/>
            <w:shd w:val="clear" w:color="auto" w:fill="auto"/>
          </w:tcPr>
          <w:p w14:paraId="3CE4663B"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ATP</w:t>
            </w:r>
          </w:p>
        </w:tc>
        <w:tc>
          <w:tcPr>
            <w:tcW w:w="5812" w:type="dxa"/>
            <w:shd w:val="clear" w:color="auto" w:fill="auto"/>
          </w:tcPr>
          <w:p w14:paraId="2132B42F"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Acceptance Test Procedure</w:t>
            </w:r>
          </w:p>
        </w:tc>
      </w:tr>
      <w:tr w:rsidR="00B02D62" w:rsidRPr="00C52AC1" w14:paraId="6C7B1E3C" w14:textId="77777777" w:rsidTr="00475B9C">
        <w:trPr>
          <w:trHeight w:val="454"/>
          <w:jc w:val="center"/>
        </w:trPr>
        <w:tc>
          <w:tcPr>
            <w:tcW w:w="1870" w:type="dxa"/>
            <w:shd w:val="clear" w:color="auto" w:fill="auto"/>
          </w:tcPr>
          <w:p w14:paraId="30683105"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PDR</w:t>
            </w:r>
          </w:p>
        </w:tc>
        <w:tc>
          <w:tcPr>
            <w:tcW w:w="5812" w:type="dxa"/>
            <w:shd w:val="clear" w:color="auto" w:fill="auto"/>
          </w:tcPr>
          <w:p w14:paraId="282D49F6"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Preliminary Design Review</w:t>
            </w:r>
          </w:p>
        </w:tc>
      </w:tr>
      <w:tr w:rsidR="00B02D62" w:rsidRPr="00C52AC1" w14:paraId="30163F45" w14:textId="77777777" w:rsidTr="00475B9C">
        <w:trPr>
          <w:trHeight w:val="454"/>
          <w:jc w:val="center"/>
        </w:trPr>
        <w:tc>
          <w:tcPr>
            <w:tcW w:w="1870" w:type="dxa"/>
            <w:shd w:val="clear" w:color="auto" w:fill="auto"/>
          </w:tcPr>
          <w:p w14:paraId="4A43C2A8"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CDR</w:t>
            </w:r>
          </w:p>
        </w:tc>
        <w:tc>
          <w:tcPr>
            <w:tcW w:w="5812" w:type="dxa"/>
            <w:shd w:val="clear" w:color="auto" w:fill="auto"/>
          </w:tcPr>
          <w:p w14:paraId="248F7F60"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Critical Design Review</w:t>
            </w:r>
          </w:p>
        </w:tc>
      </w:tr>
      <w:tr w:rsidR="00B02D62" w:rsidRPr="00C52AC1" w14:paraId="25256A61" w14:textId="77777777" w:rsidTr="00475B9C">
        <w:trPr>
          <w:trHeight w:val="454"/>
          <w:jc w:val="center"/>
        </w:trPr>
        <w:tc>
          <w:tcPr>
            <w:tcW w:w="1870" w:type="dxa"/>
            <w:shd w:val="clear" w:color="auto" w:fill="auto"/>
          </w:tcPr>
          <w:p w14:paraId="60861926"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CCD</w:t>
            </w:r>
          </w:p>
        </w:tc>
        <w:tc>
          <w:tcPr>
            <w:tcW w:w="5812" w:type="dxa"/>
            <w:shd w:val="clear" w:color="auto" w:fill="auto"/>
          </w:tcPr>
          <w:p w14:paraId="137FB3E7"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Charged Coupled Devices (Camera Image Matrix)</w:t>
            </w:r>
          </w:p>
        </w:tc>
      </w:tr>
      <w:tr w:rsidR="00B02D62" w:rsidRPr="00C52AC1" w14:paraId="6BC10E3C" w14:textId="77777777" w:rsidTr="00475B9C">
        <w:trPr>
          <w:trHeight w:val="454"/>
          <w:jc w:val="center"/>
        </w:trPr>
        <w:tc>
          <w:tcPr>
            <w:tcW w:w="1870" w:type="dxa"/>
            <w:shd w:val="clear" w:color="auto" w:fill="auto"/>
          </w:tcPr>
          <w:p w14:paraId="276ECD54"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CCTV</w:t>
            </w:r>
          </w:p>
        </w:tc>
        <w:tc>
          <w:tcPr>
            <w:tcW w:w="5812" w:type="dxa"/>
            <w:shd w:val="clear" w:color="auto" w:fill="auto"/>
          </w:tcPr>
          <w:p w14:paraId="60C7CAEF"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Closed Circuit Television</w:t>
            </w:r>
          </w:p>
        </w:tc>
      </w:tr>
      <w:tr w:rsidR="00B02D62" w:rsidRPr="00C52AC1" w14:paraId="703ABF0C" w14:textId="77777777" w:rsidTr="00475B9C">
        <w:trPr>
          <w:trHeight w:val="454"/>
          <w:jc w:val="center"/>
        </w:trPr>
        <w:tc>
          <w:tcPr>
            <w:tcW w:w="1870" w:type="dxa"/>
            <w:shd w:val="clear" w:color="auto" w:fill="auto"/>
          </w:tcPr>
          <w:p w14:paraId="684C04B6"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IP</w:t>
            </w:r>
          </w:p>
        </w:tc>
        <w:tc>
          <w:tcPr>
            <w:tcW w:w="5812" w:type="dxa"/>
            <w:shd w:val="clear" w:color="auto" w:fill="auto"/>
          </w:tcPr>
          <w:p w14:paraId="475DB021" w14:textId="77777777" w:rsidR="00B02D62" w:rsidRPr="00A4216F" w:rsidRDefault="00B02D62" w:rsidP="00254AB7">
            <w:pPr>
              <w:pStyle w:val="affa"/>
              <w:keepNext/>
              <w:keepLines/>
              <w:spacing w:before="0" w:after="0" w:line="360" w:lineRule="auto"/>
              <w:ind w:left="0"/>
              <w:contextualSpacing w:val="0"/>
              <w:jc w:val="right"/>
              <w:rPr>
                <w:rFonts w:asciiTheme="minorHAnsi" w:hAnsiTheme="minorHAnsi" w:cs="David"/>
                <w:sz w:val="24"/>
                <w:szCs w:val="24"/>
              </w:rPr>
            </w:pPr>
            <w:r w:rsidRPr="00C52AC1">
              <w:rPr>
                <w:rFonts w:ascii="David" w:hAnsi="David" w:cs="David"/>
                <w:sz w:val="24"/>
                <w:szCs w:val="24"/>
              </w:rPr>
              <w:t>Internet Protocol</w:t>
            </w:r>
          </w:p>
        </w:tc>
      </w:tr>
      <w:tr w:rsidR="00B02D62" w:rsidRPr="00C52AC1" w14:paraId="37A0DF55" w14:textId="77777777" w:rsidTr="00475B9C">
        <w:trPr>
          <w:trHeight w:val="454"/>
          <w:jc w:val="center"/>
        </w:trPr>
        <w:tc>
          <w:tcPr>
            <w:tcW w:w="1870" w:type="dxa"/>
            <w:shd w:val="clear" w:color="auto" w:fill="auto"/>
          </w:tcPr>
          <w:p w14:paraId="18C02021"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LPR</w:t>
            </w:r>
          </w:p>
        </w:tc>
        <w:tc>
          <w:tcPr>
            <w:tcW w:w="5812" w:type="dxa"/>
            <w:shd w:val="clear" w:color="auto" w:fill="auto"/>
          </w:tcPr>
          <w:p w14:paraId="1D9D53B4"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tl/>
              </w:rPr>
            </w:pPr>
            <w:r w:rsidRPr="00C52AC1">
              <w:rPr>
                <w:rFonts w:ascii="David" w:hAnsi="David" w:cs="David"/>
                <w:sz w:val="24"/>
                <w:szCs w:val="24"/>
              </w:rPr>
              <w:t>License Plate Recognition</w:t>
            </w:r>
          </w:p>
        </w:tc>
      </w:tr>
      <w:tr w:rsidR="00B02D62" w:rsidRPr="00C52AC1" w14:paraId="126CBDF6" w14:textId="77777777" w:rsidTr="00475B9C">
        <w:trPr>
          <w:trHeight w:val="454"/>
          <w:jc w:val="center"/>
        </w:trPr>
        <w:tc>
          <w:tcPr>
            <w:tcW w:w="1870" w:type="dxa"/>
            <w:shd w:val="clear" w:color="auto" w:fill="auto"/>
          </w:tcPr>
          <w:p w14:paraId="31A48989"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NVR</w:t>
            </w:r>
          </w:p>
        </w:tc>
        <w:tc>
          <w:tcPr>
            <w:tcW w:w="5812" w:type="dxa"/>
            <w:shd w:val="clear" w:color="auto" w:fill="auto"/>
          </w:tcPr>
          <w:p w14:paraId="103D1574"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Network Video Recorder</w:t>
            </w:r>
          </w:p>
        </w:tc>
      </w:tr>
      <w:tr w:rsidR="00B02D62" w:rsidRPr="00C52AC1" w14:paraId="5068F0A2" w14:textId="77777777" w:rsidTr="00475B9C">
        <w:trPr>
          <w:trHeight w:val="454"/>
          <w:jc w:val="center"/>
        </w:trPr>
        <w:tc>
          <w:tcPr>
            <w:tcW w:w="1870" w:type="dxa"/>
            <w:shd w:val="clear" w:color="auto" w:fill="auto"/>
          </w:tcPr>
          <w:p w14:paraId="70C05065"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VMD</w:t>
            </w:r>
          </w:p>
        </w:tc>
        <w:tc>
          <w:tcPr>
            <w:tcW w:w="5812" w:type="dxa"/>
            <w:shd w:val="clear" w:color="auto" w:fill="auto"/>
          </w:tcPr>
          <w:p w14:paraId="1CD91E37"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Video Motion Detection</w:t>
            </w:r>
          </w:p>
        </w:tc>
      </w:tr>
      <w:tr w:rsidR="00B02D62" w:rsidRPr="00C52AC1" w14:paraId="36251D04" w14:textId="77777777" w:rsidTr="00475B9C">
        <w:trPr>
          <w:trHeight w:val="454"/>
          <w:jc w:val="center"/>
        </w:trPr>
        <w:tc>
          <w:tcPr>
            <w:tcW w:w="1870" w:type="dxa"/>
            <w:shd w:val="clear" w:color="auto" w:fill="auto"/>
          </w:tcPr>
          <w:p w14:paraId="64E449B8"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VA</w:t>
            </w:r>
          </w:p>
        </w:tc>
        <w:tc>
          <w:tcPr>
            <w:tcW w:w="5812" w:type="dxa"/>
            <w:shd w:val="clear" w:color="auto" w:fill="auto"/>
          </w:tcPr>
          <w:p w14:paraId="24ED1400"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Pr>
              <w:t>Video Analytic</w:t>
            </w:r>
          </w:p>
        </w:tc>
      </w:tr>
      <w:tr w:rsidR="00B02D62" w:rsidRPr="00C52AC1" w14:paraId="6C245691" w14:textId="77777777" w:rsidTr="00475B9C">
        <w:trPr>
          <w:trHeight w:val="454"/>
          <w:jc w:val="center"/>
        </w:trPr>
        <w:tc>
          <w:tcPr>
            <w:tcW w:w="1870" w:type="dxa"/>
            <w:shd w:val="clear" w:color="auto" w:fill="auto"/>
          </w:tcPr>
          <w:p w14:paraId="48D6F433"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Pr>
            </w:pPr>
            <w:r w:rsidRPr="00C52AC1">
              <w:rPr>
                <w:rFonts w:ascii="David" w:hAnsi="David" w:cs="David"/>
                <w:sz w:val="24"/>
                <w:szCs w:val="24"/>
                <w:rtl/>
              </w:rPr>
              <w:t>יחק"</w:t>
            </w:r>
            <w:r w:rsidR="00CD6518" w:rsidRPr="00C52AC1">
              <w:rPr>
                <w:rFonts w:ascii="David" w:hAnsi="David" w:cs="David" w:hint="cs"/>
                <w:sz w:val="24"/>
                <w:szCs w:val="24"/>
                <w:rtl/>
              </w:rPr>
              <w:t>צ</w:t>
            </w:r>
          </w:p>
        </w:tc>
        <w:tc>
          <w:tcPr>
            <w:tcW w:w="5812" w:type="dxa"/>
            <w:shd w:val="clear" w:color="auto" w:fill="auto"/>
          </w:tcPr>
          <w:p w14:paraId="796328E2" w14:textId="77777777" w:rsidR="00B02D62" w:rsidRPr="00C52AC1" w:rsidRDefault="00B02D62" w:rsidP="00254AB7">
            <w:pPr>
              <w:pStyle w:val="affa"/>
              <w:keepNext/>
              <w:keepLines/>
              <w:spacing w:before="0" w:after="0" w:line="360" w:lineRule="auto"/>
              <w:ind w:left="0"/>
              <w:contextualSpacing w:val="0"/>
              <w:jc w:val="right"/>
              <w:rPr>
                <w:rFonts w:ascii="David" w:hAnsi="David" w:cs="David"/>
                <w:sz w:val="24"/>
                <w:szCs w:val="24"/>
                <w:rtl/>
              </w:rPr>
            </w:pPr>
            <w:r w:rsidRPr="00C52AC1">
              <w:rPr>
                <w:rFonts w:ascii="David" w:hAnsi="David" w:cs="David"/>
                <w:sz w:val="24"/>
                <w:szCs w:val="24"/>
                <w:rtl/>
              </w:rPr>
              <w:t>יחידת קצה</w:t>
            </w:r>
          </w:p>
        </w:tc>
      </w:tr>
    </w:tbl>
    <w:p w14:paraId="4919EB3E" w14:textId="77777777" w:rsidR="006A1E81" w:rsidRPr="00C52AC1" w:rsidRDefault="006A1E81" w:rsidP="00254AB7">
      <w:pPr>
        <w:pStyle w:val="2"/>
        <w:numPr>
          <w:ilvl w:val="0"/>
          <w:numId w:val="0"/>
        </w:numPr>
        <w:ind w:left="851"/>
        <w:rPr>
          <w:sz w:val="24"/>
          <w:szCs w:val="24"/>
        </w:rPr>
      </w:pPr>
      <w:bookmarkStart w:id="940" w:name="_Toc46155703"/>
      <w:bookmarkStart w:id="941" w:name="_Toc46403675"/>
    </w:p>
    <w:p w14:paraId="02627907" w14:textId="77777777" w:rsidR="00E22C98" w:rsidRPr="00C52AC1" w:rsidRDefault="00E22C98" w:rsidP="00254AB7">
      <w:pPr>
        <w:pStyle w:val="2"/>
        <w:rPr>
          <w:sz w:val="24"/>
          <w:szCs w:val="24"/>
        </w:rPr>
      </w:pPr>
      <w:bookmarkStart w:id="942" w:name="_Toc46740126"/>
      <w:bookmarkStart w:id="943" w:name="_Toc47270981"/>
      <w:bookmarkStart w:id="944" w:name="_Toc47275281"/>
      <w:bookmarkStart w:id="945" w:name="_Toc47348333"/>
      <w:r w:rsidRPr="00C52AC1">
        <w:rPr>
          <w:sz w:val="24"/>
          <w:szCs w:val="24"/>
          <w:rtl/>
        </w:rPr>
        <w:t>ביצוע פרויקטים כמוגדר על ידי המזמין</w:t>
      </w:r>
      <w:bookmarkEnd w:id="940"/>
      <w:bookmarkEnd w:id="941"/>
      <w:bookmarkEnd w:id="942"/>
      <w:bookmarkEnd w:id="943"/>
      <w:bookmarkEnd w:id="944"/>
      <w:bookmarkEnd w:id="945"/>
    </w:p>
    <w:p w14:paraId="2C7F6F8E" w14:textId="77777777" w:rsidR="000A7B33" w:rsidRDefault="000A7B33" w:rsidP="000A7B33">
      <w:pPr>
        <w:pStyle w:val="3"/>
        <w:numPr>
          <w:ilvl w:val="0"/>
          <w:numId w:val="0"/>
        </w:numPr>
        <w:ind w:left="1429" w:hanging="720"/>
        <w:rPr>
          <w:szCs w:val="24"/>
          <w:rtl/>
        </w:rPr>
      </w:pPr>
      <w:bookmarkStart w:id="946" w:name="_Toc46155704"/>
      <w:bookmarkStart w:id="947" w:name="_Toc46403676"/>
      <w:r>
        <w:rPr>
          <w:rFonts w:hint="cs"/>
          <w:szCs w:val="24"/>
          <w:rtl/>
        </w:rPr>
        <w:t xml:space="preserve">     </w:t>
      </w:r>
      <w:r w:rsidR="00E22C98" w:rsidRPr="00C52AC1">
        <w:rPr>
          <w:szCs w:val="24"/>
          <w:rtl/>
        </w:rPr>
        <w:t>לכל פרויקט יקבע בנפרד בכל פרויקט תותאם תוכנית העבודה לתכולות העבודה הספציפית הרלוונטית ע</w:t>
      </w:r>
      <w:r>
        <w:rPr>
          <w:szCs w:val="24"/>
          <w:rtl/>
        </w:rPr>
        <w:t>בורו אולם רצף הפעילויות והשלבים</w:t>
      </w:r>
      <w:r>
        <w:rPr>
          <w:rFonts w:hint="cs"/>
          <w:szCs w:val="24"/>
          <w:rtl/>
        </w:rPr>
        <w:t xml:space="preserve"> </w:t>
      </w:r>
    </w:p>
    <w:p w14:paraId="16C9AA4F" w14:textId="58908323" w:rsidR="00E22C98" w:rsidRPr="00C52AC1" w:rsidRDefault="000A7B33" w:rsidP="000A7B33">
      <w:pPr>
        <w:pStyle w:val="3"/>
        <w:numPr>
          <w:ilvl w:val="0"/>
          <w:numId w:val="0"/>
        </w:numPr>
        <w:ind w:left="1429" w:hanging="720"/>
        <w:rPr>
          <w:szCs w:val="24"/>
        </w:rPr>
      </w:pPr>
      <w:r>
        <w:rPr>
          <w:rFonts w:hint="cs"/>
          <w:szCs w:val="24"/>
          <w:rtl/>
        </w:rPr>
        <w:t xml:space="preserve">     </w:t>
      </w:r>
      <w:r w:rsidR="00E22C98" w:rsidRPr="00C52AC1">
        <w:rPr>
          <w:szCs w:val="24"/>
          <w:rtl/>
        </w:rPr>
        <w:t>המוגדרים יבוצעו רובם ככולם עבור כל פרויקט ויהוו תנאי לאישורו לביצוע:</w:t>
      </w:r>
      <w:bookmarkEnd w:id="946"/>
      <w:bookmarkEnd w:id="947"/>
    </w:p>
    <w:p w14:paraId="519744FC" w14:textId="77777777" w:rsidR="00E22C98" w:rsidRPr="00C52AC1" w:rsidRDefault="00E22C98" w:rsidP="000A7B33">
      <w:pPr>
        <w:pStyle w:val="3"/>
        <w:rPr>
          <w:szCs w:val="24"/>
        </w:rPr>
      </w:pPr>
      <w:bookmarkStart w:id="948" w:name="_Toc46155705"/>
      <w:bookmarkStart w:id="949" w:name="_Toc46403677"/>
      <w:r w:rsidRPr="00C52AC1">
        <w:rPr>
          <w:szCs w:val="24"/>
          <w:rtl/>
        </w:rPr>
        <w:t>תכנון מפורט.</w:t>
      </w:r>
      <w:bookmarkEnd w:id="948"/>
      <w:bookmarkEnd w:id="949"/>
    </w:p>
    <w:p w14:paraId="333E4F70" w14:textId="77777777" w:rsidR="00E22C98" w:rsidRPr="00C52AC1" w:rsidRDefault="00E22C98" w:rsidP="000A7B33">
      <w:pPr>
        <w:pStyle w:val="3"/>
        <w:rPr>
          <w:szCs w:val="24"/>
        </w:rPr>
      </w:pPr>
      <w:bookmarkStart w:id="950" w:name="_Toc46155706"/>
      <w:bookmarkStart w:id="951" w:name="_Toc46403678"/>
      <w:r w:rsidRPr="00C52AC1">
        <w:rPr>
          <w:szCs w:val="24"/>
          <w:rtl/>
        </w:rPr>
        <w:t>התקנות.</w:t>
      </w:r>
      <w:bookmarkEnd w:id="950"/>
      <w:bookmarkEnd w:id="951"/>
    </w:p>
    <w:p w14:paraId="787A57FF" w14:textId="77777777" w:rsidR="00E22C98" w:rsidRPr="00C52AC1" w:rsidRDefault="00E22C98" w:rsidP="000A7B33">
      <w:pPr>
        <w:pStyle w:val="3"/>
        <w:rPr>
          <w:szCs w:val="24"/>
        </w:rPr>
      </w:pPr>
      <w:bookmarkStart w:id="952" w:name="_Toc46155707"/>
      <w:bookmarkStart w:id="953" w:name="_Toc46403679"/>
      <w:r w:rsidRPr="00C52AC1">
        <w:rPr>
          <w:szCs w:val="24"/>
          <w:rtl/>
        </w:rPr>
        <w:t>אבלואציה.</w:t>
      </w:r>
      <w:bookmarkEnd w:id="952"/>
      <w:bookmarkEnd w:id="953"/>
    </w:p>
    <w:p w14:paraId="088EC973" w14:textId="77777777" w:rsidR="00E22C98" w:rsidRPr="00C52AC1" w:rsidRDefault="00E22C98" w:rsidP="000A7B33">
      <w:pPr>
        <w:pStyle w:val="3"/>
        <w:rPr>
          <w:szCs w:val="24"/>
        </w:rPr>
      </w:pPr>
      <w:bookmarkStart w:id="954" w:name="_Toc46155708"/>
      <w:bookmarkStart w:id="955" w:name="_Toc46403680"/>
      <w:r w:rsidRPr="00C52AC1">
        <w:rPr>
          <w:szCs w:val="24"/>
          <w:rtl/>
        </w:rPr>
        <w:t>קבלה.</w:t>
      </w:r>
      <w:bookmarkEnd w:id="954"/>
      <w:bookmarkEnd w:id="955"/>
    </w:p>
    <w:p w14:paraId="68D30556" w14:textId="77777777" w:rsidR="00E22C98" w:rsidRPr="00C52AC1" w:rsidRDefault="00E22C98" w:rsidP="000A7B33">
      <w:pPr>
        <w:pStyle w:val="3"/>
        <w:rPr>
          <w:szCs w:val="24"/>
        </w:rPr>
      </w:pPr>
      <w:bookmarkStart w:id="956" w:name="_Toc46155709"/>
      <w:bookmarkStart w:id="957" w:name="_Toc46403681"/>
      <w:r w:rsidRPr="00C52AC1">
        <w:rPr>
          <w:szCs w:val="24"/>
          <w:rtl/>
        </w:rPr>
        <w:t>תיעוד.</w:t>
      </w:r>
      <w:bookmarkEnd w:id="956"/>
      <w:bookmarkEnd w:id="957"/>
    </w:p>
    <w:p w14:paraId="028095CE" w14:textId="77777777" w:rsidR="00E22C98" w:rsidRPr="00C52AC1" w:rsidRDefault="00E22C98" w:rsidP="00254AB7">
      <w:pPr>
        <w:pStyle w:val="2"/>
        <w:rPr>
          <w:sz w:val="24"/>
          <w:szCs w:val="24"/>
        </w:rPr>
      </w:pPr>
      <w:bookmarkStart w:id="958" w:name="_Toc46155710"/>
      <w:bookmarkStart w:id="959" w:name="_Toc46403682"/>
      <w:bookmarkStart w:id="960" w:name="_Toc46740127"/>
      <w:bookmarkStart w:id="961" w:name="_Toc47270982"/>
      <w:bookmarkStart w:id="962" w:name="_Toc47275282"/>
      <w:bookmarkStart w:id="963" w:name="_Toc47348334"/>
      <w:r w:rsidRPr="00C52AC1">
        <w:rPr>
          <w:sz w:val="24"/>
          <w:szCs w:val="24"/>
          <w:rtl/>
        </w:rPr>
        <w:t>אבני דרך לתשלום</w:t>
      </w:r>
      <w:bookmarkEnd w:id="958"/>
      <w:bookmarkEnd w:id="959"/>
      <w:bookmarkEnd w:id="960"/>
      <w:bookmarkEnd w:id="961"/>
      <w:bookmarkEnd w:id="962"/>
      <w:bookmarkEnd w:id="963"/>
    </w:p>
    <w:p w14:paraId="19FF9FFC" w14:textId="77777777" w:rsidR="00F529A2" w:rsidRPr="00C52AC1" w:rsidRDefault="00F529A2" w:rsidP="00254AB7">
      <w:pPr>
        <w:pStyle w:val="3"/>
        <w:rPr>
          <w:szCs w:val="24"/>
        </w:rPr>
      </w:pPr>
      <w:bookmarkStart w:id="964" w:name="_Toc489972632"/>
      <w:bookmarkStart w:id="965" w:name="_Ref504464885"/>
      <w:bookmarkStart w:id="966" w:name="_Toc46155711"/>
      <w:bookmarkStart w:id="967" w:name="_Toc46403683"/>
      <w:r w:rsidRPr="00C52AC1">
        <w:rPr>
          <w:szCs w:val="24"/>
          <w:rtl/>
        </w:rPr>
        <w:t xml:space="preserve">עקרונות </w:t>
      </w:r>
      <w:bookmarkEnd w:id="964"/>
      <w:r w:rsidRPr="00C52AC1">
        <w:rPr>
          <w:szCs w:val="24"/>
          <w:rtl/>
        </w:rPr>
        <w:t>שיטת העבודה</w:t>
      </w:r>
      <w:bookmarkEnd w:id="965"/>
      <w:bookmarkEnd w:id="966"/>
      <w:bookmarkEnd w:id="967"/>
    </w:p>
    <w:p w14:paraId="7EA93719" w14:textId="77777777" w:rsidR="00F529A2" w:rsidRDefault="00F529A2" w:rsidP="00254AB7">
      <w:pPr>
        <w:pStyle w:val="3"/>
        <w:rPr>
          <w:szCs w:val="24"/>
        </w:rPr>
      </w:pPr>
      <w:bookmarkStart w:id="968" w:name="_Toc46155712"/>
      <w:bookmarkStart w:id="969" w:name="_Toc46403684"/>
      <w:r w:rsidRPr="00C52AC1">
        <w:rPr>
          <w:szCs w:val="24"/>
          <w:rtl/>
        </w:rPr>
        <w:t>חלקו של המזמין בתהליך התכנון יהיה ברמת הגדרת הדרישות לתכנון המפורט אשר יועברו ל</w:t>
      </w:r>
      <w:r w:rsidR="00947816" w:rsidRPr="00C52AC1">
        <w:rPr>
          <w:szCs w:val="24"/>
          <w:rtl/>
        </w:rPr>
        <w:t>ספק הזוכה</w:t>
      </w:r>
      <w:r w:rsidRPr="00C52AC1">
        <w:rPr>
          <w:szCs w:val="24"/>
          <w:rtl/>
        </w:rPr>
        <w:t xml:space="preserve"> באחת מהאפשרויות הבאות, ע"פ שיקול דעתו של המזמין בכל מקרה לגופו:</w:t>
      </w:r>
      <w:bookmarkEnd w:id="968"/>
      <w:bookmarkEnd w:id="969"/>
    </w:p>
    <w:p w14:paraId="3CB3C5E6" w14:textId="77777777" w:rsidR="00733CC4" w:rsidRPr="00C52AC1" w:rsidRDefault="00733CC4" w:rsidP="0048315A">
      <w:pPr>
        <w:pStyle w:val="affa"/>
        <w:keepNext/>
        <w:keepLines/>
        <w:numPr>
          <w:ilvl w:val="3"/>
          <w:numId w:val="68"/>
        </w:numPr>
        <w:tabs>
          <w:tab w:val="num" w:pos="864"/>
          <w:tab w:val="num" w:pos="1146"/>
        </w:tabs>
        <w:spacing w:before="0" w:after="0" w:line="360" w:lineRule="auto"/>
        <w:contextualSpacing w:val="0"/>
        <w:outlineLvl w:val="1"/>
        <w:rPr>
          <w:rFonts w:ascii="David" w:hAnsi="David" w:cs="David"/>
          <w:bCs w:val="0"/>
          <w:vanish/>
          <w:sz w:val="24"/>
          <w:szCs w:val="24"/>
          <w:rtl/>
          <w:lang w:eastAsia="he-IL"/>
        </w:rPr>
      </w:pPr>
      <w:bookmarkStart w:id="970" w:name="_Toc46736062"/>
      <w:bookmarkStart w:id="971" w:name="_Toc48125141"/>
      <w:bookmarkStart w:id="972" w:name="_Toc46155713"/>
      <w:bookmarkStart w:id="973" w:name="_Toc46403685"/>
      <w:bookmarkEnd w:id="970"/>
      <w:bookmarkEnd w:id="971"/>
    </w:p>
    <w:p w14:paraId="57BBE04B" w14:textId="77777777" w:rsidR="00F529A2" w:rsidRPr="00011106" w:rsidRDefault="00F529A2" w:rsidP="00254AB7">
      <w:pPr>
        <w:pStyle w:val="4"/>
        <w:rPr>
          <w:szCs w:val="24"/>
        </w:rPr>
      </w:pPr>
      <w:r w:rsidRPr="00011106">
        <w:rPr>
          <w:szCs w:val="24"/>
          <w:rtl/>
        </w:rPr>
        <w:t>מסמך אפיון דרישות לאתר.</w:t>
      </w:r>
      <w:bookmarkEnd w:id="972"/>
      <w:bookmarkEnd w:id="973"/>
    </w:p>
    <w:p w14:paraId="5D9891FC" w14:textId="77777777" w:rsidR="00F529A2" w:rsidRPr="00011106" w:rsidRDefault="00F529A2" w:rsidP="00254AB7">
      <w:pPr>
        <w:pStyle w:val="4"/>
        <w:rPr>
          <w:szCs w:val="24"/>
        </w:rPr>
      </w:pPr>
      <w:bookmarkStart w:id="974" w:name="_Toc46155714"/>
      <w:bookmarkStart w:id="975" w:name="_Toc46403686"/>
      <w:r w:rsidRPr="00011106">
        <w:rPr>
          <w:szCs w:val="24"/>
          <w:rtl/>
        </w:rPr>
        <w:t>הנחיות ודרישות לתכנון אתר אשר ימסרו בע"פ במהלך סיור משותף או בכל דרך אחרת כגון מפגש או שיחת טלפון.</w:t>
      </w:r>
      <w:bookmarkEnd w:id="974"/>
      <w:bookmarkEnd w:id="975"/>
    </w:p>
    <w:p w14:paraId="41254A3C" w14:textId="77777777" w:rsidR="00F529A2" w:rsidRPr="00C52AC1" w:rsidRDefault="00F529A2" w:rsidP="00254AB7">
      <w:pPr>
        <w:pStyle w:val="3"/>
        <w:rPr>
          <w:szCs w:val="24"/>
        </w:rPr>
      </w:pPr>
      <w:bookmarkStart w:id="976" w:name="_Toc46155715"/>
      <w:bookmarkStart w:id="977" w:name="_Toc46403687"/>
      <w:r w:rsidRPr="00C52AC1">
        <w:rPr>
          <w:szCs w:val="24"/>
          <w:rtl/>
        </w:rPr>
        <w:t>הלו"ז עבור כל פרויקט</w:t>
      </w:r>
      <w:r w:rsidR="007336B2" w:rsidRPr="00C52AC1">
        <w:rPr>
          <w:szCs w:val="24"/>
          <w:rtl/>
        </w:rPr>
        <w:t xml:space="preserve">/התקנה </w:t>
      </w:r>
      <w:r w:rsidRPr="00C52AC1">
        <w:rPr>
          <w:szCs w:val="24"/>
          <w:rtl/>
        </w:rPr>
        <w:t xml:space="preserve">  יקבע ע"י המזמין  בהתאם להיקפו של כל פרויקט לגופו.</w:t>
      </w:r>
      <w:bookmarkEnd w:id="976"/>
      <w:bookmarkEnd w:id="977"/>
    </w:p>
    <w:p w14:paraId="4E9DC9E5" w14:textId="77777777" w:rsidR="00F529A2" w:rsidRPr="00C52AC1" w:rsidRDefault="00F529A2" w:rsidP="00254AB7">
      <w:pPr>
        <w:pStyle w:val="3"/>
        <w:rPr>
          <w:szCs w:val="24"/>
        </w:rPr>
      </w:pPr>
      <w:bookmarkStart w:id="978" w:name="_Toc46155716"/>
      <w:bookmarkStart w:id="979" w:name="_Toc46403688"/>
      <w:r w:rsidRPr="00C52AC1">
        <w:rPr>
          <w:szCs w:val="24"/>
          <w:rtl/>
        </w:rPr>
        <w:t>למזמין תהיה שמורה הזכות להשתתף, לבחון, לדרוש שינויים ולאשר כל שלב בפרויקט ע"פ שיקול דעתו.</w:t>
      </w:r>
      <w:bookmarkEnd w:id="978"/>
      <w:bookmarkEnd w:id="979"/>
    </w:p>
    <w:p w14:paraId="165737D3" w14:textId="77777777" w:rsidR="00F529A2" w:rsidRPr="00C52AC1" w:rsidRDefault="00F529A2" w:rsidP="00254AB7">
      <w:pPr>
        <w:pStyle w:val="3"/>
        <w:rPr>
          <w:szCs w:val="24"/>
        </w:rPr>
      </w:pPr>
      <w:bookmarkStart w:id="980" w:name="_Toc46155717"/>
      <w:bookmarkStart w:id="981" w:name="_Toc46403689"/>
      <w:r w:rsidRPr="00C52AC1">
        <w:rPr>
          <w:szCs w:val="24"/>
          <w:rtl/>
        </w:rPr>
        <w:t>חלקו של הספק בתהליך התכנון יהיה לבצע את התכנון המפורט ע"פ התכולה שתפורט בהמשך כמו גם להכין את כל התוצרים הנלווים אשר יפורטו אף הם בהמשך.</w:t>
      </w:r>
      <w:bookmarkEnd w:id="980"/>
      <w:bookmarkEnd w:id="981"/>
    </w:p>
    <w:p w14:paraId="2B056721" w14:textId="77777777" w:rsidR="00F529A2" w:rsidRPr="00C52AC1" w:rsidRDefault="00F529A2" w:rsidP="00254AB7">
      <w:pPr>
        <w:pStyle w:val="3"/>
        <w:rPr>
          <w:szCs w:val="24"/>
        </w:rPr>
      </w:pPr>
      <w:bookmarkStart w:id="982" w:name="_Toc46155718"/>
      <w:bookmarkStart w:id="983" w:name="_Toc46403690"/>
      <w:r w:rsidRPr="00C52AC1">
        <w:rPr>
          <w:szCs w:val="24"/>
          <w:rtl/>
        </w:rPr>
        <w:t>למען הסר ספר מובהר בזאת כי עלות פעילות ה</w:t>
      </w:r>
      <w:r w:rsidR="00947816" w:rsidRPr="00C52AC1">
        <w:rPr>
          <w:szCs w:val="24"/>
          <w:rtl/>
        </w:rPr>
        <w:t>ספק הזוכה</w:t>
      </w:r>
      <w:r w:rsidRPr="00C52AC1">
        <w:rPr>
          <w:szCs w:val="24"/>
          <w:rtl/>
        </w:rPr>
        <w:t xml:space="preserve"> 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bookmarkEnd w:id="982"/>
      <w:bookmarkEnd w:id="983"/>
    </w:p>
    <w:p w14:paraId="09522FCA" w14:textId="77777777" w:rsidR="00B37C24" w:rsidRPr="00C52AC1" w:rsidRDefault="00B37C24" w:rsidP="00254AB7">
      <w:pPr>
        <w:pStyle w:val="2"/>
        <w:rPr>
          <w:sz w:val="24"/>
          <w:szCs w:val="24"/>
        </w:rPr>
      </w:pPr>
      <w:bookmarkStart w:id="984" w:name="_Toc355017965"/>
      <w:bookmarkStart w:id="985" w:name="_Toc46155719"/>
      <w:bookmarkStart w:id="986" w:name="_Toc46403691"/>
      <w:bookmarkStart w:id="987" w:name="_Toc46740128"/>
      <w:bookmarkStart w:id="988" w:name="_Toc47270983"/>
      <w:bookmarkStart w:id="989" w:name="_Toc47275283"/>
      <w:bookmarkStart w:id="990" w:name="_Toc47348335"/>
      <w:bookmarkStart w:id="991" w:name="_Toc276635464"/>
      <w:r w:rsidRPr="00C52AC1">
        <w:rPr>
          <w:sz w:val="24"/>
          <w:szCs w:val="24"/>
          <w:rtl/>
        </w:rPr>
        <w:t>פיקוח וניהול הפרויקט</w:t>
      </w:r>
      <w:bookmarkEnd w:id="984"/>
      <w:bookmarkEnd w:id="985"/>
      <w:bookmarkEnd w:id="986"/>
      <w:bookmarkEnd w:id="987"/>
      <w:bookmarkEnd w:id="988"/>
      <w:bookmarkEnd w:id="989"/>
      <w:bookmarkEnd w:id="990"/>
    </w:p>
    <w:p w14:paraId="310000D8" w14:textId="77777777" w:rsidR="00B37C24" w:rsidRPr="00C52AC1" w:rsidRDefault="00B37C24" w:rsidP="00254AB7">
      <w:pPr>
        <w:pStyle w:val="3"/>
        <w:rPr>
          <w:szCs w:val="24"/>
        </w:rPr>
      </w:pPr>
      <w:bookmarkStart w:id="992" w:name="_Toc46155720"/>
      <w:bookmarkStart w:id="993" w:name="_Toc46403692"/>
      <w:bookmarkEnd w:id="991"/>
      <w:r w:rsidRPr="00C52AC1">
        <w:rPr>
          <w:szCs w:val="24"/>
          <w:rtl/>
        </w:rPr>
        <w:t>ה</w:t>
      </w:r>
      <w:r w:rsidR="00947816" w:rsidRPr="00C52AC1">
        <w:rPr>
          <w:szCs w:val="24"/>
          <w:rtl/>
        </w:rPr>
        <w:t>ספק הזוכה</w:t>
      </w:r>
      <w:r w:rsidRPr="00C52AC1">
        <w:rPr>
          <w:szCs w:val="24"/>
          <w:rtl/>
        </w:rPr>
        <w:t xml:space="preserve"> יבצע את הפרויקט ע"פ דרישות מפרט זה, לרבות: אספקה, התק</w:t>
      </w:r>
      <w:r w:rsidR="009C42E9" w:rsidRPr="00C52AC1">
        <w:rPr>
          <w:szCs w:val="24"/>
          <w:rtl/>
        </w:rPr>
        <w:t>נה והפעלת כל פרטי הציוד, החומרתים והתוכנתי</w:t>
      </w:r>
      <w:r w:rsidRPr="00C52AC1">
        <w:rPr>
          <w:szCs w:val="24"/>
          <w:rtl/>
        </w:rPr>
        <w:t>ם במוקד, בעמדות ההפעלה המרוחקות ובכל האתרים.</w:t>
      </w:r>
      <w:bookmarkEnd w:id="992"/>
      <w:bookmarkEnd w:id="993"/>
    </w:p>
    <w:p w14:paraId="682D3B9A" w14:textId="77777777" w:rsidR="00B37C24" w:rsidRPr="00C52AC1" w:rsidRDefault="00B37C24" w:rsidP="00254AB7">
      <w:pPr>
        <w:pStyle w:val="3"/>
        <w:rPr>
          <w:szCs w:val="24"/>
        </w:rPr>
      </w:pPr>
      <w:bookmarkStart w:id="994" w:name="_Toc46155721"/>
      <w:bookmarkStart w:id="995" w:name="_Toc46403693"/>
      <w:r w:rsidRPr="00C52AC1">
        <w:rPr>
          <w:szCs w:val="24"/>
          <w:rtl/>
        </w:rPr>
        <w:t>ממועד קבלת ההזמנה, תתבצע העבודה ברצף ללא הפסקות, יום יום עד לסיומה.</w:t>
      </w:r>
      <w:bookmarkEnd w:id="994"/>
      <w:bookmarkEnd w:id="995"/>
      <w:r w:rsidRPr="00C52AC1">
        <w:rPr>
          <w:szCs w:val="24"/>
          <w:rtl/>
        </w:rPr>
        <w:t xml:space="preserve"> </w:t>
      </w:r>
    </w:p>
    <w:p w14:paraId="2A547AAF" w14:textId="77777777" w:rsidR="00B37C24" w:rsidRPr="00C52AC1" w:rsidRDefault="00B37C24" w:rsidP="00254AB7">
      <w:pPr>
        <w:pStyle w:val="3"/>
        <w:rPr>
          <w:szCs w:val="24"/>
        </w:rPr>
      </w:pPr>
      <w:bookmarkStart w:id="996" w:name="_Toc46155722"/>
      <w:bookmarkStart w:id="997" w:name="_Toc46403694"/>
      <w:r w:rsidRPr="00C52AC1">
        <w:rPr>
          <w:szCs w:val="24"/>
          <w:rtl/>
        </w:rPr>
        <w:t>בשלב הביצוע, ימנה המזמין מפקח לפרויקט מטעמו.</w:t>
      </w:r>
      <w:bookmarkEnd w:id="996"/>
      <w:bookmarkEnd w:id="997"/>
    </w:p>
    <w:p w14:paraId="05F34918" w14:textId="77777777" w:rsidR="00B37C24" w:rsidRPr="00C52AC1" w:rsidRDefault="00B37C24" w:rsidP="00254AB7">
      <w:pPr>
        <w:pStyle w:val="3"/>
        <w:rPr>
          <w:szCs w:val="24"/>
        </w:rPr>
      </w:pPr>
      <w:bookmarkStart w:id="998" w:name="_Toc46155723"/>
      <w:bookmarkStart w:id="999" w:name="_Toc46403695"/>
      <w:r w:rsidRPr="00C52AC1">
        <w:rPr>
          <w:szCs w:val="24"/>
          <w:rtl/>
        </w:rPr>
        <w:t>כל העבודות שתבצע ה</w:t>
      </w:r>
      <w:r w:rsidR="00947816" w:rsidRPr="00C52AC1">
        <w:rPr>
          <w:szCs w:val="24"/>
          <w:rtl/>
        </w:rPr>
        <w:t>ספק הזוכה</w:t>
      </w:r>
      <w:r w:rsidRPr="00C52AC1">
        <w:rPr>
          <w:szCs w:val="24"/>
          <w:rtl/>
        </w:rPr>
        <w:t xml:space="preserve">  יהיו בכפוף לכל הדרישות הטכניות והפרויקטאליות שבמפרט זה לרבות, לוחות הזמנים המוגדרים, שלבי העבודה ואבני הדרך.</w:t>
      </w:r>
      <w:bookmarkEnd w:id="998"/>
      <w:bookmarkEnd w:id="999"/>
    </w:p>
    <w:p w14:paraId="6147D610" w14:textId="77777777" w:rsidR="00B37C24" w:rsidRPr="00C52AC1" w:rsidRDefault="00B37C24" w:rsidP="00254AB7">
      <w:pPr>
        <w:pStyle w:val="3"/>
        <w:rPr>
          <w:szCs w:val="24"/>
        </w:rPr>
      </w:pPr>
      <w:bookmarkStart w:id="1000" w:name="_Toc46155724"/>
      <w:bookmarkStart w:id="1001" w:name="_Toc46403696"/>
      <w:r w:rsidRPr="00C52AC1">
        <w:rPr>
          <w:szCs w:val="24"/>
          <w:rtl/>
        </w:rPr>
        <w:t>כל שלב בפרויקט חייב באישור הגוף המפקח אשר יוגדר ע"י המזמין.</w:t>
      </w:r>
      <w:bookmarkEnd w:id="1000"/>
      <w:bookmarkEnd w:id="1001"/>
      <w:r w:rsidRPr="00C52AC1">
        <w:rPr>
          <w:szCs w:val="24"/>
          <w:rtl/>
        </w:rPr>
        <w:t xml:space="preserve"> </w:t>
      </w:r>
    </w:p>
    <w:p w14:paraId="1BEC146F" w14:textId="77777777" w:rsidR="00B37C24" w:rsidRPr="00C52AC1" w:rsidRDefault="00B37C24" w:rsidP="00254AB7">
      <w:pPr>
        <w:pStyle w:val="3"/>
        <w:rPr>
          <w:szCs w:val="24"/>
        </w:rPr>
      </w:pPr>
      <w:bookmarkStart w:id="1002" w:name="_Toc46155725"/>
      <w:bookmarkStart w:id="1003" w:name="_Toc46403697"/>
      <w:r w:rsidRPr="00C52AC1">
        <w:rPr>
          <w:szCs w:val="24"/>
          <w:rtl/>
        </w:rPr>
        <w:t>במהלך ביצוע העבודות יבצע המזמין  באמצעות נציגיו פיקוח עליון.</w:t>
      </w:r>
      <w:bookmarkEnd w:id="1002"/>
      <w:bookmarkEnd w:id="1003"/>
    </w:p>
    <w:p w14:paraId="4AD89A06" w14:textId="77777777" w:rsidR="00B37C24" w:rsidRPr="00C52AC1" w:rsidRDefault="00B37C24" w:rsidP="00254AB7">
      <w:pPr>
        <w:pStyle w:val="3"/>
        <w:rPr>
          <w:szCs w:val="24"/>
        </w:rPr>
      </w:pPr>
      <w:bookmarkStart w:id="1004" w:name="_Toc46155726"/>
      <w:bookmarkStart w:id="1005" w:name="_Toc46403698"/>
      <w:r w:rsidRPr="00C52AC1">
        <w:rPr>
          <w:szCs w:val="24"/>
          <w:rtl/>
        </w:rPr>
        <w:t>במסגרת הפעילות יבוצעו סיורי בקרה ע"פ החלטת המפקח ובהתאם להתקדמות העבודה.</w:t>
      </w:r>
      <w:bookmarkEnd w:id="1004"/>
      <w:bookmarkEnd w:id="1005"/>
    </w:p>
    <w:p w14:paraId="7299BEC1" w14:textId="77777777" w:rsidR="00B37C24" w:rsidRPr="00C52AC1" w:rsidRDefault="00B37C24" w:rsidP="00254AB7">
      <w:pPr>
        <w:pStyle w:val="3"/>
        <w:rPr>
          <w:szCs w:val="24"/>
        </w:rPr>
      </w:pPr>
      <w:bookmarkStart w:id="1006" w:name="_Toc46155727"/>
      <w:bookmarkStart w:id="1007" w:name="_Toc46403699"/>
      <w:r w:rsidRPr="00C52AC1">
        <w:rPr>
          <w:szCs w:val="24"/>
          <w:rtl/>
        </w:rPr>
        <w:t>במהלך הפעילות יופקו דוחות ובהם הנחיות בהתאם לממצאי סיורי הפיקוח.</w:t>
      </w:r>
      <w:bookmarkEnd w:id="1006"/>
      <w:bookmarkEnd w:id="1007"/>
    </w:p>
    <w:p w14:paraId="0F37E582" w14:textId="77777777" w:rsidR="00B37C24" w:rsidRPr="00C52AC1" w:rsidRDefault="00B37C24" w:rsidP="00254AB7">
      <w:pPr>
        <w:pStyle w:val="3"/>
        <w:rPr>
          <w:szCs w:val="24"/>
        </w:rPr>
      </w:pPr>
      <w:bookmarkStart w:id="1008" w:name="_Toc46155728"/>
      <w:bookmarkStart w:id="1009" w:name="_Toc46403700"/>
      <w:r w:rsidRPr="00C52AC1">
        <w:rPr>
          <w:szCs w:val="24"/>
          <w:rtl/>
        </w:rPr>
        <w:t>ה</w:t>
      </w:r>
      <w:r w:rsidR="00947816" w:rsidRPr="00C52AC1">
        <w:rPr>
          <w:szCs w:val="24"/>
          <w:rtl/>
        </w:rPr>
        <w:t>ספק הזוכה</w:t>
      </w:r>
      <w:r w:rsidRPr="00C52AC1">
        <w:rPr>
          <w:szCs w:val="24"/>
          <w:rtl/>
        </w:rPr>
        <w:t xml:space="preserve">  מחויב לפעילות מתקנת בתהליך ע"פ הנדרש בדוחות.</w:t>
      </w:r>
      <w:bookmarkEnd w:id="1008"/>
      <w:bookmarkEnd w:id="1009"/>
    </w:p>
    <w:p w14:paraId="6E6C5536" w14:textId="77777777" w:rsidR="00B37C24" w:rsidRPr="00C52AC1" w:rsidRDefault="00B37C24" w:rsidP="00254AB7">
      <w:pPr>
        <w:pStyle w:val="3"/>
        <w:rPr>
          <w:szCs w:val="24"/>
        </w:rPr>
      </w:pPr>
      <w:bookmarkStart w:id="1010" w:name="_Toc46155729"/>
      <w:bookmarkStart w:id="1011" w:name="_Toc46403701"/>
      <w:r w:rsidRPr="00C52AC1">
        <w:rPr>
          <w:szCs w:val="24"/>
          <w:rtl/>
        </w:rPr>
        <w:t>למען הסר ספק, מובהר בזאת כי התקנת המערכות בחדר הבקרה ובכל האתרים תסתיים באופן רשמי אך ורק לאחר אישור הגוף המפקח.</w:t>
      </w:r>
      <w:bookmarkEnd w:id="1010"/>
      <w:bookmarkEnd w:id="1011"/>
    </w:p>
    <w:p w14:paraId="4D0DE02B" w14:textId="77777777" w:rsidR="00E22C98" w:rsidRPr="00C52AC1" w:rsidRDefault="00E22C98" w:rsidP="00254AB7">
      <w:pPr>
        <w:pStyle w:val="2"/>
        <w:rPr>
          <w:sz w:val="24"/>
          <w:szCs w:val="24"/>
        </w:rPr>
      </w:pPr>
      <w:bookmarkStart w:id="1012" w:name="_Toc355017964"/>
      <w:bookmarkStart w:id="1013" w:name="_Toc489972633"/>
      <w:bookmarkStart w:id="1014" w:name="_Toc46155730"/>
      <w:bookmarkStart w:id="1015" w:name="_Toc46403702"/>
      <w:bookmarkStart w:id="1016" w:name="_Toc46740129"/>
      <w:bookmarkStart w:id="1017" w:name="_Toc47270984"/>
      <w:bookmarkStart w:id="1018" w:name="_Toc47275284"/>
      <w:bookmarkStart w:id="1019" w:name="_Toc47348336"/>
      <w:r w:rsidRPr="00C52AC1">
        <w:rPr>
          <w:sz w:val="24"/>
          <w:szCs w:val="24"/>
          <w:rtl/>
        </w:rPr>
        <w:t>ת</w:t>
      </w:r>
      <w:bookmarkEnd w:id="1012"/>
      <w:r w:rsidRPr="00C52AC1">
        <w:rPr>
          <w:sz w:val="24"/>
          <w:szCs w:val="24"/>
          <w:rtl/>
        </w:rPr>
        <w:t>כולות העבודה במסגרת השלבים השונים</w:t>
      </w:r>
      <w:bookmarkEnd w:id="1013"/>
      <w:bookmarkEnd w:id="1014"/>
      <w:bookmarkEnd w:id="1015"/>
      <w:bookmarkEnd w:id="1016"/>
      <w:bookmarkEnd w:id="1017"/>
      <w:bookmarkEnd w:id="1018"/>
      <w:bookmarkEnd w:id="1019"/>
    </w:p>
    <w:p w14:paraId="285DACA9" w14:textId="77777777" w:rsidR="00E22C98" w:rsidRPr="00C52AC1" w:rsidRDefault="00E22C98" w:rsidP="00254AB7">
      <w:pPr>
        <w:pStyle w:val="3"/>
        <w:rPr>
          <w:szCs w:val="24"/>
        </w:rPr>
      </w:pPr>
      <w:bookmarkStart w:id="1020" w:name="_Toc276635456"/>
      <w:bookmarkStart w:id="1021" w:name="_Toc46155731"/>
      <w:bookmarkStart w:id="1022" w:name="_Toc46403703"/>
      <w:r w:rsidRPr="00C52AC1">
        <w:rPr>
          <w:szCs w:val="24"/>
          <w:rtl/>
        </w:rPr>
        <w:t>התנעה</w:t>
      </w:r>
      <w:bookmarkEnd w:id="1020"/>
      <w:bookmarkEnd w:id="1021"/>
      <w:bookmarkEnd w:id="1022"/>
    </w:p>
    <w:p w14:paraId="2CB59D79" w14:textId="77777777" w:rsidR="00E22C98" w:rsidRPr="00C52AC1" w:rsidRDefault="00E22C98" w:rsidP="00254AB7">
      <w:pPr>
        <w:pStyle w:val="4"/>
        <w:rPr>
          <w:szCs w:val="24"/>
        </w:rPr>
      </w:pPr>
      <w:r w:rsidRPr="00C52AC1">
        <w:rPr>
          <w:szCs w:val="24"/>
          <w:rtl/>
        </w:rPr>
        <w:t>במסגרת שלב הדמ"צ יבוצע סיור מקדים בכל אתר.</w:t>
      </w:r>
    </w:p>
    <w:p w14:paraId="4E66E8C6" w14:textId="77777777" w:rsidR="00E22C98" w:rsidRPr="00C52AC1" w:rsidRDefault="00E22C98" w:rsidP="00254AB7">
      <w:pPr>
        <w:pStyle w:val="4"/>
        <w:rPr>
          <w:szCs w:val="24"/>
        </w:rPr>
      </w:pPr>
      <w:r w:rsidRPr="00C52AC1">
        <w:rPr>
          <w:szCs w:val="24"/>
          <w:rtl/>
        </w:rPr>
        <w:t>במפגש י</w:t>
      </w:r>
      <w:r w:rsidR="000B17B0" w:rsidRPr="00C52AC1">
        <w:rPr>
          <w:szCs w:val="24"/>
          <w:rtl/>
        </w:rPr>
        <w:t>י</w:t>
      </w:r>
      <w:r w:rsidRPr="00C52AC1">
        <w:rPr>
          <w:szCs w:val="24"/>
          <w:rtl/>
        </w:rPr>
        <w:t xml:space="preserve">טלו חלק המזמין ונציג </w:t>
      </w:r>
      <w:r w:rsidR="00F529A2" w:rsidRPr="00C52AC1">
        <w:rPr>
          <w:szCs w:val="24"/>
          <w:rtl/>
        </w:rPr>
        <w:t>הספק</w:t>
      </w:r>
      <w:r w:rsidRPr="00C52AC1">
        <w:rPr>
          <w:szCs w:val="24"/>
          <w:rtl/>
        </w:rPr>
        <w:t>.</w:t>
      </w:r>
    </w:p>
    <w:p w14:paraId="5CFCC826" w14:textId="77777777" w:rsidR="00E22C98" w:rsidRPr="00C52AC1" w:rsidRDefault="00E22C98" w:rsidP="00254AB7">
      <w:pPr>
        <w:pStyle w:val="4"/>
        <w:rPr>
          <w:szCs w:val="24"/>
        </w:rPr>
      </w:pPr>
      <w:r w:rsidRPr="00C52AC1">
        <w:rPr>
          <w:szCs w:val="24"/>
          <w:rtl/>
        </w:rPr>
        <w:t xml:space="preserve">מטרת הפגישה: תאום ציפיות בין </w:t>
      </w:r>
      <w:r w:rsidR="00686BC8" w:rsidRPr="00C52AC1">
        <w:rPr>
          <w:szCs w:val="24"/>
          <w:rtl/>
        </w:rPr>
        <w:t>נציג המזמין לצורך העבודה הספציפית</w:t>
      </w:r>
      <w:r w:rsidRPr="00C52AC1">
        <w:rPr>
          <w:szCs w:val="24"/>
          <w:rtl/>
        </w:rPr>
        <w:t>, המזמין והמבצע.</w:t>
      </w:r>
    </w:p>
    <w:p w14:paraId="689739EF" w14:textId="77777777" w:rsidR="00E22C98" w:rsidRPr="00C52AC1" w:rsidRDefault="00E22C98" w:rsidP="00254AB7">
      <w:pPr>
        <w:pStyle w:val="4"/>
        <w:rPr>
          <w:szCs w:val="24"/>
          <w:rtl/>
        </w:rPr>
      </w:pPr>
      <w:r w:rsidRPr="00C52AC1">
        <w:rPr>
          <w:szCs w:val="24"/>
          <w:rtl/>
        </w:rPr>
        <w:t>החברה תציג את אנשי הקשר וצוות העבודה אשר ממונה מטעמה לבצע את הפרויקט.</w:t>
      </w:r>
    </w:p>
    <w:p w14:paraId="0C9687C1" w14:textId="77777777" w:rsidR="00E22C98" w:rsidRPr="00C52AC1" w:rsidRDefault="00E22C98" w:rsidP="00254AB7">
      <w:pPr>
        <w:pStyle w:val="4"/>
        <w:rPr>
          <w:szCs w:val="24"/>
        </w:rPr>
      </w:pPr>
      <w:r w:rsidRPr="00C52AC1">
        <w:rPr>
          <w:szCs w:val="24"/>
          <w:rtl/>
        </w:rPr>
        <w:t>המזמין יציג את הממונים מטעמו לפעול מול החברה הזוכה בכל הקשור למימוש הפרויקט.</w:t>
      </w:r>
    </w:p>
    <w:p w14:paraId="05E2A93F" w14:textId="77777777" w:rsidR="00E22C98" w:rsidRPr="00C52AC1" w:rsidRDefault="00E22C98" w:rsidP="00254AB7">
      <w:pPr>
        <w:pStyle w:val="4"/>
        <w:rPr>
          <w:szCs w:val="24"/>
        </w:rPr>
      </w:pPr>
      <w:r w:rsidRPr="00C52AC1">
        <w:rPr>
          <w:szCs w:val="24"/>
          <w:rtl/>
        </w:rPr>
        <w:t xml:space="preserve">יסוכמו הדרישות, אופן מתן המענה, נהלי העבודה לרבות נוהלי קבלת אישורי הביצוע </w:t>
      </w:r>
      <w:r w:rsidR="00F529A2" w:rsidRPr="00C52AC1">
        <w:rPr>
          <w:szCs w:val="24"/>
          <w:rtl/>
        </w:rPr>
        <w:t>השונים, לוחות זמנים פיקוח וכו'.</w:t>
      </w:r>
      <w:r w:rsidRPr="00C52AC1">
        <w:rPr>
          <w:szCs w:val="24"/>
          <w:rtl/>
        </w:rPr>
        <w:t xml:space="preserve"> </w:t>
      </w:r>
    </w:p>
    <w:p w14:paraId="638376DA" w14:textId="77777777" w:rsidR="00103D15" w:rsidRPr="00C52AC1" w:rsidRDefault="00E22C98" w:rsidP="00254AB7">
      <w:pPr>
        <w:pStyle w:val="4"/>
        <w:rPr>
          <w:szCs w:val="24"/>
        </w:rPr>
      </w:pPr>
      <w:r w:rsidRPr="00C52AC1">
        <w:rPr>
          <w:szCs w:val="24"/>
          <w:rtl/>
        </w:rPr>
        <w:t>החברה תאסוף במסגרת הסיור בשטח את כל המידע והנתונים הנדרשים לביצוע מלא של העבודה על פי לוחות הזמנים.</w:t>
      </w:r>
    </w:p>
    <w:p w14:paraId="45738667" w14:textId="77777777" w:rsidR="00E22C98" w:rsidRPr="00C52AC1" w:rsidRDefault="00E22C98" w:rsidP="00254AB7">
      <w:pPr>
        <w:pStyle w:val="4"/>
        <w:rPr>
          <w:szCs w:val="24"/>
        </w:rPr>
      </w:pPr>
      <w:r w:rsidRPr="00C52AC1">
        <w:rPr>
          <w:szCs w:val="24"/>
          <w:rtl/>
        </w:rPr>
        <w:t>במסגרת הסיור יסוכמו כל הפרטים הרלוונטיים לביצוע העבודה באתר, לרבות:</w:t>
      </w:r>
    </w:p>
    <w:p w14:paraId="7BF7E4E5" w14:textId="77777777" w:rsidR="00E22C98" w:rsidRPr="00C52AC1" w:rsidRDefault="00E22C98" w:rsidP="00806B37">
      <w:pPr>
        <w:pStyle w:val="52"/>
        <w:ind w:left="1761" w:hanging="426"/>
        <w:rPr>
          <w:szCs w:val="24"/>
        </w:rPr>
      </w:pPr>
      <w:bookmarkStart w:id="1023" w:name="_Toc46155732"/>
      <w:bookmarkStart w:id="1024" w:name="_Toc46403704"/>
      <w:r w:rsidRPr="00C52AC1">
        <w:rPr>
          <w:szCs w:val="24"/>
          <w:rtl/>
        </w:rPr>
        <w:t>סימון מיקום התקנת האמצעים.</w:t>
      </w:r>
      <w:bookmarkEnd w:id="1023"/>
      <w:bookmarkEnd w:id="1024"/>
    </w:p>
    <w:p w14:paraId="70153055" w14:textId="77777777" w:rsidR="00E22C98" w:rsidRPr="00C52AC1" w:rsidRDefault="00E22C98" w:rsidP="00011106">
      <w:pPr>
        <w:pStyle w:val="52"/>
        <w:ind w:left="1761" w:hanging="426"/>
        <w:rPr>
          <w:szCs w:val="24"/>
        </w:rPr>
      </w:pPr>
      <w:bookmarkStart w:id="1025" w:name="_Toc46155733"/>
      <w:bookmarkStart w:id="1026" w:name="_Toc46403705"/>
      <w:r w:rsidRPr="00C52AC1">
        <w:rPr>
          <w:szCs w:val="24"/>
          <w:rtl/>
        </w:rPr>
        <w:t>סימון מיקום התקנת ארונות המערכת.</w:t>
      </w:r>
      <w:bookmarkEnd w:id="1025"/>
      <w:bookmarkEnd w:id="1026"/>
    </w:p>
    <w:p w14:paraId="77EC128E" w14:textId="77777777" w:rsidR="00E22C98" w:rsidRDefault="00E22C98" w:rsidP="00011106">
      <w:pPr>
        <w:pStyle w:val="52"/>
        <w:ind w:left="1761" w:hanging="426"/>
        <w:rPr>
          <w:szCs w:val="24"/>
        </w:rPr>
      </w:pPr>
      <w:bookmarkStart w:id="1027" w:name="_Toc46155734"/>
      <w:bookmarkStart w:id="1028" w:name="_Toc46403706"/>
      <w:r w:rsidRPr="00C52AC1">
        <w:rPr>
          <w:szCs w:val="24"/>
          <w:rtl/>
        </w:rPr>
        <w:t>תכנון מעבר הכבלים.</w:t>
      </w:r>
      <w:bookmarkEnd w:id="1027"/>
      <w:bookmarkEnd w:id="1028"/>
    </w:p>
    <w:p w14:paraId="3690BE28" w14:textId="77777777" w:rsidR="00B11C46" w:rsidRDefault="00E22C98" w:rsidP="00B11C46">
      <w:pPr>
        <w:pStyle w:val="52"/>
        <w:ind w:left="1761" w:hanging="426"/>
        <w:rPr>
          <w:szCs w:val="24"/>
        </w:rPr>
      </w:pPr>
      <w:bookmarkStart w:id="1029" w:name="_Toc46155735"/>
      <w:bookmarkStart w:id="1030" w:name="_Toc46403707"/>
      <w:r w:rsidRPr="00B11C46">
        <w:rPr>
          <w:szCs w:val="24"/>
          <w:rtl/>
        </w:rPr>
        <w:t>תאום כל הפרטים הנוגעים לחיבור המערכת למוקד ראשי.</w:t>
      </w:r>
      <w:bookmarkStart w:id="1031" w:name="_Toc46155736"/>
      <w:bookmarkStart w:id="1032" w:name="_Toc46403708"/>
      <w:bookmarkEnd w:id="1029"/>
      <w:bookmarkEnd w:id="1030"/>
      <w:r w:rsidR="00011106" w:rsidRPr="00B11C46">
        <w:rPr>
          <w:rFonts w:hint="cs"/>
          <w:szCs w:val="24"/>
          <w:rtl/>
        </w:rPr>
        <w:t xml:space="preserve"> </w:t>
      </w:r>
    </w:p>
    <w:p w14:paraId="69DBE603" w14:textId="77777777" w:rsidR="008A633B" w:rsidRPr="00B11C46" w:rsidRDefault="00E22C98" w:rsidP="00B11C46">
      <w:pPr>
        <w:pStyle w:val="52"/>
        <w:ind w:left="1761" w:hanging="426"/>
        <w:rPr>
          <w:szCs w:val="24"/>
        </w:rPr>
      </w:pPr>
      <w:r w:rsidRPr="00B11C46">
        <w:rPr>
          <w:szCs w:val="24"/>
          <w:rtl/>
        </w:rPr>
        <w:t>כל מה שייקבע בסיור ירשם בדו"ח הסיור ע"י נציג הרשות ויהווה מסמך יישם שעל פיו תבוצע העבודה</w:t>
      </w:r>
      <w:r w:rsidR="00254AB7" w:rsidRPr="00B11C46">
        <w:rPr>
          <w:rFonts w:hint="cs"/>
          <w:szCs w:val="24"/>
          <w:rtl/>
        </w:rPr>
        <w:t>.</w:t>
      </w:r>
      <w:bookmarkStart w:id="1033" w:name="_Toc46155737"/>
      <w:bookmarkStart w:id="1034" w:name="_Toc46403709"/>
      <w:bookmarkStart w:id="1035" w:name="_Toc276635457"/>
      <w:bookmarkEnd w:id="1031"/>
      <w:bookmarkEnd w:id="1032"/>
    </w:p>
    <w:p w14:paraId="3413E6FE" w14:textId="77777777" w:rsidR="00E22C98" w:rsidRPr="00C52AC1" w:rsidRDefault="00E22C98" w:rsidP="00254AB7">
      <w:pPr>
        <w:pStyle w:val="3"/>
        <w:rPr>
          <w:szCs w:val="24"/>
        </w:rPr>
      </w:pPr>
      <w:r w:rsidRPr="00C52AC1">
        <w:rPr>
          <w:szCs w:val="24"/>
        </w:rPr>
        <w:t>PDR</w:t>
      </w:r>
      <w:r w:rsidRPr="00C52AC1">
        <w:rPr>
          <w:szCs w:val="24"/>
          <w:rtl/>
        </w:rPr>
        <w:t>– סקר תכנון ראשוני (</w:t>
      </w:r>
      <w:r w:rsidRPr="00C52AC1">
        <w:rPr>
          <w:szCs w:val="24"/>
        </w:rPr>
        <w:t>Preliminary design review</w:t>
      </w:r>
      <w:r w:rsidR="00F529A2" w:rsidRPr="00C52AC1">
        <w:rPr>
          <w:szCs w:val="24"/>
          <w:rtl/>
        </w:rPr>
        <w:t>):</w:t>
      </w:r>
      <w:bookmarkEnd w:id="1033"/>
      <w:bookmarkEnd w:id="1034"/>
    </w:p>
    <w:p w14:paraId="7A91794F" w14:textId="77777777" w:rsidR="00E22C98" w:rsidRPr="00C52AC1" w:rsidRDefault="00E22C98" w:rsidP="00254AB7">
      <w:pPr>
        <w:pStyle w:val="4"/>
        <w:rPr>
          <w:szCs w:val="24"/>
        </w:rPr>
      </w:pPr>
      <w:bookmarkStart w:id="1036" w:name="_Toc46155738"/>
      <w:bookmarkStart w:id="1037" w:name="_Toc46403710"/>
      <w:bookmarkEnd w:id="1035"/>
      <w:r w:rsidRPr="00C52AC1">
        <w:rPr>
          <w:szCs w:val="24"/>
          <w:rtl/>
        </w:rPr>
        <w:t>החברה תציג את התכנון העקרוני למערכת כולל:</w:t>
      </w:r>
      <w:bookmarkEnd w:id="1036"/>
      <w:bookmarkEnd w:id="1037"/>
    </w:p>
    <w:p w14:paraId="39E7C023" w14:textId="77777777" w:rsidR="00E22C98" w:rsidRPr="00C52AC1" w:rsidRDefault="00E22C98" w:rsidP="00806B37">
      <w:pPr>
        <w:pStyle w:val="52"/>
        <w:ind w:left="1761" w:hanging="426"/>
        <w:rPr>
          <w:szCs w:val="24"/>
        </w:rPr>
      </w:pPr>
      <w:bookmarkStart w:id="1038" w:name="_Toc46155739"/>
      <w:bookmarkStart w:id="1039" w:name="_Toc46403711"/>
      <w:r w:rsidRPr="00C52AC1">
        <w:rPr>
          <w:szCs w:val="24"/>
          <w:rtl/>
        </w:rPr>
        <w:t>ארכיטקטורה של המערכות שבהצעה.</w:t>
      </w:r>
      <w:bookmarkEnd w:id="1038"/>
      <w:bookmarkEnd w:id="1039"/>
    </w:p>
    <w:p w14:paraId="0AC2E30C" w14:textId="77777777" w:rsidR="00E22C98" w:rsidRPr="00C52AC1" w:rsidRDefault="00E22C98" w:rsidP="00806B37">
      <w:pPr>
        <w:pStyle w:val="52"/>
        <w:ind w:left="1761" w:hanging="426"/>
        <w:rPr>
          <w:szCs w:val="24"/>
        </w:rPr>
      </w:pPr>
      <w:bookmarkStart w:id="1040" w:name="_Toc46155740"/>
      <w:bookmarkStart w:id="1041" w:name="_Toc46403712"/>
      <w:r w:rsidRPr="00C52AC1">
        <w:rPr>
          <w:szCs w:val="24"/>
          <w:rtl/>
        </w:rPr>
        <w:t>הפריטים הכלולים</w:t>
      </w:r>
      <w:r w:rsidR="00F529A2" w:rsidRPr="00C52AC1">
        <w:rPr>
          <w:szCs w:val="24"/>
          <w:rtl/>
        </w:rPr>
        <w:t xml:space="preserve"> בהצעה ואופן האינטגרציה ביניהם</w:t>
      </w:r>
      <w:bookmarkEnd w:id="1040"/>
      <w:bookmarkEnd w:id="1041"/>
      <w:r w:rsidR="00733CC4" w:rsidRPr="00C52AC1">
        <w:rPr>
          <w:rFonts w:hint="cs"/>
          <w:szCs w:val="24"/>
          <w:rtl/>
        </w:rPr>
        <w:t>.</w:t>
      </w:r>
    </w:p>
    <w:p w14:paraId="718CFF26" w14:textId="77777777" w:rsidR="00E22C98" w:rsidRPr="00C52AC1" w:rsidRDefault="00E22C98" w:rsidP="00254AB7">
      <w:pPr>
        <w:pStyle w:val="4"/>
        <w:rPr>
          <w:szCs w:val="24"/>
        </w:rPr>
      </w:pPr>
      <w:bookmarkStart w:id="1042" w:name="_Toc46155741"/>
      <w:bookmarkStart w:id="1043" w:name="_Toc46403713"/>
      <w:r w:rsidRPr="00C52AC1">
        <w:rPr>
          <w:szCs w:val="24"/>
          <w:rtl/>
        </w:rPr>
        <w:t xml:space="preserve">החברה תציג את תכן המערכת הכללי ע"ב </w:t>
      </w:r>
      <w:r w:rsidR="00CD6518" w:rsidRPr="00C52AC1">
        <w:rPr>
          <w:rFonts w:hint="cs"/>
          <w:szCs w:val="24"/>
          <w:rtl/>
        </w:rPr>
        <w:t>סכמת</w:t>
      </w:r>
      <w:r w:rsidRPr="00C52AC1">
        <w:rPr>
          <w:szCs w:val="24"/>
          <w:rtl/>
        </w:rPr>
        <w:t xml:space="preserve"> בלוקים עד לרמת תת מכלול. בנוסף, יוצגו שיטת ההתקנה והתשתיות.</w:t>
      </w:r>
      <w:bookmarkEnd w:id="1042"/>
      <w:bookmarkEnd w:id="1043"/>
    </w:p>
    <w:p w14:paraId="4925530F" w14:textId="77777777" w:rsidR="00E22C98" w:rsidRPr="00C52AC1" w:rsidRDefault="00E22C98" w:rsidP="00254AB7">
      <w:pPr>
        <w:pStyle w:val="4"/>
        <w:rPr>
          <w:szCs w:val="24"/>
        </w:rPr>
      </w:pPr>
      <w:bookmarkStart w:id="1044" w:name="_Toc46155742"/>
      <w:bookmarkStart w:id="1045" w:name="_Toc46403714"/>
      <w:r w:rsidRPr="00C52AC1">
        <w:rPr>
          <w:szCs w:val="24"/>
          <w:rtl/>
        </w:rPr>
        <w:t>החברה תסקור את כלל האישורים וההיתרים הנדרשים למימוש והתקנת המערכת באתרים.</w:t>
      </w:r>
      <w:bookmarkEnd w:id="1044"/>
      <w:bookmarkEnd w:id="1045"/>
    </w:p>
    <w:p w14:paraId="37F042D6" w14:textId="77777777" w:rsidR="00E22C98" w:rsidRPr="00C52AC1" w:rsidRDefault="00E22C98" w:rsidP="00254AB7">
      <w:pPr>
        <w:pStyle w:val="4"/>
        <w:rPr>
          <w:szCs w:val="24"/>
        </w:rPr>
      </w:pPr>
      <w:bookmarkStart w:id="1046" w:name="_Toc46155743"/>
      <w:bookmarkStart w:id="1047" w:name="_Toc46403715"/>
      <w:r w:rsidRPr="00C52AC1">
        <w:rPr>
          <w:szCs w:val="24"/>
          <w:rtl/>
        </w:rPr>
        <w:t>החברה תציג את הפריטים הכלולים בהצעתה כולל טיב החומרים ותת המכלולים.</w:t>
      </w:r>
      <w:bookmarkEnd w:id="1046"/>
      <w:bookmarkEnd w:id="1047"/>
    </w:p>
    <w:p w14:paraId="1740E429" w14:textId="77777777" w:rsidR="00E22C98" w:rsidRPr="00C52AC1" w:rsidRDefault="00E22C98" w:rsidP="00254AB7">
      <w:pPr>
        <w:pStyle w:val="4"/>
        <w:rPr>
          <w:szCs w:val="24"/>
        </w:rPr>
      </w:pPr>
      <w:bookmarkStart w:id="1048" w:name="_Toc46155744"/>
      <w:bookmarkStart w:id="1049" w:name="_Toc46403716"/>
      <w:r w:rsidRPr="00C52AC1">
        <w:rPr>
          <w:szCs w:val="24"/>
          <w:rtl/>
        </w:rPr>
        <w:t>החברה תציג בפני המזמין את ממשק המפעיל המוצע על ידה.</w:t>
      </w:r>
      <w:bookmarkEnd w:id="1048"/>
      <w:bookmarkEnd w:id="1049"/>
    </w:p>
    <w:p w14:paraId="2F7DB942" w14:textId="77777777" w:rsidR="00E22C98" w:rsidRPr="00C52AC1" w:rsidRDefault="00E22C98" w:rsidP="00254AB7">
      <w:pPr>
        <w:pStyle w:val="4"/>
        <w:rPr>
          <w:szCs w:val="24"/>
          <w:rtl/>
        </w:rPr>
      </w:pPr>
      <w:bookmarkStart w:id="1050" w:name="_Toc46155745"/>
      <w:bookmarkStart w:id="1051" w:name="_Toc46403717"/>
      <w:r w:rsidRPr="00C52AC1">
        <w:rPr>
          <w:szCs w:val="24"/>
          <w:rtl/>
        </w:rPr>
        <w:t>החברה תציג את האופן בו בכוונתה לתעד ולהגיש ספרות בפרויקט.</w:t>
      </w:r>
      <w:bookmarkEnd w:id="1050"/>
      <w:bookmarkEnd w:id="1051"/>
    </w:p>
    <w:p w14:paraId="0538F3F2" w14:textId="77777777" w:rsidR="00E22C98" w:rsidRPr="00C52AC1" w:rsidRDefault="00E22C98" w:rsidP="00254AB7">
      <w:pPr>
        <w:pStyle w:val="4"/>
        <w:rPr>
          <w:szCs w:val="24"/>
        </w:rPr>
      </w:pPr>
      <w:bookmarkStart w:id="1052" w:name="_Toc46155746"/>
      <w:bookmarkStart w:id="1053" w:name="_Toc46403718"/>
      <w:r w:rsidRPr="00C52AC1">
        <w:rPr>
          <w:szCs w:val="24"/>
          <w:rtl/>
        </w:rPr>
        <w:t>החברה תציג את נהלי בקרת האיכות שלה.</w:t>
      </w:r>
      <w:bookmarkEnd w:id="1052"/>
      <w:bookmarkEnd w:id="1053"/>
    </w:p>
    <w:p w14:paraId="74F32BA8" w14:textId="77777777" w:rsidR="00E22C98" w:rsidRPr="00C52AC1" w:rsidRDefault="00E22C98" w:rsidP="00254AB7">
      <w:pPr>
        <w:pStyle w:val="4"/>
        <w:rPr>
          <w:szCs w:val="24"/>
          <w:rtl/>
        </w:rPr>
      </w:pPr>
      <w:bookmarkStart w:id="1054" w:name="_Toc46155747"/>
      <w:bookmarkStart w:id="1055" w:name="_Toc46403719"/>
      <w:r w:rsidRPr="00C52AC1">
        <w:rPr>
          <w:szCs w:val="24"/>
          <w:rtl/>
        </w:rPr>
        <w:t>החברה תציג את מערך ההתקנות והשירות שלה.</w:t>
      </w:r>
      <w:bookmarkEnd w:id="1054"/>
      <w:bookmarkEnd w:id="1055"/>
    </w:p>
    <w:p w14:paraId="2FDEB455" w14:textId="77777777" w:rsidR="00E22C98" w:rsidRPr="00C52AC1" w:rsidRDefault="00E22C98" w:rsidP="00254AB7">
      <w:pPr>
        <w:pStyle w:val="4"/>
        <w:rPr>
          <w:szCs w:val="24"/>
        </w:rPr>
      </w:pPr>
      <w:bookmarkStart w:id="1056" w:name="_Toc46155748"/>
      <w:bookmarkStart w:id="1057" w:name="_Toc46403720"/>
      <w:r w:rsidRPr="00C52AC1">
        <w:rPr>
          <w:szCs w:val="24"/>
          <w:rtl/>
        </w:rPr>
        <w:t xml:space="preserve">סיכום הפגישה יאשר או ידחה את הנתונים אשר הוצגו ויקבע מטלות לקראת הכנת תיק התכנון והצגתו במפגש </w:t>
      </w:r>
      <w:r w:rsidRPr="00C52AC1">
        <w:rPr>
          <w:szCs w:val="24"/>
        </w:rPr>
        <w:t>CDR</w:t>
      </w:r>
      <w:r w:rsidRPr="00C52AC1">
        <w:rPr>
          <w:szCs w:val="24"/>
          <w:rtl/>
        </w:rPr>
        <w:t>.</w:t>
      </w:r>
      <w:bookmarkEnd w:id="1056"/>
      <w:bookmarkEnd w:id="1057"/>
    </w:p>
    <w:p w14:paraId="0DB8F4BA" w14:textId="77777777" w:rsidR="00E22C98" w:rsidRPr="00C52AC1" w:rsidRDefault="00E22C98" w:rsidP="00254AB7">
      <w:pPr>
        <w:pStyle w:val="3"/>
        <w:rPr>
          <w:szCs w:val="24"/>
        </w:rPr>
      </w:pPr>
      <w:bookmarkStart w:id="1058" w:name="_Toc46155749"/>
      <w:bookmarkStart w:id="1059" w:name="_Toc46403721"/>
      <w:r w:rsidRPr="00C52AC1">
        <w:rPr>
          <w:szCs w:val="24"/>
          <w:rtl/>
        </w:rPr>
        <w:t>תיק תכנון</w:t>
      </w:r>
      <w:bookmarkEnd w:id="1058"/>
      <w:bookmarkEnd w:id="1059"/>
    </w:p>
    <w:p w14:paraId="0B9140DD" w14:textId="77777777" w:rsidR="00E22C98" w:rsidRPr="00C52AC1" w:rsidRDefault="00E22C98" w:rsidP="00254AB7">
      <w:pPr>
        <w:pStyle w:val="4"/>
        <w:rPr>
          <w:szCs w:val="24"/>
        </w:rPr>
      </w:pPr>
      <w:bookmarkStart w:id="1060" w:name="_Toc46155750"/>
      <w:bookmarkStart w:id="1061" w:name="_Toc46403722"/>
      <w:r w:rsidRPr="00C52AC1">
        <w:rPr>
          <w:szCs w:val="24"/>
          <w:rtl/>
        </w:rPr>
        <w:t>תיק התכנון יכלול את התכנון המפורט למערכת. התיק יוגש שבועיים לפני מועד ה-</w:t>
      </w:r>
      <w:r w:rsidRPr="00C52AC1">
        <w:rPr>
          <w:szCs w:val="24"/>
        </w:rPr>
        <w:t>CDR</w:t>
      </w:r>
      <w:r w:rsidRPr="00C52AC1">
        <w:rPr>
          <w:szCs w:val="24"/>
          <w:rtl/>
        </w:rPr>
        <w:t>.</w:t>
      </w:r>
      <w:bookmarkEnd w:id="1060"/>
      <w:bookmarkEnd w:id="1061"/>
    </w:p>
    <w:p w14:paraId="5E722817" w14:textId="77777777" w:rsidR="00E22C98" w:rsidRPr="00C52AC1" w:rsidRDefault="00E22C98" w:rsidP="00254AB7">
      <w:pPr>
        <w:pStyle w:val="4"/>
        <w:rPr>
          <w:szCs w:val="24"/>
          <w:rtl/>
        </w:rPr>
      </w:pPr>
      <w:bookmarkStart w:id="1062" w:name="_Toc46155751"/>
      <w:bookmarkStart w:id="1063" w:name="_Toc46403723"/>
      <w:r w:rsidRPr="00C52AC1">
        <w:rPr>
          <w:szCs w:val="24"/>
          <w:rtl/>
        </w:rPr>
        <w:t>להלן רשימת הפרקים שעל התיק להכיל:</w:t>
      </w:r>
      <w:bookmarkEnd w:id="1062"/>
      <w:bookmarkEnd w:id="1063"/>
    </w:p>
    <w:p w14:paraId="5C78D0F9" w14:textId="77777777" w:rsidR="00E22C98" w:rsidRPr="00C52AC1" w:rsidRDefault="00E22C98" w:rsidP="00806B37">
      <w:pPr>
        <w:pStyle w:val="52"/>
        <w:ind w:left="1761" w:hanging="426"/>
        <w:rPr>
          <w:szCs w:val="24"/>
        </w:rPr>
      </w:pPr>
      <w:bookmarkStart w:id="1064" w:name="_Toc46155752"/>
      <w:bookmarkStart w:id="1065" w:name="_Toc46403724"/>
      <w:r w:rsidRPr="00C52AC1">
        <w:rPr>
          <w:szCs w:val="24"/>
          <w:rtl/>
        </w:rPr>
        <w:t>הקדמה / רקע.</w:t>
      </w:r>
      <w:bookmarkEnd w:id="1064"/>
      <w:bookmarkEnd w:id="1065"/>
    </w:p>
    <w:p w14:paraId="21F5B966" w14:textId="77777777" w:rsidR="00E22C98" w:rsidRPr="00C52AC1" w:rsidRDefault="00E22C98" w:rsidP="00806B37">
      <w:pPr>
        <w:pStyle w:val="52"/>
        <w:ind w:left="1761" w:hanging="426"/>
        <w:rPr>
          <w:szCs w:val="24"/>
        </w:rPr>
      </w:pPr>
      <w:bookmarkStart w:id="1066" w:name="_Toc46155753"/>
      <w:bookmarkStart w:id="1067" w:name="_Toc46403725"/>
      <w:r w:rsidRPr="00C52AC1">
        <w:rPr>
          <w:szCs w:val="24"/>
          <w:rtl/>
        </w:rPr>
        <w:t>תיאור כללי של הפרויקט.</w:t>
      </w:r>
      <w:bookmarkEnd w:id="1066"/>
      <w:bookmarkEnd w:id="1067"/>
    </w:p>
    <w:p w14:paraId="6AD648D5" w14:textId="77777777" w:rsidR="00E22C98" w:rsidRPr="00C52AC1" w:rsidRDefault="00E22C98" w:rsidP="00806B37">
      <w:pPr>
        <w:pStyle w:val="52"/>
        <w:ind w:left="1761" w:hanging="426"/>
        <w:rPr>
          <w:szCs w:val="24"/>
        </w:rPr>
      </w:pPr>
      <w:bookmarkStart w:id="1068" w:name="_Toc46155754"/>
      <w:bookmarkStart w:id="1069" w:name="_Toc46403726"/>
      <w:r w:rsidRPr="00C52AC1">
        <w:rPr>
          <w:szCs w:val="24"/>
          <w:rtl/>
        </w:rPr>
        <w:t>תכולת העבודה:</w:t>
      </w:r>
      <w:bookmarkEnd w:id="1068"/>
      <w:bookmarkEnd w:id="1069"/>
    </w:p>
    <w:p w14:paraId="39B4F7DC" w14:textId="77777777" w:rsidR="00F529A2" w:rsidRPr="00C52AC1" w:rsidRDefault="00E22C98" w:rsidP="00806B37">
      <w:pPr>
        <w:pStyle w:val="61"/>
        <w:ind w:left="2469" w:hanging="567"/>
        <w:rPr>
          <w:szCs w:val="24"/>
        </w:rPr>
      </w:pPr>
      <w:r w:rsidRPr="00C52AC1">
        <w:rPr>
          <w:szCs w:val="24"/>
          <w:rtl/>
        </w:rPr>
        <w:t>כללי</w:t>
      </w:r>
    </w:p>
    <w:p w14:paraId="6E957CB9" w14:textId="77777777" w:rsidR="00E22C98" w:rsidRPr="00C52AC1" w:rsidRDefault="00E22C98" w:rsidP="00806B37">
      <w:pPr>
        <w:pStyle w:val="61"/>
        <w:ind w:left="2469" w:hanging="567"/>
        <w:rPr>
          <w:szCs w:val="24"/>
        </w:rPr>
      </w:pPr>
      <w:r w:rsidRPr="00C52AC1">
        <w:rPr>
          <w:szCs w:val="24"/>
          <w:rtl/>
        </w:rPr>
        <w:t>התייחסות לכל תת אתר בפרויקט.</w:t>
      </w:r>
    </w:p>
    <w:p w14:paraId="77DEC22F" w14:textId="77777777" w:rsidR="00E22C98" w:rsidRPr="00C52AC1" w:rsidRDefault="00E22C98" w:rsidP="00806B37">
      <w:pPr>
        <w:pStyle w:val="61"/>
        <w:ind w:left="2469" w:hanging="567"/>
        <w:rPr>
          <w:szCs w:val="24"/>
        </w:rPr>
      </w:pPr>
      <w:r w:rsidRPr="00C52AC1">
        <w:rPr>
          <w:szCs w:val="24"/>
          <w:rtl/>
        </w:rPr>
        <w:t>עץ מוצר של המערכת.</w:t>
      </w:r>
    </w:p>
    <w:p w14:paraId="37CC8461" w14:textId="77777777" w:rsidR="00E22C98" w:rsidRPr="00C52AC1" w:rsidRDefault="00CD6518" w:rsidP="00806B37">
      <w:pPr>
        <w:pStyle w:val="61"/>
        <w:ind w:left="2469" w:hanging="567"/>
        <w:rPr>
          <w:szCs w:val="24"/>
        </w:rPr>
      </w:pPr>
      <w:r w:rsidRPr="00C52AC1">
        <w:rPr>
          <w:rFonts w:hint="cs"/>
          <w:szCs w:val="24"/>
          <w:rtl/>
        </w:rPr>
        <w:t>סכמות</w:t>
      </w:r>
      <w:r w:rsidR="00E22C98" w:rsidRPr="00C52AC1">
        <w:rPr>
          <w:szCs w:val="24"/>
          <w:rtl/>
        </w:rPr>
        <w:t xml:space="preserve"> בלוקים:</w:t>
      </w:r>
    </w:p>
    <w:p w14:paraId="3BFF4818" w14:textId="77777777" w:rsidR="00E22C98" w:rsidRPr="00C52AC1" w:rsidRDefault="00E22C98" w:rsidP="00806B37">
      <w:pPr>
        <w:pStyle w:val="61"/>
        <w:ind w:left="2469" w:hanging="567"/>
        <w:rPr>
          <w:szCs w:val="24"/>
        </w:rPr>
      </w:pPr>
      <w:r w:rsidRPr="00C52AC1">
        <w:rPr>
          <w:szCs w:val="24"/>
          <w:rtl/>
        </w:rPr>
        <w:t>של כל המערכת.</w:t>
      </w:r>
    </w:p>
    <w:p w14:paraId="4B7D85CD" w14:textId="77777777" w:rsidR="00E22C98" w:rsidRPr="00C52AC1" w:rsidRDefault="00E22C98" w:rsidP="00806B37">
      <w:pPr>
        <w:pStyle w:val="61"/>
        <w:ind w:left="2469" w:hanging="567"/>
        <w:rPr>
          <w:szCs w:val="24"/>
        </w:rPr>
      </w:pPr>
      <w:r w:rsidRPr="00C52AC1">
        <w:rPr>
          <w:szCs w:val="24"/>
          <w:rtl/>
        </w:rPr>
        <w:t>של כל תת מערכת.</w:t>
      </w:r>
    </w:p>
    <w:p w14:paraId="2982F572" w14:textId="77777777" w:rsidR="00E22C98" w:rsidRPr="00C52AC1" w:rsidRDefault="00E22C98" w:rsidP="00806B37">
      <w:pPr>
        <w:pStyle w:val="61"/>
        <w:ind w:left="2469" w:hanging="567"/>
        <w:rPr>
          <w:szCs w:val="24"/>
        </w:rPr>
      </w:pPr>
      <w:r w:rsidRPr="00C52AC1">
        <w:rPr>
          <w:szCs w:val="24"/>
          <w:rtl/>
        </w:rPr>
        <w:t>סכמות תשתיות:</w:t>
      </w:r>
    </w:p>
    <w:p w14:paraId="200EE671" w14:textId="77777777" w:rsidR="00E22C98" w:rsidRPr="00C52AC1" w:rsidRDefault="00E22C98" w:rsidP="00806B37">
      <w:pPr>
        <w:pStyle w:val="61"/>
        <w:ind w:left="2469" w:hanging="567"/>
        <w:rPr>
          <w:szCs w:val="24"/>
        </w:rPr>
      </w:pPr>
      <w:r w:rsidRPr="00C52AC1">
        <w:rPr>
          <w:szCs w:val="24"/>
          <w:rtl/>
        </w:rPr>
        <w:t>צנרת ותיעול להעברת כבילה:</w:t>
      </w:r>
      <w:r w:rsidR="00B37C24" w:rsidRPr="00C52AC1">
        <w:rPr>
          <w:szCs w:val="24"/>
          <w:rtl/>
        </w:rPr>
        <w:t xml:space="preserve"> של כל המערכת, </w:t>
      </w:r>
      <w:r w:rsidRPr="00C52AC1">
        <w:rPr>
          <w:szCs w:val="24"/>
          <w:rtl/>
        </w:rPr>
        <w:t>של כל תת מערכת.</w:t>
      </w:r>
    </w:p>
    <w:p w14:paraId="76AB3039" w14:textId="77777777" w:rsidR="00E22C98" w:rsidRPr="00C52AC1" w:rsidRDefault="00E22C98" w:rsidP="00806B37">
      <w:pPr>
        <w:pStyle w:val="61"/>
        <w:ind w:left="2469" w:hanging="567"/>
        <w:rPr>
          <w:szCs w:val="24"/>
        </w:rPr>
      </w:pPr>
      <w:r w:rsidRPr="00C52AC1">
        <w:rPr>
          <w:szCs w:val="24"/>
          <w:rtl/>
        </w:rPr>
        <w:t>סכמות חיווט:</w:t>
      </w:r>
      <w:r w:rsidR="00B37C24" w:rsidRPr="00C52AC1">
        <w:rPr>
          <w:szCs w:val="24"/>
          <w:rtl/>
        </w:rPr>
        <w:t xml:space="preserve"> </w:t>
      </w:r>
      <w:r w:rsidRPr="00C52AC1">
        <w:rPr>
          <w:szCs w:val="24"/>
          <w:rtl/>
        </w:rPr>
        <w:t>ברמת הפין, סוג הכבל והמחבר:</w:t>
      </w:r>
      <w:r w:rsidR="00B37C24" w:rsidRPr="00C52AC1">
        <w:rPr>
          <w:szCs w:val="24"/>
          <w:rtl/>
        </w:rPr>
        <w:t xml:space="preserve"> של כל המערכת ושל </w:t>
      </w:r>
      <w:r w:rsidRPr="00C52AC1">
        <w:rPr>
          <w:szCs w:val="24"/>
          <w:rtl/>
        </w:rPr>
        <w:t>של כל תת מערכת.</w:t>
      </w:r>
    </w:p>
    <w:p w14:paraId="2065FD3C" w14:textId="77777777" w:rsidR="00E22C98" w:rsidRPr="00C52AC1" w:rsidRDefault="00E22C98" w:rsidP="00806B37">
      <w:pPr>
        <w:pStyle w:val="61"/>
        <w:ind w:left="2469" w:hanging="567"/>
        <w:rPr>
          <w:szCs w:val="24"/>
        </w:rPr>
      </w:pPr>
      <w:r w:rsidRPr="00C52AC1">
        <w:rPr>
          <w:szCs w:val="24"/>
          <w:rtl/>
        </w:rPr>
        <w:t>שרטוטי הצבת אמצעים .</w:t>
      </w:r>
    </w:p>
    <w:p w14:paraId="03B0AA76" w14:textId="77777777" w:rsidR="00B37C24" w:rsidRPr="00C52AC1" w:rsidRDefault="00E22C98" w:rsidP="00806B37">
      <w:pPr>
        <w:pStyle w:val="61"/>
        <w:ind w:left="2469" w:hanging="567"/>
        <w:rPr>
          <w:szCs w:val="24"/>
        </w:rPr>
      </w:pPr>
      <w:r w:rsidRPr="00C52AC1">
        <w:rPr>
          <w:szCs w:val="24"/>
          <w:rtl/>
        </w:rPr>
        <w:t>אתרי מיגון</w:t>
      </w:r>
      <w:r w:rsidR="00B37C24" w:rsidRPr="00C52AC1">
        <w:rPr>
          <w:szCs w:val="24"/>
          <w:rtl/>
        </w:rPr>
        <w:t xml:space="preserve"> </w:t>
      </w:r>
    </w:p>
    <w:p w14:paraId="2B88252B" w14:textId="77777777" w:rsidR="00E22C98" w:rsidRPr="00C52AC1" w:rsidRDefault="00E22C98" w:rsidP="00806B37">
      <w:pPr>
        <w:pStyle w:val="61"/>
        <w:ind w:left="2469" w:hanging="567"/>
        <w:rPr>
          <w:szCs w:val="24"/>
        </w:rPr>
      </w:pPr>
      <w:r w:rsidRPr="00C52AC1">
        <w:rPr>
          <w:szCs w:val="24"/>
          <w:rtl/>
        </w:rPr>
        <w:t>אתרי השליטה והבקרה.</w:t>
      </w:r>
    </w:p>
    <w:p w14:paraId="2106B438" w14:textId="77777777" w:rsidR="00E22C98" w:rsidRPr="00C52AC1" w:rsidRDefault="00E22C98" w:rsidP="00806B37">
      <w:pPr>
        <w:pStyle w:val="61"/>
        <w:ind w:left="2469" w:hanging="567"/>
        <w:rPr>
          <w:szCs w:val="24"/>
        </w:rPr>
      </w:pPr>
      <w:r w:rsidRPr="00C52AC1">
        <w:rPr>
          <w:szCs w:val="24"/>
          <w:rtl/>
        </w:rPr>
        <w:t>שרטוטי מיקום הציוד בארונות התקשורת.</w:t>
      </w:r>
    </w:p>
    <w:p w14:paraId="193C9AC4" w14:textId="77777777" w:rsidR="00E22C98" w:rsidRPr="00C52AC1" w:rsidRDefault="00E22C98" w:rsidP="00806B37">
      <w:pPr>
        <w:pStyle w:val="61"/>
        <w:ind w:left="2469" w:hanging="567"/>
        <w:rPr>
          <w:szCs w:val="24"/>
        </w:rPr>
      </w:pPr>
      <w:r w:rsidRPr="00C52AC1">
        <w:rPr>
          <w:szCs w:val="24"/>
          <w:rtl/>
        </w:rPr>
        <w:t>התווית אזורי כיסוי המצלמות ופנסי התאורה בכל האתרים.</w:t>
      </w:r>
    </w:p>
    <w:p w14:paraId="450A238D" w14:textId="77777777" w:rsidR="00E22C98" w:rsidRPr="00C52AC1" w:rsidRDefault="00E22C98" w:rsidP="00806B37">
      <w:pPr>
        <w:pStyle w:val="61"/>
        <w:ind w:left="2469" w:hanging="567"/>
        <w:rPr>
          <w:szCs w:val="24"/>
        </w:rPr>
      </w:pPr>
      <w:r w:rsidRPr="00C52AC1">
        <w:rPr>
          <w:szCs w:val="24"/>
          <w:rtl/>
        </w:rPr>
        <w:t>לו"ז מפורט של הפרויקט עד לסיומו.</w:t>
      </w:r>
      <w:r w:rsidR="00647826" w:rsidRPr="00C52AC1">
        <w:rPr>
          <w:szCs w:val="24"/>
          <w:rtl/>
        </w:rPr>
        <w:t xml:space="preserve"> (</w:t>
      </w:r>
      <w:r w:rsidR="00CD6518" w:rsidRPr="00C52AC1">
        <w:rPr>
          <w:rFonts w:hint="cs"/>
          <w:szCs w:val="24"/>
          <w:rtl/>
        </w:rPr>
        <w:t>לו"ז</w:t>
      </w:r>
      <w:r w:rsidR="00647826" w:rsidRPr="00C52AC1">
        <w:rPr>
          <w:szCs w:val="24"/>
          <w:rtl/>
        </w:rPr>
        <w:t xml:space="preserve"> סיום הפרויקט יוסכם בין הצדדים)</w:t>
      </w:r>
      <w:r w:rsidRPr="00C52AC1">
        <w:rPr>
          <w:szCs w:val="24"/>
          <w:rtl/>
        </w:rPr>
        <w:t>נוהל בדיקות למערכת ולפרטיה.</w:t>
      </w:r>
    </w:p>
    <w:p w14:paraId="3102A39A" w14:textId="77777777" w:rsidR="00E22C98" w:rsidRPr="00C52AC1" w:rsidRDefault="00E22C98" w:rsidP="00806B37">
      <w:pPr>
        <w:pStyle w:val="61"/>
        <w:ind w:left="2469" w:hanging="567"/>
        <w:rPr>
          <w:szCs w:val="24"/>
        </w:rPr>
      </w:pPr>
      <w:r w:rsidRPr="00C52AC1">
        <w:rPr>
          <w:szCs w:val="24"/>
          <w:rtl/>
        </w:rPr>
        <w:t>ניתוח נפח אחסון למערכת ההקלטה.</w:t>
      </w:r>
    </w:p>
    <w:p w14:paraId="4D4B1A72" w14:textId="77777777" w:rsidR="00E22C98" w:rsidRPr="00C52AC1" w:rsidRDefault="00E22C98" w:rsidP="00806B37">
      <w:pPr>
        <w:pStyle w:val="61"/>
        <w:ind w:left="2469" w:hanging="567"/>
        <w:rPr>
          <w:szCs w:val="24"/>
        </w:rPr>
      </w:pPr>
      <w:r w:rsidRPr="00C52AC1">
        <w:rPr>
          <w:szCs w:val="24"/>
          <w:rtl/>
        </w:rPr>
        <w:t>כל האישורים הנדרשים להתקנת המערכת מכלל הגורמים הרלוונטיים.</w:t>
      </w:r>
    </w:p>
    <w:p w14:paraId="5542568A" w14:textId="77777777" w:rsidR="00E22C98" w:rsidRPr="00C52AC1" w:rsidRDefault="00E22C98" w:rsidP="00806B37">
      <w:pPr>
        <w:pStyle w:val="61"/>
        <w:ind w:left="2469" w:hanging="567"/>
        <w:rPr>
          <w:szCs w:val="24"/>
        </w:rPr>
      </w:pPr>
      <w:r w:rsidRPr="00C52AC1">
        <w:rPr>
          <w:szCs w:val="24"/>
          <w:rtl/>
        </w:rPr>
        <w:t>דפי נתונים לכל פריטי הציוד.</w:t>
      </w:r>
    </w:p>
    <w:p w14:paraId="6CFEBEC7" w14:textId="77777777" w:rsidR="00E22C98" w:rsidRPr="00C52AC1" w:rsidRDefault="00E22C98" w:rsidP="00806B37">
      <w:pPr>
        <w:pStyle w:val="61"/>
        <w:ind w:left="2469" w:hanging="567"/>
        <w:rPr>
          <w:szCs w:val="24"/>
        </w:rPr>
      </w:pPr>
      <w:r w:rsidRPr="00C52AC1">
        <w:rPr>
          <w:szCs w:val="24"/>
          <w:rtl/>
        </w:rPr>
        <w:t>ניתוח עומסי תקשורת של תשתית התקשורת לעומת תרחישים אפשריים במערכת.</w:t>
      </w:r>
    </w:p>
    <w:p w14:paraId="03E9BF8C" w14:textId="77777777" w:rsidR="00E22C98" w:rsidRPr="00C52AC1" w:rsidRDefault="00E22C98" w:rsidP="00806B37">
      <w:pPr>
        <w:pStyle w:val="61"/>
        <w:ind w:left="2469" w:hanging="567"/>
        <w:rPr>
          <w:szCs w:val="24"/>
        </w:rPr>
      </w:pPr>
      <w:r w:rsidRPr="00C52AC1">
        <w:rPr>
          <w:szCs w:val="24"/>
          <w:rtl/>
        </w:rPr>
        <w:t>צריכה וניתוח עומס אספקת מתח וקיבול מצברי גיבוי לכלל האתרים.</w:t>
      </w:r>
    </w:p>
    <w:p w14:paraId="39661D06" w14:textId="77777777" w:rsidR="00E22C98" w:rsidRPr="00C52AC1" w:rsidRDefault="00E22C98" w:rsidP="00806B37">
      <w:pPr>
        <w:pStyle w:val="61"/>
        <w:ind w:left="2469" w:hanging="567"/>
        <w:rPr>
          <w:szCs w:val="24"/>
        </w:rPr>
      </w:pPr>
      <w:r w:rsidRPr="00C52AC1">
        <w:rPr>
          <w:szCs w:val="24"/>
          <w:rtl/>
        </w:rPr>
        <w:t>כתב כמויות מתומחר.</w:t>
      </w:r>
    </w:p>
    <w:p w14:paraId="1D744DBE" w14:textId="77777777" w:rsidR="00E22C98" w:rsidRPr="00C52AC1" w:rsidRDefault="00E22C98" w:rsidP="00254AB7">
      <w:pPr>
        <w:pStyle w:val="3"/>
        <w:rPr>
          <w:szCs w:val="24"/>
        </w:rPr>
      </w:pPr>
      <w:bookmarkStart w:id="1070" w:name="_Toc46155755"/>
      <w:bookmarkStart w:id="1071" w:name="_Toc46403727"/>
      <w:r w:rsidRPr="00C52AC1">
        <w:rPr>
          <w:szCs w:val="24"/>
        </w:rPr>
        <w:t>CDR</w:t>
      </w:r>
      <w:r w:rsidRPr="00C52AC1">
        <w:rPr>
          <w:szCs w:val="24"/>
          <w:rtl/>
        </w:rPr>
        <w:t>– סקר תכנון וביקורת (</w:t>
      </w:r>
      <w:r w:rsidRPr="00C52AC1">
        <w:rPr>
          <w:szCs w:val="24"/>
        </w:rPr>
        <w:t>Critical design review</w:t>
      </w:r>
      <w:r w:rsidRPr="00C52AC1">
        <w:rPr>
          <w:szCs w:val="24"/>
          <w:rtl/>
        </w:rPr>
        <w:t>).</w:t>
      </w:r>
      <w:bookmarkEnd w:id="1070"/>
      <w:bookmarkEnd w:id="1071"/>
    </w:p>
    <w:p w14:paraId="11D72E58" w14:textId="77777777" w:rsidR="00E22C98" w:rsidRPr="00C52AC1" w:rsidRDefault="00E22C98" w:rsidP="00254AB7">
      <w:pPr>
        <w:pStyle w:val="4"/>
        <w:rPr>
          <w:szCs w:val="24"/>
        </w:rPr>
      </w:pPr>
      <w:bookmarkStart w:id="1072" w:name="_Toc46155756"/>
      <w:bookmarkStart w:id="1073" w:name="_Toc46403728"/>
      <w:r w:rsidRPr="00C52AC1">
        <w:rPr>
          <w:szCs w:val="24"/>
          <w:rtl/>
        </w:rPr>
        <w:t>עיקרו של המפגש – הצגת תיק התכנון.</w:t>
      </w:r>
      <w:bookmarkEnd w:id="1072"/>
      <w:bookmarkEnd w:id="1073"/>
    </w:p>
    <w:p w14:paraId="0719A1EA" w14:textId="77777777" w:rsidR="00E22C98" w:rsidRPr="00C52AC1" w:rsidRDefault="00E22C98" w:rsidP="00254AB7">
      <w:pPr>
        <w:pStyle w:val="4"/>
        <w:rPr>
          <w:szCs w:val="24"/>
        </w:rPr>
      </w:pPr>
      <w:bookmarkStart w:id="1074" w:name="_Toc46155757"/>
      <w:bookmarkStart w:id="1075" w:name="_Toc46403729"/>
      <w:r w:rsidRPr="00C52AC1">
        <w:rPr>
          <w:szCs w:val="24"/>
          <w:rtl/>
        </w:rPr>
        <w:t xml:space="preserve">החברה תציג את תיקון הליקויים אשר עלו במפגש </w:t>
      </w:r>
      <w:r w:rsidRPr="00C52AC1">
        <w:rPr>
          <w:szCs w:val="24"/>
        </w:rPr>
        <w:t>PDR</w:t>
      </w:r>
      <w:r w:rsidRPr="00C52AC1">
        <w:rPr>
          <w:szCs w:val="24"/>
          <w:rtl/>
        </w:rPr>
        <w:t>.</w:t>
      </w:r>
      <w:bookmarkEnd w:id="1074"/>
      <w:bookmarkEnd w:id="1075"/>
    </w:p>
    <w:p w14:paraId="7D654D78" w14:textId="77777777" w:rsidR="00E22C98" w:rsidRPr="00C52AC1" w:rsidRDefault="00E22C98" w:rsidP="00254AB7">
      <w:pPr>
        <w:pStyle w:val="4"/>
        <w:rPr>
          <w:szCs w:val="24"/>
          <w:rtl/>
        </w:rPr>
      </w:pPr>
      <w:bookmarkStart w:id="1076" w:name="_Toc46155758"/>
      <w:bookmarkStart w:id="1077" w:name="_Toc46403730"/>
      <w:r w:rsidRPr="00C52AC1">
        <w:rPr>
          <w:szCs w:val="24"/>
          <w:rtl/>
        </w:rPr>
        <w:t>החברה תציג את תיק התכנון המפורט לביצוע הפרויקט.</w:t>
      </w:r>
      <w:bookmarkEnd w:id="1076"/>
      <w:bookmarkEnd w:id="1077"/>
    </w:p>
    <w:p w14:paraId="3259EF07" w14:textId="77777777" w:rsidR="00E22C98" w:rsidRPr="00C52AC1" w:rsidRDefault="00E22C98" w:rsidP="00487913">
      <w:pPr>
        <w:pStyle w:val="4"/>
        <w:rPr>
          <w:szCs w:val="24"/>
        </w:rPr>
      </w:pPr>
      <w:bookmarkStart w:id="1078" w:name="_Toc46155759"/>
      <w:bookmarkStart w:id="1079" w:name="_Toc46403731"/>
      <w:r w:rsidRPr="00C52AC1">
        <w:rPr>
          <w:szCs w:val="24"/>
          <w:rtl/>
        </w:rPr>
        <w:t>החברה תציג נוהל בדיקות קבלה (</w:t>
      </w:r>
      <w:r w:rsidRPr="00C52AC1">
        <w:rPr>
          <w:szCs w:val="24"/>
        </w:rPr>
        <w:t>A.T.P</w:t>
      </w:r>
      <w:r w:rsidRPr="00C52AC1">
        <w:rPr>
          <w:szCs w:val="24"/>
          <w:rtl/>
        </w:rPr>
        <w:t xml:space="preserve"> - </w:t>
      </w:r>
      <w:r w:rsidRPr="00C52AC1">
        <w:rPr>
          <w:szCs w:val="24"/>
        </w:rPr>
        <w:t>Acceptance tests procedure</w:t>
      </w:r>
      <w:r w:rsidRPr="00C52AC1">
        <w:rPr>
          <w:szCs w:val="24"/>
          <w:rtl/>
        </w:rPr>
        <w:t>) לבחינת קבלה למערכת המותקנת.</w:t>
      </w:r>
      <w:bookmarkEnd w:id="1078"/>
      <w:bookmarkEnd w:id="1079"/>
      <w:r w:rsidR="000A507B" w:rsidRPr="00C52AC1">
        <w:rPr>
          <w:szCs w:val="24"/>
          <w:rtl/>
        </w:rPr>
        <w:br/>
      </w:r>
      <w:bookmarkStart w:id="1080" w:name="_Toc46155760"/>
      <w:bookmarkStart w:id="1081" w:name="_Toc46403732"/>
      <w:r w:rsidRPr="00C52AC1">
        <w:rPr>
          <w:szCs w:val="24"/>
          <w:rtl/>
        </w:rPr>
        <w:t xml:space="preserve">לאחר אישור ה </w:t>
      </w:r>
      <w:r w:rsidR="00B37C24" w:rsidRPr="00C52AC1">
        <w:rPr>
          <w:szCs w:val="24"/>
        </w:rPr>
        <w:t>CDR</w:t>
      </w:r>
      <w:r w:rsidRPr="00C52AC1">
        <w:rPr>
          <w:szCs w:val="24"/>
          <w:rtl/>
        </w:rPr>
        <w:t xml:space="preserve"> יינתן אישור לחברה להתחיל בביצוע ההתקנות.</w:t>
      </w:r>
      <w:bookmarkEnd w:id="1080"/>
      <w:bookmarkEnd w:id="1081"/>
    </w:p>
    <w:p w14:paraId="3F33B1E4" w14:textId="77777777" w:rsidR="00E22C98" w:rsidRPr="00C52AC1" w:rsidRDefault="00E22C98" w:rsidP="00254AB7">
      <w:pPr>
        <w:pStyle w:val="3"/>
        <w:rPr>
          <w:szCs w:val="24"/>
        </w:rPr>
      </w:pPr>
      <w:bookmarkStart w:id="1082" w:name="_Toc276635461"/>
      <w:bookmarkStart w:id="1083" w:name="_Toc46155761"/>
      <w:bookmarkStart w:id="1084" w:name="_Toc46403733"/>
      <w:r w:rsidRPr="00C52AC1">
        <w:rPr>
          <w:szCs w:val="24"/>
          <w:rtl/>
        </w:rPr>
        <w:t>קבלה</w:t>
      </w:r>
      <w:bookmarkEnd w:id="1082"/>
      <w:bookmarkEnd w:id="1083"/>
      <w:bookmarkEnd w:id="1084"/>
    </w:p>
    <w:p w14:paraId="3D3C4335" w14:textId="77777777" w:rsidR="00E22C98" w:rsidRPr="00C52AC1" w:rsidRDefault="00E22C98" w:rsidP="00254AB7">
      <w:pPr>
        <w:pStyle w:val="4"/>
        <w:rPr>
          <w:szCs w:val="24"/>
          <w:rtl/>
        </w:rPr>
      </w:pPr>
      <w:bookmarkStart w:id="1085" w:name="_Toc46155762"/>
      <w:bookmarkStart w:id="1086" w:name="_Toc46403734"/>
      <w:r w:rsidRPr="00C52AC1">
        <w:rPr>
          <w:szCs w:val="24"/>
          <w:rtl/>
        </w:rPr>
        <w:t>עם הכרזת ה</w:t>
      </w:r>
      <w:r w:rsidR="00947816" w:rsidRPr="00C52AC1">
        <w:rPr>
          <w:szCs w:val="24"/>
          <w:rtl/>
        </w:rPr>
        <w:t>ספק הזוכה</w:t>
      </w:r>
      <w:r w:rsidRPr="00C52AC1">
        <w:rPr>
          <w:szCs w:val="24"/>
          <w:rtl/>
        </w:rPr>
        <w:t xml:space="preserve">  על סיום העבודה, תבוצע בדיקת קבלה.</w:t>
      </w:r>
      <w:bookmarkEnd w:id="1085"/>
      <w:bookmarkEnd w:id="1086"/>
    </w:p>
    <w:p w14:paraId="4BEB17C1" w14:textId="77777777" w:rsidR="00E22C98" w:rsidRPr="00C52AC1" w:rsidRDefault="00E22C98" w:rsidP="00254AB7">
      <w:pPr>
        <w:pStyle w:val="4"/>
        <w:rPr>
          <w:szCs w:val="24"/>
        </w:rPr>
      </w:pPr>
      <w:bookmarkStart w:id="1087" w:name="_Toc46155763"/>
      <w:bookmarkStart w:id="1088" w:name="_Toc46403735"/>
      <w:r w:rsidRPr="00C52AC1">
        <w:rPr>
          <w:szCs w:val="24"/>
          <w:rtl/>
        </w:rPr>
        <w:t>תכולת העבודה בשלב זה תפורט בפרק נפרד בהמשך.</w:t>
      </w:r>
      <w:bookmarkEnd w:id="1087"/>
      <w:bookmarkEnd w:id="1088"/>
    </w:p>
    <w:p w14:paraId="14FB163E" w14:textId="77777777" w:rsidR="00E22C98" w:rsidRPr="00C52AC1" w:rsidRDefault="00E22C98" w:rsidP="00254AB7">
      <w:pPr>
        <w:pStyle w:val="3"/>
        <w:rPr>
          <w:szCs w:val="24"/>
        </w:rPr>
      </w:pPr>
      <w:bookmarkStart w:id="1089" w:name="_Toc276635462"/>
      <w:bookmarkStart w:id="1090" w:name="_Toc46155764"/>
      <w:bookmarkStart w:id="1091" w:name="_Toc46403736"/>
      <w:r w:rsidRPr="00C52AC1">
        <w:rPr>
          <w:szCs w:val="24"/>
          <w:rtl/>
        </w:rPr>
        <w:t>תיעוד</w:t>
      </w:r>
      <w:bookmarkEnd w:id="1089"/>
      <w:bookmarkEnd w:id="1090"/>
      <w:bookmarkEnd w:id="1091"/>
    </w:p>
    <w:p w14:paraId="7F90F4CD" w14:textId="77777777" w:rsidR="00E22C98" w:rsidRPr="00C52AC1" w:rsidRDefault="00E22C98" w:rsidP="00254AB7">
      <w:pPr>
        <w:pStyle w:val="4"/>
        <w:rPr>
          <w:szCs w:val="24"/>
          <w:rtl/>
        </w:rPr>
      </w:pPr>
      <w:bookmarkStart w:id="1092" w:name="_Toc46155765"/>
      <w:bookmarkStart w:id="1093" w:name="_Toc46403737"/>
      <w:r w:rsidRPr="00C52AC1">
        <w:rPr>
          <w:szCs w:val="24"/>
          <w:rtl/>
        </w:rPr>
        <w:t>בסיום הפרויקט יגיש ה</w:t>
      </w:r>
      <w:r w:rsidR="00947816" w:rsidRPr="00C52AC1">
        <w:rPr>
          <w:szCs w:val="24"/>
          <w:rtl/>
        </w:rPr>
        <w:t>ספק הזוכה</w:t>
      </w:r>
      <w:r w:rsidRPr="00C52AC1">
        <w:rPr>
          <w:szCs w:val="24"/>
          <w:rtl/>
        </w:rPr>
        <w:t xml:space="preserve">  מסמכי תיעוד למערכת –</w:t>
      </w:r>
      <w:r w:rsidRPr="00C52AC1">
        <w:rPr>
          <w:szCs w:val="24"/>
        </w:rPr>
        <w:t>AS MADE</w:t>
      </w:r>
      <w:r w:rsidRPr="00C52AC1">
        <w:rPr>
          <w:szCs w:val="24"/>
          <w:rtl/>
        </w:rPr>
        <w:t>.</w:t>
      </w:r>
      <w:bookmarkEnd w:id="1092"/>
      <w:bookmarkEnd w:id="1093"/>
    </w:p>
    <w:p w14:paraId="770C6A16" w14:textId="77777777" w:rsidR="00E22C98" w:rsidRPr="00C52AC1" w:rsidRDefault="00E22C98" w:rsidP="00254AB7">
      <w:pPr>
        <w:pStyle w:val="4"/>
        <w:rPr>
          <w:szCs w:val="24"/>
        </w:rPr>
      </w:pPr>
      <w:bookmarkStart w:id="1094" w:name="_Toc46155766"/>
      <w:bookmarkStart w:id="1095" w:name="_Toc46403738"/>
      <w:r w:rsidRPr="00C52AC1">
        <w:rPr>
          <w:szCs w:val="24"/>
          <w:rtl/>
        </w:rPr>
        <w:t>תכולת העבודה בשלב זה תפורט בפרק נפרד בהמשך.</w:t>
      </w:r>
      <w:bookmarkEnd w:id="1094"/>
      <w:bookmarkEnd w:id="1095"/>
    </w:p>
    <w:p w14:paraId="324EB385" w14:textId="77777777" w:rsidR="00E22C98" w:rsidRPr="00C52AC1" w:rsidRDefault="00E22C98" w:rsidP="00254AB7">
      <w:pPr>
        <w:pStyle w:val="3"/>
        <w:rPr>
          <w:szCs w:val="24"/>
        </w:rPr>
      </w:pPr>
      <w:bookmarkStart w:id="1096" w:name="_Toc276635463"/>
      <w:bookmarkStart w:id="1097" w:name="_Toc46155767"/>
      <w:bookmarkStart w:id="1098" w:name="_Toc46403739"/>
      <w:r w:rsidRPr="00C52AC1">
        <w:rPr>
          <w:szCs w:val="24"/>
          <w:rtl/>
        </w:rPr>
        <w:t>הדרכה</w:t>
      </w:r>
      <w:bookmarkEnd w:id="1096"/>
      <w:bookmarkEnd w:id="1097"/>
      <w:bookmarkEnd w:id="1098"/>
    </w:p>
    <w:p w14:paraId="1049D3F4" w14:textId="77777777" w:rsidR="00E22C98" w:rsidRPr="00C52AC1" w:rsidRDefault="00E22C98" w:rsidP="00254AB7">
      <w:pPr>
        <w:pStyle w:val="4"/>
        <w:rPr>
          <w:szCs w:val="24"/>
          <w:rtl/>
        </w:rPr>
      </w:pPr>
      <w:bookmarkStart w:id="1099" w:name="_Toc46155768"/>
      <w:bookmarkStart w:id="1100" w:name="_Toc46403740"/>
      <w:r w:rsidRPr="00C52AC1">
        <w:rPr>
          <w:szCs w:val="24"/>
          <w:rtl/>
        </w:rPr>
        <w:t>בסיום העבודות יבצע ה</w:t>
      </w:r>
      <w:r w:rsidR="00947816" w:rsidRPr="00C52AC1">
        <w:rPr>
          <w:szCs w:val="24"/>
          <w:rtl/>
        </w:rPr>
        <w:t>ספק הזוכה</w:t>
      </w:r>
      <w:r w:rsidRPr="00C52AC1">
        <w:rPr>
          <w:szCs w:val="24"/>
          <w:rtl/>
        </w:rPr>
        <w:t xml:space="preserve">  הדרכה למשתמשים במערכת.</w:t>
      </w:r>
      <w:bookmarkEnd w:id="1099"/>
      <w:bookmarkEnd w:id="1100"/>
    </w:p>
    <w:p w14:paraId="7B54FAEC" w14:textId="77777777" w:rsidR="00E22C98" w:rsidRPr="00C52AC1" w:rsidRDefault="00E22C98" w:rsidP="00254AB7">
      <w:pPr>
        <w:pStyle w:val="4"/>
        <w:rPr>
          <w:szCs w:val="24"/>
        </w:rPr>
      </w:pPr>
      <w:bookmarkStart w:id="1101" w:name="_Toc46155769"/>
      <w:bookmarkStart w:id="1102" w:name="_Toc46403741"/>
      <w:r w:rsidRPr="00C52AC1">
        <w:rPr>
          <w:szCs w:val="24"/>
          <w:rtl/>
        </w:rPr>
        <w:t>תכולת העבודה בשלב זה תפורט בפרק נפרד בהמשך.</w:t>
      </w:r>
      <w:bookmarkEnd w:id="1101"/>
      <w:bookmarkEnd w:id="1102"/>
    </w:p>
    <w:p w14:paraId="062B3449" w14:textId="77777777" w:rsidR="00E22C98" w:rsidRPr="00C52AC1" w:rsidRDefault="00E22C98" w:rsidP="00254AB7">
      <w:pPr>
        <w:pStyle w:val="27"/>
        <w:tabs>
          <w:tab w:val="clear" w:pos="864"/>
        </w:tabs>
        <w:ind w:left="432" w:firstLine="0"/>
      </w:pPr>
    </w:p>
    <w:p w14:paraId="4281946F" w14:textId="77777777" w:rsidR="00E22C98" w:rsidRPr="00C52AC1" w:rsidRDefault="00E22C98" w:rsidP="0048315A">
      <w:pPr>
        <w:pStyle w:val="1"/>
        <w:numPr>
          <w:ilvl w:val="0"/>
          <w:numId w:val="68"/>
        </w:numPr>
        <w:rPr>
          <w:sz w:val="24"/>
          <w:szCs w:val="24"/>
          <w:rtl/>
        </w:rPr>
      </w:pPr>
      <w:bookmarkStart w:id="1103" w:name="_Toc46155770"/>
      <w:bookmarkStart w:id="1104" w:name="_Toc46403742"/>
      <w:bookmarkStart w:id="1105" w:name="_Toc46740130"/>
      <w:bookmarkStart w:id="1106" w:name="_Toc47270985"/>
      <w:bookmarkStart w:id="1107" w:name="_Toc47275285"/>
      <w:bookmarkStart w:id="1108" w:name="_Toc47348337"/>
      <w:r w:rsidRPr="00C52AC1">
        <w:rPr>
          <w:sz w:val="24"/>
          <w:szCs w:val="24"/>
          <w:rtl/>
        </w:rPr>
        <w:t>זמינות ושרות</w:t>
      </w:r>
      <w:bookmarkEnd w:id="1103"/>
      <w:bookmarkEnd w:id="1104"/>
      <w:bookmarkEnd w:id="1105"/>
      <w:bookmarkEnd w:id="1106"/>
      <w:bookmarkEnd w:id="1107"/>
      <w:bookmarkEnd w:id="1108"/>
    </w:p>
    <w:p w14:paraId="00283DD8" w14:textId="77777777" w:rsidR="008A633B" w:rsidRPr="00C52AC1" w:rsidRDefault="008A633B" w:rsidP="0048315A">
      <w:pPr>
        <w:pStyle w:val="affa"/>
        <w:keepNext/>
        <w:keepLines/>
        <w:numPr>
          <w:ilvl w:val="0"/>
          <w:numId w:val="69"/>
        </w:numPr>
        <w:overflowPunct w:val="0"/>
        <w:autoSpaceDE w:val="0"/>
        <w:autoSpaceDN w:val="0"/>
        <w:adjustRightInd w:val="0"/>
        <w:spacing w:before="0" w:after="0" w:line="360" w:lineRule="auto"/>
        <w:ind w:left="446"/>
        <w:contextualSpacing w:val="0"/>
        <w:textAlignment w:val="baseline"/>
        <w:rPr>
          <w:rFonts w:ascii="David" w:eastAsia="Times New Roman" w:hAnsi="David" w:cs="David"/>
          <w:b/>
          <w:vanish/>
          <w:color w:val="000000"/>
          <w:sz w:val="24"/>
          <w:szCs w:val="24"/>
          <w:rtl/>
        </w:rPr>
      </w:pPr>
      <w:bookmarkStart w:id="1109" w:name="_Toc46155771"/>
      <w:bookmarkStart w:id="1110" w:name="_Toc46403743"/>
      <w:bookmarkStart w:id="1111" w:name="_Toc46740131"/>
    </w:p>
    <w:p w14:paraId="22D940F1" w14:textId="77777777" w:rsidR="006A2DB3" w:rsidRPr="00C52AC1" w:rsidRDefault="006A2DB3" w:rsidP="00254AB7">
      <w:pPr>
        <w:pStyle w:val="2"/>
        <w:rPr>
          <w:sz w:val="24"/>
          <w:szCs w:val="24"/>
        </w:rPr>
      </w:pPr>
      <w:bookmarkStart w:id="1112" w:name="_Toc47270986"/>
      <w:bookmarkStart w:id="1113" w:name="_Toc47275286"/>
      <w:bookmarkStart w:id="1114" w:name="_Toc47348338"/>
      <w:r w:rsidRPr="00C52AC1">
        <w:rPr>
          <w:sz w:val="24"/>
          <w:szCs w:val="24"/>
          <w:rtl/>
        </w:rPr>
        <w:t>למציע יש מערך שירות ואחזקה למערכות מתח נמוך, כאמור במכרז זה ,למתן שרות 24 שעות ביממה, 365 יום בשנה, הכולל פריסה ארצית של לפחות 4 ניידות שירות ו-6 טכנאים באופן קבוע ובצורה שתאפשר הגעת טכנאי לכל אתר בכל נקודה בארץ תוך פרק הזמן המוגדר עבור הגעת טכנאי לאתר בפרק התחזוקה במכרז זה.</w:t>
      </w:r>
      <w:bookmarkEnd w:id="1109"/>
      <w:bookmarkEnd w:id="1110"/>
      <w:bookmarkEnd w:id="1111"/>
      <w:bookmarkEnd w:id="1112"/>
      <w:bookmarkEnd w:id="1113"/>
      <w:bookmarkEnd w:id="1114"/>
    </w:p>
    <w:p w14:paraId="039D1D3F" w14:textId="77777777" w:rsidR="003958B9" w:rsidRPr="00C52AC1" w:rsidRDefault="006A2DB3" w:rsidP="00254AB7">
      <w:pPr>
        <w:pStyle w:val="2"/>
        <w:rPr>
          <w:sz w:val="24"/>
          <w:szCs w:val="24"/>
          <w:rtl/>
        </w:rPr>
      </w:pPr>
      <w:r w:rsidRPr="00C52AC1">
        <w:rPr>
          <w:sz w:val="24"/>
          <w:szCs w:val="24"/>
          <w:rtl/>
        </w:rPr>
        <w:t xml:space="preserve"> </w:t>
      </w:r>
      <w:bookmarkStart w:id="1115" w:name="_Toc46155772"/>
      <w:bookmarkStart w:id="1116" w:name="_Toc46403744"/>
      <w:bookmarkStart w:id="1117" w:name="_Toc46740132"/>
      <w:bookmarkStart w:id="1118" w:name="_Toc47270987"/>
      <w:bookmarkStart w:id="1119" w:name="_Toc47275287"/>
      <w:bookmarkStart w:id="1120" w:name="_Toc47348339"/>
      <w:r w:rsidRPr="00C52AC1">
        <w:rPr>
          <w:sz w:val="24"/>
          <w:szCs w:val="24"/>
          <w:rtl/>
        </w:rPr>
        <w:t>כמו כן כחלק ממערך השירות על ה</w:t>
      </w:r>
      <w:r w:rsidR="00947816" w:rsidRPr="00C52AC1">
        <w:rPr>
          <w:sz w:val="24"/>
          <w:szCs w:val="24"/>
          <w:rtl/>
        </w:rPr>
        <w:t>ספק הזוכה</w:t>
      </w:r>
      <w:r w:rsidRPr="00C52AC1">
        <w:rPr>
          <w:sz w:val="24"/>
          <w:szCs w:val="24"/>
          <w:rtl/>
        </w:rPr>
        <w:t xml:space="preserve"> להמציא אישור על קיומו של אמצעי תקשורת טלפוני  עם מספר קבוע במוקד שירות אשר עובד 24 שעות ביממה. למען הסר הספק, שירות קליטת הודעות, מענה אוטומטי או כל סוג מענה אחר שאינו על ידי מוקדן שביכולתו לפתוח קריאת שירות ולזמן הגעת טכנאי לאתר באופן מידי – לא תיחשב כמענה מוקד שירות.</w:t>
      </w:r>
      <w:bookmarkEnd w:id="1115"/>
      <w:bookmarkEnd w:id="1116"/>
      <w:bookmarkEnd w:id="1117"/>
      <w:bookmarkEnd w:id="1118"/>
      <w:bookmarkEnd w:id="1119"/>
      <w:bookmarkEnd w:id="1120"/>
    </w:p>
    <w:p w14:paraId="3D77A485" w14:textId="77777777" w:rsidR="009817E1" w:rsidRPr="00C52AC1" w:rsidRDefault="009817E1" w:rsidP="00254AB7">
      <w:pPr>
        <w:pStyle w:val="2"/>
        <w:rPr>
          <w:sz w:val="24"/>
          <w:szCs w:val="24"/>
        </w:rPr>
      </w:pPr>
      <w:bookmarkStart w:id="1121" w:name="_Toc46155773"/>
      <w:bookmarkStart w:id="1122" w:name="_Toc46403745"/>
      <w:bookmarkStart w:id="1123" w:name="_Toc46740133"/>
      <w:bookmarkStart w:id="1124" w:name="_Toc47270988"/>
      <w:bookmarkStart w:id="1125" w:name="_Toc47275288"/>
      <w:bookmarkStart w:id="1126" w:name="_Toc47348340"/>
      <w:bookmarkStart w:id="1127" w:name="_Toc489972635"/>
      <w:bookmarkStart w:id="1128" w:name="_Toc355017982"/>
      <w:r w:rsidRPr="00C52AC1">
        <w:rPr>
          <w:sz w:val="24"/>
          <w:szCs w:val="24"/>
          <w:rtl/>
        </w:rPr>
        <w:t>פריטים מורשים:</w:t>
      </w:r>
      <w:bookmarkEnd w:id="1121"/>
      <w:bookmarkEnd w:id="1122"/>
      <w:bookmarkEnd w:id="1123"/>
      <w:bookmarkEnd w:id="1124"/>
      <w:bookmarkEnd w:id="1125"/>
      <w:bookmarkEnd w:id="1126"/>
    </w:p>
    <w:p w14:paraId="31EF69B8" w14:textId="77777777" w:rsidR="009817E1" w:rsidRPr="00C52AC1" w:rsidRDefault="009817E1" w:rsidP="00254AB7">
      <w:pPr>
        <w:pStyle w:val="3"/>
        <w:rPr>
          <w:szCs w:val="24"/>
          <w:rtl/>
        </w:rPr>
      </w:pPr>
      <w:bookmarkStart w:id="1129" w:name="_Toc46155774"/>
      <w:bookmarkStart w:id="1130" w:name="_Toc46403746"/>
      <w:bookmarkStart w:id="1131" w:name="_Toc364604439"/>
      <w:bookmarkStart w:id="1132" w:name="_Toc364775437"/>
      <w:bookmarkStart w:id="1133" w:name="_Toc364777725"/>
      <w:bookmarkStart w:id="1134" w:name="_Toc367173055"/>
      <w:bookmarkStart w:id="1135" w:name="_Toc368317710"/>
      <w:r w:rsidRPr="00C52AC1">
        <w:rPr>
          <w:szCs w:val="24"/>
          <w:rtl/>
        </w:rPr>
        <w:t xml:space="preserve">המציע לא יורשה </w:t>
      </w:r>
      <w:r w:rsidR="00F91C13" w:rsidRPr="00C52AC1">
        <w:rPr>
          <w:szCs w:val="24"/>
          <w:rtl/>
        </w:rPr>
        <w:t xml:space="preserve">להתקין </w:t>
      </w:r>
      <w:r w:rsidRPr="00C52AC1">
        <w:rPr>
          <w:szCs w:val="24"/>
          <w:rtl/>
        </w:rPr>
        <w:t xml:space="preserve">מוצר, אביזר, מערכת ותוכנה </w:t>
      </w:r>
      <w:r w:rsidR="005639A1" w:rsidRPr="00C52AC1">
        <w:rPr>
          <w:szCs w:val="24"/>
          <w:rtl/>
        </w:rPr>
        <w:t xml:space="preserve">שהוא </w:t>
      </w:r>
      <w:r w:rsidRPr="00C52AC1">
        <w:rPr>
          <w:szCs w:val="24"/>
          <w:rtl/>
        </w:rPr>
        <w:t xml:space="preserve">הנציג הבלעדי שלה בארץ אלא יציע מוצר, אביזר, מערכת, תוכנה שקיימות בארץ </w:t>
      </w:r>
      <w:r w:rsidR="005639A1" w:rsidRPr="00C52AC1">
        <w:rPr>
          <w:szCs w:val="24"/>
          <w:rtl/>
        </w:rPr>
        <w:t xml:space="preserve">אצל </w:t>
      </w:r>
      <w:r w:rsidRPr="00C52AC1">
        <w:rPr>
          <w:szCs w:val="24"/>
          <w:rtl/>
        </w:rPr>
        <w:t>לפחות שתי חברות הרשאיות למכור אותו.</w:t>
      </w:r>
      <w:bookmarkEnd w:id="1129"/>
      <w:bookmarkEnd w:id="1130"/>
      <w:r w:rsidRPr="00C52AC1">
        <w:rPr>
          <w:szCs w:val="24"/>
          <w:rtl/>
        </w:rPr>
        <w:t xml:space="preserve"> </w:t>
      </w:r>
      <w:bookmarkEnd w:id="1131"/>
      <w:bookmarkEnd w:id="1132"/>
      <w:bookmarkEnd w:id="1133"/>
      <w:bookmarkEnd w:id="1134"/>
      <w:bookmarkEnd w:id="1135"/>
    </w:p>
    <w:p w14:paraId="48B784CB" w14:textId="77777777" w:rsidR="009817E1" w:rsidRPr="00C52AC1" w:rsidRDefault="009817E1" w:rsidP="00254AB7">
      <w:pPr>
        <w:pStyle w:val="3"/>
        <w:rPr>
          <w:szCs w:val="24"/>
        </w:rPr>
      </w:pPr>
      <w:bookmarkStart w:id="1136" w:name="_Toc364604440"/>
      <w:bookmarkStart w:id="1137" w:name="_Toc364775438"/>
      <w:bookmarkStart w:id="1138" w:name="_Toc364777726"/>
      <w:bookmarkStart w:id="1139" w:name="_Toc367173056"/>
      <w:bookmarkStart w:id="1140" w:name="_Toc368317711"/>
      <w:bookmarkStart w:id="1141" w:name="_Toc46155775"/>
      <w:bookmarkStart w:id="1142" w:name="_Toc46403747"/>
      <w:r w:rsidRPr="00C52AC1">
        <w:rPr>
          <w:szCs w:val="24"/>
          <w:rtl/>
        </w:rPr>
        <w:t>ספקי / יצרני המוצרים, האביזרים, המערכות והתוכנות שיוצעו על ידי המציע יהיו בקשרי אספקה בשוק עם לפחות עוד 2 חברות אינטגרציה והתקנה בעלות ניסיון מוכח והמורשות למכור, להתקין ולתת שרות בישראל</w:t>
      </w:r>
      <w:r w:rsidR="00AD107F" w:rsidRPr="00C52AC1">
        <w:rPr>
          <w:szCs w:val="24"/>
          <w:rtl/>
        </w:rPr>
        <w:t xml:space="preserve"> במשך שנתיים לפחות</w:t>
      </w:r>
      <w:r w:rsidRPr="00C52AC1">
        <w:rPr>
          <w:szCs w:val="24"/>
          <w:rtl/>
        </w:rPr>
        <w:t>.</w:t>
      </w:r>
      <w:bookmarkEnd w:id="1136"/>
      <w:bookmarkEnd w:id="1137"/>
      <w:bookmarkEnd w:id="1138"/>
      <w:bookmarkEnd w:id="1139"/>
      <w:bookmarkEnd w:id="1140"/>
      <w:bookmarkEnd w:id="1141"/>
      <w:bookmarkEnd w:id="1142"/>
    </w:p>
    <w:p w14:paraId="436E4E7D" w14:textId="77777777" w:rsidR="0059284D" w:rsidRPr="00C52AC1" w:rsidRDefault="009817E1" w:rsidP="00254AB7">
      <w:pPr>
        <w:pStyle w:val="3"/>
        <w:rPr>
          <w:szCs w:val="24"/>
          <w:rtl/>
        </w:rPr>
      </w:pPr>
      <w:bookmarkStart w:id="1143" w:name="_Toc46155776"/>
      <w:bookmarkStart w:id="1144" w:name="_Toc46403748"/>
      <w:bookmarkStart w:id="1145" w:name="_Toc364604445"/>
      <w:bookmarkStart w:id="1146" w:name="_Toc364775445"/>
      <w:bookmarkStart w:id="1147" w:name="_Toc364777733"/>
      <w:bookmarkStart w:id="1148" w:name="_Toc367173063"/>
      <w:bookmarkStart w:id="1149" w:name="_Toc368317718"/>
      <w:r w:rsidRPr="00C52AC1">
        <w:rPr>
          <w:szCs w:val="24"/>
          <w:rtl/>
        </w:rPr>
        <w:t>בכל מקרה, החברות נדרשות לקבל אישור המזמין לכל ספק/יצרן המוצע על ידם</w:t>
      </w:r>
      <w:r w:rsidR="0059284D" w:rsidRPr="00C52AC1">
        <w:rPr>
          <w:szCs w:val="24"/>
          <w:rtl/>
        </w:rPr>
        <w:t xml:space="preserve"> ותהא רשאית לדרוש הוכחות מטעם הספק/יצרן הרשמי של המערכת שמוכיח את הסעיפים שלעיל.</w:t>
      </w:r>
      <w:bookmarkEnd w:id="1143"/>
      <w:bookmarkEnd w:id="1144"/>
      <w:r w:rsidR="0059284D" w:rsidRPr="00C52AC1">
        <w:rPr>
          <w:szCs w:val="24"/>
          <w:rtl/>
        </w:rPr>
        <w:t xml:space="preserve"> </w:t>
      </w:r>
    </w:p>
    <w:p w14:paraId="79C5FD14" w14:textId="77777777" w:rsidR="009817E1" w:rsidRPr="00C52AC1" w:rsidRDefault="0059284D" w:rsidP="00254AB7">
      <w:pPr>
        <w:pStyle w:val="3"/>
        <w:rPr>
          <w:szCs w:val="24"/>
        </w:rPr>
      </w:pPr>
      <w:r w:rsidRPr="00C52AC1">
        <w:rPr>
          <w:szCs w:val="24"/>
          <w:rtl/>
        </w:rPr>
        <w:t xml:space="preserve"> </w:t>
      </w:r>
      <w:bookmarkStart w:id="1150" w:name="_Toc364604446"/>
      <w:bookmarkStart w:id="1151" w:name="_Toc364775446"/>
      <w:bookmarkStart w:id="1152" w:name="_Toc364777734"/>
      <w:bookmarkStart w:id="1153" w:name="_Toc367173064"/>
      <w:bookmarkStart w:id="1154" w:name="_Toc368317719"/>
      <w:bookmarkStart w:id="1155" w:name="_Toc46155777"/>
      <w:bookmarkStart w:id="1156" w:name="_Toc46403749"/>
      <w:bookmarkEnd w:id="1145"/>
      <w:bookmarkEnd w:id="1146"/>
      <w:bookmarkEnd w:id="1147"/>
      <w:bookmarkEnd w:id="1148"/>
      <w:bookmarkEnd w:id="1149"/>
      <w:r w:rsidR="009817E1" w:rsidRPr="00C52AC1">
        <w:rPr>
          <w:szCs w:val="24"/>
          <w:rtl/>
        </w:rPr>
        <w:t xml:space="preserve">האמור בסעיף </w:t>
      </w:r>
      <w:r w:rsidR="00F91C13" w:rsidRPr="00C52AC1">
        <w:rPr>
          <w:szCs w:val="24"/>
          <w:rtl/>
        </w:rPr>
        <w:t>זה</w:t>
      </w:r>
      <w:r w:rsidR="009817E1" w:rsidRPr="00C52AC1">
        <w:rPr>
          <w:szCs w:val="24"/>
          <w:rtl/>
        </w:rPr>
        <w:t xml:space="preserve"> לעיל יהיה תקף לגבי כל חברה זוכה לאורך כל תקופת ההתקשרות של המכרז בגין כל סוגי המוצרים, האביזרים, המערכות והתוכנות </w:t>
      </w:r>
      <w:r w:rsidRPr="00C52AC1">
        <w:rPr>
          <w:szCs w:val="24"/>
          <w:rtl/>
        </w:rPr>
        <w:t>שתתקין</w:t>
      </w:r>
      <w:r w:rsidR="009817E1" w:rsidRPr="00C52AC1">
        <w:rPr>
          <w:szCs w:val="24"/>
          <w:rtl/>
        </w:rPr>
        <w:t>.</w:t>
      </w:r>
      <w:bookmarkEnd w:id="1150"/>
      <w:bookmarkEnd w:id="1151"/>
      <w:bookmarkEnd w:id="1152"/>
      <w:bookmarkEnd w:id="1153"/>
      <w:bookmarkEnd w:id="1154"/>
      <w:bookmarkEnd w:id="1155"/>
      <w:bookmarkEnd w:id="1156"/>
    </w:p>
    <w:p w14:paraId="3B8AE925" w14:textId="77777777" w:rsidR="00BF527D" w:rsidRPr="00C52AC1" w:rsidRDefault="00BF527D" w:rsidP="00254AB7">
      <w:pPr>
        <w:pStyle w:val="3"/>
        <w:rPr>
          <w:szCs w:val="24"/>
        </w:rPr>
      </w:pPr>
      <w:bookmarkStart w:id="1157" w:name="_Toc46155778"/>
      <w:bookmarkStart w:id="1158" w:name="_Toc46403750"/>
      <w:r w:rsidRPr="00C52AC1">
        <w:rPr>
          <w:szCs w:val="24"/>
          <w:rtl/>
        </w:rPr>
        <w:t>שיתוף פריטים ממכרז החשכ"ל באתרי הלקוח</w:t>
      </w:r>
      <w:bookmarkEnd w:id="1127"/>
      <w:bookmarkEnd w:id="1157"/>
      <w:bookmarkEnd w:id="1158"/>
    </w:p>
    <w:p w14:paraId="5B1EF41A" w14:textId="77777777" w:rsidR="00BF527D" w:rsidRPr="00C52AC1" w:rsidRDefault="00BF527D" w:rsidP="00254AB7">
      <w:pPr>
        <w:pStyle w:val="3"/>
        <w:rPr>
          <w:szCs w:val="24"/>
        </w:rPr>
      </w:pPr>
      <w:bookmarkStart w:id="1159" w:name="_Toc46155779"/>
      <w:bookmarkStart w:id="1160" w:name="_Toc46403751"/>
      <w:r w:rsidRPr="00C52AC1">
        <w:rPr>
          <w:szCs w:val="24"/>
          <w:rtl/>
        </w:rPr>
        <w:t>מאחר ומכרז זה הינו עבור משרד ממשלתי המתנהל במסגרת כללים והנחיות מוגדרים, אחת מההנחיות הינה רכישת פריטים מסוימים באמצעות מכרז החשב הכללי (להלן: חשכ"ל) התקף עבור כלל המשרדים הממשלתיים.</w:t>
      </w:r>
      <w:bookmarkEnd w:id="1159"/>
      <w:bookmarkEnd w:id="1160"/>
    </w:p>
    <w:p w14:paraId="4D87641C" w14:textId="77777777" w:rsidR="00BF527D" w:rsidRPr="00C52AC1" w:rsidRDefault="00BF527D" w:rsidP="00254AB7">
      <w:pPr>
        <w:pStyle w:val="3"/>
        <w:rPr>
          <w:szCs w:val="24"/>
        </w:rPr>
      </w:pPr>
      <w:bookmarkStart w:id="1161" w:name="_Toc46155780"/>
      <w:bookmarkStart w:id="1162" w:name="_Toc46403752"/>
      <w:r w:rsidRPr="00C52AC1">
        <w:rPr>
          <w:szCs w:val="24"/>
          <w:rtl/>
        </w:rPr>
        <w:t>יתכן כי חלק מהפריטים המופיעים במכרז פומבי זה, כלולים גם במכרז החשכ"ל הקיים או יופיעו במכרזים ממשלתיים כלל-משרדיים עתידיים.</w:t>
      </w:r>
      <w:bookmarkEnd w:id="1161"/>
      <w:bookmarkEnd w:id="1162"/>
    </w:p>
    <w:p w14:paraId="5E1857C4" w14:textId="77777777" w:rsidR="00BF527D" w:rsidRPr="00C52AC1" w:rsidRDefault="00BF527D" w:rsidP="00254AB7">
      <w:pPr>
        <w:pStyle w:val="3"/>
        <w:rPr>
          <w:szCs w:val="24"/>
        </w:rPr>
      </w:pPr>
      <w:bookmarkStart w:id="1163" w:name="_Toc46155781"/>
      <w:bookmarkStart w:id="1164" w:name="_Toc46403753"/>
      <w:r w:rsidRPr="00C52AC1">
        <w:rPr>
          <w:szCs w:val="24"/>
          <w:rtl/>
        </w:rPr>
        <w:t>במקרה בו תהיה דרישה להתקנה באתרי הלקוח של אלו מהפריטים הקיימים במכרז זה אשר קיימים גם במכרז החשכ"ל, בהתאם להנחיית הלקוח יסופק הפריט באמצעות מכרז החשכ"ל.</w:t>
      </w:r>
      <w:bookmarkEnd w:id="1163"/>
      <w:bookmarkEnd w:id="1164"/>
    </w:p>
    <w:p w14:paraId="66EBF2FC" w14:textId="77777777" w:rsidR="00BF527D" w:rsidRPr="00C52AC1" w:rsidRDefault="00BF527D" w:rsidP="00254AB7">
      <w:pPr>
        <w:pStyle w:val="3"/>
        <w:rPr>
          <w:szCs w:val="24"/>
        </w:rPr>
      </w:pPr>
      <w:bookmarkStart w:id="1165" w:name="_Toc46155782"/>
      <w:bookmarkStart w:id="1166" w:name="_Toc46403754"/>
      <w:r w:rsidRPr="00C52AC1">
        <w:rPr>
          <w:szCs w:val="24"/>
          <w:rtl/>
        </w:rPr>
        <w:t>למען הסר ספק, הלקוח רשאי להחליט לשלב פריטים הקיימים במכרז החשכ"ל כחלק מהמערכות אשר יותקנו באתרי הלקוח באמצעות מכרז זה.</w:t>
      </w:r>
      <w:bookmarkEnd w:id="1165"/>
      <w:bookmarkEnd w:id="1166"/>
    </w:p>
    <w:p w14:paraId="04D5A643" w14:textId="77777777" w:rsidR="00BF527D" w:rsidRPr="00C52AC1" w:rsidRDefault="00BF527D" w:rsidP="00BD4B6D">
      <w:pPr>
        <w:pStyle w:val="3"/>
        <w:rPr>
          <w:szCs w:val="24"/>
        </w:rPr>
      </w:pPr>
      <w:bookmarkStart w:id="1167" w:name="_Toc46155783"/>
      <w:bookmarkStart w:id="1168" w:name="_Toc46403755"/>
      <w:r w:rsidRPr="00C52AC1">
        <w:rPr>
          <w:szCs w:val="24"/>
          <w:rtl/>
        </w:rPr>
        <w:t>במקרה בו יוחלט ע"י הלקוח על אספקה והתקנה של פריטים באמצעות מכרז החשכ"ל, על ה</w:t>
      </w:r>
      <w:r w:rsidR="00947816" w:rsidRPr="00C52AC1">
        <w:rPr>
          <w:szCs w:val="24"/>
          <w:rtl/>
        </w:rPr>
        <w:t>ספק הזוכה</w:t>
      </w:r>
      <w:r w:rsidRPr="00C52AC1">
        <w:rPr>
          <w:szCs w:val="24"/>
          <w:rtl/>
        </w:rPr>
        <w:t xml:space="preserve"> במכרז זה לקיים שיתוף פעולה מלא עם החברה הזוכה במכרז החשכ"ל. שיתוף הפעולה כולל, אך לא מוגבל ל:</w:t>
      </w:r>
      <w:bookmarkEnd w:id="1167"/>
      <w:bookmarkEnd w:id="1168"/>
    </w:p>
    <w:p w14:paraId="1357FD5C" w14:textId="77777777" w:rsidR="00BF527D" w:rsidRPr="00C52AC1" w:rsidRDefault="00BF527D" w:rsidP="00254AB7">
      <w:pPr>
        <w:pStyle w:val="4"/>
        <w:rPr>
          <w:szCs w:val="24"/>
        </w:rPr>
      </w:pPr>
      <w:bookmarkStart w:id="1169" w:name="_Toc46155784"/>
      <w:bookmarkStart w:id="1170" w:name="_Toc46403756"/>
      <w:r w:rsidRPr="00C52AC1">
        <w:rPr>
          <w:szCs w:val="24"/>
          <w:rtl/>
        </w:rPr>
        <w:t>שיתוף תכניות רלוונטיות (תוואי כבילה, פריסת אמצעים וכיו"ב)</w:t>
      </w:r>
      <w:bookmarkEnd w:id="1169"/>
      <w:bookmarkEnd w:id="1170"/>
    </w:p>
    <w:p w14:paraId="319F5B8F" w14:textId="77777777" w:rsidR="00BF527D" w:rsidRPr="00C52AC1" w:rsidRDefault="00BF527D" w:rsidP="00254AB7">
      <w:pPr>
        <w:pStyle w:val="4"/>
        <w:rPr>
          <w:szCs w:val="24"/>
        </w:rPr>
      </w:pPr>
      <w:bookmarkStart w:id="1171" w:name="_Toc46155785"/>
      <w:bookmarkStart w:id="1172" w:name="_Toc46403757"/>
      <w:r w:rsidRPr="00C52AC1">
        <w:rPr>
          <w:szCs w:val="24"/>
          <w:rtl/>
        </w:rPr>
        <w:t>תיאום זמני ההתקנה</w:t>
      </w:r>
      <w:bookmarkEnd w:id="1171"/>
      <w:bookmarkEnd w:id="1172"/>
    </w:p>
    <w:p w14:paraId="49884C13" w14:textId="77777777" w:rsidR="00BF527D" w:rsidRPr="00C52AC1" w:rsidRDefault="00BF527D" w:rsidP="00254AB7">
      <w:pPr>
        <w:pStyle w:val="4"/>
        <w:rPr>
          <w:szCs w:val="24"/>
        </w:rPr>
      </w:pPr>
      <w:bookmarkStart w:id="1173" w:name="_Toc46155786"/>
      <w:bookmarkStart w:id="1174" w:name="_Toc46403758"/>
      <w:r w:rsidRPr="00C52AC1">
        <w:rPr>
          <w:szCs w:val="24"/>
          <w:rtl/>
        </w:rPr>
        <w:t>סנכרון בין תהליכי ההתקנה של פריטי החשכ"ל ופריטי מכרז זה, כך שתהליכי ההתקנה יתנהלו באופן חלק ורציף וללא הפרעה זה לזה.</w:t>
      </w:r>
      <w:bookmarkEnd w:id="1173"/>
      <w:bookmarkEnd w:id="1174"/>
    </w:p>
    <w:p w14:paraId="0CDB478D" w14:textId="77777777" w:rsidR="00BF527D" w:rsidRPr="00C52AC1" w:rsidRDefault="00BF527D" w:rsidP="00BD4B6D">
      <w:pPr>
        <w:pStyle w:val="4"/>
        <w:rPr>
          <w:szCs w:val="24"/>
        </w:rPr>
      </w:pPr>
      <w:bookmarkStart w:id="1175" w:name="_Toc46155787"/>
      <w:bookmarkStart w:id="1176" w:name="_Toc46403759"/>
      <w:r w:rsidRPr="00C52AC1">
        <w:rPr>
          <w:szCs w:val="24"/>
          <w:rtl/>
        </w:rPr>
        <w:t>הטמעת הפריטים המותקנים ע"י ה</w:t>
      </w:r>
      <w:r w:rsidR="00947816" w:rsidRPr="00C52AC1">
        <w:rPr>
          <w:szCs w:val="24"/>
          <w:rtl/>
        </w:rPr>
        <w:t>ספק הזוכה</w:t>
      </w:r>
      <w:r w:rsidRPr="00C52AC1">
        <w:rPr>
          <w:szCs w:val="24"/>
          <w:rtl/>
        </w:rPr>
        <w:t xml:space="preserve"> של מכרז חשכ"ל במערכות אשר יותקנו ע"י ה</w:t>
      </w:r>
      <w:r w:rsidR="00947816" w:rsidRPr="00C52AC1">
        <w:rPr>
          <w:szCs w:val="24"/>
          <w:rtl/>
        </w:rPr>
        <w:t>ספק הזוכה</w:t>
      </w:r>
      <w:r w:rsidRPr="00C52AC1">
        <w:rPr>
          <w:szCs w:val="24"/>
          <w:rtl/>
        </w:rPr>
        <w:t xml:space="preserve"> במכרז זה (לרבות חיבורים, התאמות וכד').</w:t>
      </w:r>
      <w:bookmarkEnd w:id="1175"/>
      <w:bookmarkEnd w:id="1176"/>
    </w:p>
    <w:p w14:paraId="5354AD1C" w14:textId="77777777" w:rsidR="00BF527D" w:rsidRPr="00C52AC1" w:rsidRDefault="00BF527D" w:rsidP="00BD4B6D">
      <w:pPr>
        <w:pStyle w:val="4"/>
        <w:rPr>
          <w:szCs w:val="24"/>
        </w:rPr>
      </w:pPr>
      <w:bookmarkStart w:id="1177" w:name="_Toc46155788"/>
      <w:bookmarkStart w:id="1178" w:name="_Toc46403760"/>
      <w:r w:rsidRPr="00C52AC1">
        <w:rPr>
          <w:szCs w:val="24"/>
          <w:rtl/>
        </w:rPr>
        <w:t xml:space="preserve">ועוד כפי </w:t>
      </w:r>
      <w:r w:rsidR="00CD6518" w:rsidRPr="00C52AC1">
        <w:rPr>
          <w:rFonts w:hint="cs"/>
          <w:szCs w:val="24"/>
          <w:rtl/>
        </w:rPr>
        <w:t>שיידר</w:t>
      </w:r>
      <w:r w:rsidR="00CD6518" w:rsidRPr="00C52AC1">
        <w:rPr>
          <w:rFonts w:hint="eastAsia"/>
          <w:szCs w:val="24"/>
          <w:rtl/>
        </w:rPr>
        <w:t>ש</w:t>
      </w:r>
      <w:r w:rsidRPr="00C52AC1">
        <w:rPr>
          <w:szCs w:val="24"/>
          <w:rtl/>
        </w:rPr>
        <w:t xml:space="preserve"> ה</w:t>
      </w:r>
      <w:r w:rsidR="00947816" w:rsidRPr="00C52AC1">
        <w:rPr>
          <w:szCs w:val="24"/>
          <w:rtl/>
        </w:rPr>
        <w:t>ספק הזוכה</w:t>
      </w:r>
      <w:r w:rsidRPr="00C52AC1">
        <w:rPr>
          <w:szCs w:val="24"/>
          <w:rtl/>
        </w:rPr>
        <w:t xml:space="preserve"> ע"י הלקוח.</w:t>
      </w:r>
      <w:bookmarkEnd w:id="1177"/>
      <w:bookmarkEnd w:id="1178"/>
    </w:p>
    <w:p w14:paraId="7281F08C" w14:textId="77777777" w:rsidR="00BF527D" w:rsidRPr="00C52AC1" w:rsidRDefault="00BF527D" w:rsidP="00254AB7">
      <w:pPr>
        <w:pStyle w:val="3"/>
        <w:rPr>
          <w:szCs w:val="24"/>
        </w:rPr>
      </w:pPr>
      <w:bookmarkStart w:id="1179" w:name="_Toc46155789"/>
      <w:bookmarkStart w:id="1180" w:name="_Toc46403761"/>
      <w:r w:rsidRPr="00C52AC1">
        <w:rPr>
          <w:szCs w:val="24"/>
          <w:rtl/>
        </w:rPr>
        <w:t>מאחר ומכרז זה הינו עבור מערכות ביטחון ייעודיות, על ה</w:t>
      </w:r>
      <w:r w:rsidR="00947816" w:rsidRPr="00C52AC1">
        <w:rPr>
          <w:szCs w:val="24"/>
          <w:rtl/>
        </w:rPr>
        <w:t>ספק הזוכה</w:t>
      </w:r>
      <w:r w:rsidRPr="00C52AC1">
        <w:rPr>
          <w:szCs w:val="24"/>
          <w:rtl/>
        </w:rPr>
        <w:t xml:space="preserve"> לוודא עבור כל פריט הנדרש להתקנה אשר קיים הן במכרז זה והן במכרז החשכ"ל, תאימות לדרישות הטכניות של מכרז זה ולמערכות השונות אשר יותקנו באתרי הלקוח באמצעות מכרז זה.</w:t>
      </w:r>
      <w:bookmarkEnd w:id="1179"/>
      <w:bookmarkEnd w:id="1180"/>
    </w:p>
    <w:p w14:paraId="7DF621D8" w14:textId="77777777" w:rsidR="00BF527D" w:rsidRPr="00C52AC1" w:rsidRDefault="00BF527D" w:rsidP="00254AB7">
      <w:pPr>
        <w:pStyle w:val="3"/>
        <w:rPr>
          <w:szCs w:val="24"/>
        </w:rPr>
      </w:pPr>
      <w:bookmarkStart w:id="1181" w:name="_Toc46155790"/>
      <w:bookmarkStart w:id="1182" w:name="_Toc46403762"/>
      <w:r w:rsidRPr="00C52AC1">
        <w:rPr>
          <w:szCs w:val="24"/>
          <w:rtl/>
        </w:rPr>
        <w:t>במקרה בו פריט המוצע להתקנה באמצעות מכרז החשכ"ל בשילוב עם מערכות מכרז זה אינו תואם לאפיונים הטכניים במכרז זה, או אינם תואמים לפעולה מושלמת עם מערכות אחרות במכרז זה, יעלה ה</w:t>
      </w:r>
      <w:r w:rsidR="00947816" w:rsidRPr="00C52AC1">
        <w:rPr>
          <w:szCs w:val="24"/>
          <w:rtl/>
        </w:rPr>
        <w:t>ספק הזוכה</w:t>
      </w:r>
      <w:r w:rsidRPr="00C52AC1">
        <w:rPr>
          <w:szCs w:val="24"/>
          <w:rtl/>
        </w:rPr>
        <w:t xml:space="preserve"> את </w:t>
      </w:r>
      <w:r w:rsidR="00CD6518" w:rsidRPr="00C52AC1">
        <w:rPr>
          <w:rFonts w:hint="cs"/>
          <w:szCs w:val="24"/>
          <w:rtl/>
        </w:rPr>
        <w:t>הסוגיה</w:t>
      </w:r>
      <w:r w:rsidRPr="00C52AC1">
        <w:rPr>
          <w:szCs w:val="24"/>
          <w:rtl/>
        </w:rPr>
        <w:t xml:space="preserve"> בכתב אל הלקוח, בתוספת פירוט הסיבות והליקויים.</w:t>
      </w:r>
      <w:bookmarkEnd w:id="1181"/>
      <w:bookmarkEnd w:id="1182"/>
    </w:p>
    <w:p w14:paraId="667D4664" w14:textId="77777777" w:rsidR="00BF527D" w:rsidRPr="00C52AC1" w:rsidRDefault="00BF527D" w:rsidP="00254AB7">
      <w:pPr>
        <w:pStyle w:val="3"/>
        <w:rPr>
          <w:szCs w:val="24"/>
        </w:rPr>
      </w:pPr>
      <w:bookmarkStart w:id="1183" w:name="_Toc46155791"/>
      <w:bookmarkStart w:id="1184" w:name="_Toc46403763"/>
      <w:r w:rsidRPr="00C52AC1">
        <w:rPr>
          <w:szCs w:val="24"/>
          <w:rtl/>
        </w:rPr>
        <w:t>במקרה בו יתקיימו בעתיד מכרזים כלל-משרדיים מחייבים אחרים, בחופף לתוקפת תוקפו של מכרז זה, יחולו הוראות פרק זה גם על המכרזים האחרים.</w:t>
      </w:r>
      <w:bookmarkEnd w:id="1183"/>
      <w:bookmarkEnd w:id="1184"/>
    </w:p>
    <w:p w14:paraId="6F024BF5" w14:textId="77777777" w:rsidR="00F91C13" w:rsidRPr="00C52AC1" w:rsidRDefault="00F91C13" w:rsidP="00254AB7">
      <w:pPr>
        <w:pStyle w:val="affa"/>
        <w:keepNext/>
        <w:keepLines/>
        <w:spacing w:before="0" w:after="0" w:line="360" w:lineRule="auto"/>
        <w:ind w:left="432"/>
        <w:jc w:val="left"/>
        <w:outlineLvl w:val="1"/>
        <w:rPr>
          <w:rFonts w:ascii="David" w:hAnsi="David" w:cs="David"/>
          <w:b/>
          <w:bCs w:val="0"/>
          <w:sz w:val="24"/>
          <w:szCs w:val="24"/>
          <w:u w:val="single"/>
          <w:rtl/>
        </w:rPr>
      </w:pPr>
    </w:p>
    <w:p w14:paraId="4628E9D8" w14:textId="77777777" w:rsidR="00BF527D" w:rsidRPr="00C52AC1" w:rsidRDefault="00DE7665" w:rsidP="0048315A">
      <w:pPr>
        <w:pStyle w:val="1"/>
        <w:numPr>
          <w:ilvl w:val="0"/>
          <w:numId w:val="68"/>
        </w:numPr>
        <w:rPr>
          <w:sz w:val="24"/>
          <w:szCs w:val="24"/>
        </w:rPr>
      </w:pPr>
      <w:bookmarkStart w:id="1185" w:name="_Toc46155792"/>
      <w:bookmarkStart w:id="1186" w:name="_Toc46403764"/>
      <w:bookmarkStart w:id="1187" w:name="_Toc46740134"/>
      <w:bookmarkStart w:id="1188" w:name="_Toc47270989"/>
      <w:bookmarkStart w:id="1189" w:name="_Toc47275289"/>
      <w:bookmarkStart w:id="1190" w:name="_Toc47348341"/>
      <w:r w:rsidRPr="00C52AC1">
        <w:rPr>
          <w:sz w:val="24"/>
          <w:szCs w:val="24"/>
          <w:rtl/>
        </w:rPr>
        <w:t>פרק</w:t>
      </w:r>
      <w:r w:rsidR="00B37C24" w:rsidRPr="00C52AC1">
        <w:rPr>
          <w:sz w:val="24"/>
          <w:szCs w:val="24"/>
          <w:rtl/>
        </w:rPr>
        <w:t xml:space="preserve"> טכני</w:t>
      </w:r>
      <w:r w:rsidRPr="00C52AC1">
        <w:rPr>
          <w:sz w:val="24"/>
          <w:szCs w:val="24"/>
          <w:rtl/>
        </w:rPr>
        <w:t xml:space="preserve"> למפרט </w:t>
      </w:r>
      <w:r w:rsidR="005639A1" w:rsidRPr="00C52AC1">
        <w:rPr>
          <w:sz w:val="24"/>
          <w:szCs w:val="24"/>
          <w:rtl/>
        </w:rPr>
        <w:t>השירותים</w:t>
      </w:r>
      <w:bookmarkEnd w:id="1185"/>
      <w:bookmarkEnd w:id="1186"/>
      <w:bookmarkEnd w:id="1187"/>
      <w:bookmarkEnd w:id="1188"/>
      <w:bookmarkEnd w:id="1189"/>
      <w:bookmarkEnd w:id="1190"/>
    </w:p>
    <w:p w14:paraId="2A9FD66A" w14:textId="77777777" w:rsidR="008A633B" w:rsidRPr="00C52AC1" w:rsidRDefault="008A633B" w:rsidP="0048315A">
      <w:pPr>
        <w:pStyle w:val="affa"/>
        <w:keepNext/>
        <w:keepLines/>
        <w:numPr>
          <w:ilvl w:val="0"/>
          <w:numId w:val="69"/>
        </w:numPr>
        <w:overflowPunct w:val="0"/>
        <w:autoSpaceDE w:val="0"/>
        <w:autoSpaceDN w:val="0"/>
        <w:adjustRightInd w:val="0"/>
        <w:spacing w:before="0" w:after="0" w:line="360" w:lineRule="auto"/>
        <w:ind w:left="446"/>
        <w:contextualSpacing w:val="0"/>
        <w:textAlignment w:val="baseline"/>
        <w:rPr>
          <w:rFonts w:ascii="David" w:eastAsia="Times New Roman" w:hAnsi="David" w:cs="David"/>
          <w:b/>
          <w:vanish/>
          <w:color w:val="000000"/>
          <w:sz w:val="24"/>
          <w:szCs w:val="24"/>
          <w:rtl/>
        </w:rPr>
      </w:pPr>
      <w:bookmarkStart w:id="1191" w:name="_Toc489972636"/>
      <w:bookmarkStart w:id="1192" w:name="_Toc46155793"/>
      <w:bookmarkStart w:id="1193" w:name="_Toc46403765"/>
      <w:bookmarkStart w:id="1194" w:name="_Toc46740135"/>
    </w:p>
    <w:p w14:paraId="50F17D45" w14:textId="77777777" w:rsidR="00BF527D" w:rsidRPr="00C52AC1" w:rsidRDefault="00BF527D" w:rsidP="00254AB7">
      <w:pPr>
        <w:pStyle w:val="2"/>
        <w:rPr>
          <w:sz w:val="24"/>
          <w:szCs w:val="24"/>
        </w:rPr>
      </w:pPr>
      <w:bookmarkStart w:id="1195" w:name="_Toc47270990"/>
      <w:bookmarkStart w:id="1196" w:name="_Toc47275290"/>
      <w:bookmarkStart w:id="1197" w:name="_Toc47348342"/>
      <w:r w:rsidRPr="00C52AC1">
        <w:rPr>
          <w:sz w:val="24"/>
          <w:szCs w:val="24"/>
          <w:rtl/>
        </w:rPr>
        <w:t>רישיונות</w:t>
      </w:r>
      <w:bookmarkEnd w:id="1128"/>
      <w:bookmarkEnd w:id="1191"/>
      <w:bookmarkEnd w:id="1192"/>
      <w:bookmarkEnd w:id="1193"/>
      <w:bookmarkEnd w:id="1194"/>
      <w:bookmarkEnd w:id="1195"/>
      <w:bookmarkEnd w:id="1196"/>
      <w:bookmarkEnd w:id="1197"/>
    </w:p>
    <w:p w14:paraId="5B5F94F5" w14:textId="77777777" w:rsidR="00BF527D" w:rsidRPr="00C52AC1" w:rsidRDefault="00BF527D" w:rsidP="00BD4B6D">
      <w:pPr>
        <w:pStyle w:val="3"/>
        <w:rPr>
          <w:szCs w:val="24"/>
        </w:rPr>
      </w:pPr>
      <w:bookmarkStart w:id="1198" w:name="_Toc46155794"/>
      <w:bookmarkStart w:id="1199" w:name="_Toc46403766"/>
      <w:r w:rsidRPr="00C52AC1">
        <w:rPr>
          <w:szCs w:val="24"/>
          <w:rtl/>
        </w:rPr>
        <w:t>מחירי כל הרישיונות לתוכנות והדרייברים השונים לפריטים שיסופקו יהיו מגולמים במחיר האביזרים החומרתיים שעל גביהם הם מותקנים, לרבות:</w:t>
      </w:r>
      <w:bookmarkEnd w:id="1198"/>
      <w:bookmarkEnd w:id="1199"/>
    </w:p>
    <w:p w14:paraId="7CE2737C" w14:textId="77777777" w:rsidR="00BF527D" w:rsidRPr="00C52AC1" w:rsidRDefault="00BF527D" w:rsidP="00254AB7">
      <w:pPr>
        <w:pStyle w:val="3"/>
        <w:rPr>
          <w:szCs w:val="24"/>
        </w:rPr>
      </w:pPr>
      <w:bookmarkStart w:id="1200" w:name="_Toc46155795"/>
      <w:bookmarkStart w:id="1201" w:name="_Toc46403767"/>
      <w:r w:rsidRPr="00C52AC1">
        <w:rPr>
          <w:szCs w:val="24"/>
          <w:rtl/>
        </w:rPr>
        <w:t>מערכות הפעלה של חברת מיקרוסופט.</w:t>
      </w:r>
      <w:bookmarkEnd w:id="1200"/>
      <w:bookmarkEnd w:id="1201"/>
    </w:p>
    <w:p w14:paraId="16755F40" w14:textId="77777777" w:rsidR="00BF527D" w:rsidRPr="00C52AC1" w:rsidRDefault="00BF527D" w:rsidP="00254AB7">
      <w:pPr>
        <w:pStyle w:val="3"/>
        <w:rPr>
          <w:szCs w:val="24"/>
        </w:rPr>
      </w:pPr>
      <w:bookmarkStart w:id="1202" w:name="_Toc46155796"/>
      <w:bookmarkStart w:id="1203" w:name="_Toc46403768"/>
      <w:r w:rsidRPr="00C52AC1">
        <w:rPr>
          <w:szCs w:val="24"/>
          <w:rtl/>
        </w:rPr>
        <w:t>תוספת מצלמות, גלאים, רכזות ובקרים שונים.</w:t>
      </w:r>
      <w:bookmarkEnd w:id="1202"/>
      <w:bookmarkEnd w:id="1203"/>
    </w:p>
    <w:p w14:paraId="2FD3CFD3" w14:textId="77777777" w:rsidR="00BF527D" w:rsidRPr="00C52AC1" w:rsidRDefault="00BF527D" w:rsidP="00254AB7">
      <w:pPr>
        <w:pStyle w:val="3"/>
        <w:rPr>
          <w:szCs w:val="24"/>
        </w:rPr>
      </w:pPr>
      <w:bookmarkStart w:id="1204" w:name="_Toc46155797"/>
      <w:bookmarkStart w:id="1205" w:name="_Toc46403769"/>
      <w:r w:rsidRPr="00C52AC1">
        <w:rPr>
          <w:szCs w:val="24"/>
          <w:rtl/>
        </w:rPr>
        <w:t>תוספת תחנות עבודה ושרתים עבור כל תת מערכת.</w:t>
      </w:r>
      <w:bookmarkEnd w:id="1204"/>
      <w:bookmarkEnd w:id="1205"/>
    </w:p>
    <w:p w14:paraId="6BD8A69E" w14:textId="77777777" w:rsidR="00BF527D" w:rsidRPr="00C52AC1" w:rsidRDefault="00BF527D" w:rsidP="00254AB7">
      <w:pPr>
        <w:pStyle w:val="3"/>
        <w:rPr>
          <w:szCs w:val="24"/>
        </w:rPr>
      </w:pPr>
      <w:r w:rsidRPr="00C52AC1">
        <w:rPr>
          <w:szCs w:val="24"/>
          <w:rtl/>
        </w:rPr>
        <w:t xml:space="preserve"> </w:t>
      </w:r>
      <w:bookmarkStart w:id="1206" w:name="_Toc46155798"/>
      <w:bookmarkStart w:id="1207" w:name="_Toc46403770"/>
      <w:r w:rsidRPr="00C52AC1">
        <w:rPr>
          <w:szCs w:val="24"/>
          <w:rtl/>
        </w:rPr>
        <w:t>דרישה לתפעול המערכת על פלטפורמה שונה תהייה בנוסף לתכנון המקורי ובתמחור נפרד.</w:t>
      </w:r>
      <w:bookmarkEnd w:id="1206"/>
      <w:bookmarkEnd w:id="1207"/>
    </w:p>
    <w:p w14:paraId="717CFAD9" w14:textId="77777777" w:rsidR="00BF527D" w:rsidRPr="00C52AC1" w:rsidRDefault="00BF527D" w:rsidP="00254AB7">
      <w:pPr>
        <w:pStyle w:val="2"/>
        <w:rPr>
          <w:sz w:val="24"/>
          <w:szCs w:val="24"/>
        </w:rPr>
      </w:pPr>
      <w:bookmarkStart w:id="1208" w:name="_Toc355017983"/>
      <w:bookmarkStart w:id="1209" w:name="_Toc489972637"/>
      <w:bookmarkStart w:id="1210" w:name="_Toc46155799"/>
      <w:bookmarkStart w:id="1211" w:name="_Toc46403771"/>
      <w:bookmarkStart w:id="1212" w:name="_Toc46740136"/>
      <w:bookmarkStart w:id="1213" w:name="_Toc47270991"/>
      <w:bookmarkStart w:id="1214" w:name="_Toc47275291"/>
      <w:bookmarkStart w:id="1215" w:name="_Toc47348343"/>
      <w:r w:rsidRPr="00C52AC1">
        <w:rPr>
          <w:sz w:val="24"/>
          <w:szCs w:val="24"/>
          <w:rtl/>
        </w:rPr>
        <w:t>שפת תוכנות השליטה</w:t>
      </w:r>
      <w:bookmarkEnd w:id="1208"/>
      <w:bookmarkEnd w:id="1209"/>
      <w:bookmarkEnd w:id="1210"/>
      <w:bookmarkEnd w:id="1211"/>
      <w:bookmarkEnd w:id="1212"/>
      <w:bookmarkEnd w:id="1213"/>
      <w:bookmarkEnd w:id="1214"/>
      <w:bookmarkEnd w:id="1215"/>
    </w:p>
    <w:p w14:paraId="62B055FC" w14:textId="77777777" w:rsidR="00A464EF" w:rsidRPr="00C52AC1" w:rsidRDefault="00BF527D" w:rsidP="00254AB7">
      <w:pPr>
        <w:pStyle w:val="3"/>
        <w:numPr>
          <w:ilvl w:val="0"/>
          <w:numId w:val="0"/>
        </w:numPr>
        <w:ind w:left="986"/>
        <w:rPr>
          <w:szCs w:val="24"/>
          <w:rtl/>
        </w:rPr>
      </w:pPr>
      <w:bookmarkStart w:id="1216" w:name="_Toc46155800"/>
      <w:bookmarkStart w:id="1217" w:name="_Toc46403772"/>
      <w:r w:rsidRPr="00C52AC1">
        <w:rPr>
          <w:szCs w:val="24"/>
          <w:rtl/>
        </w:rPr>
        <w:t>כל התוכנות שיסופקו יהיו בכיתוב עברית!</w:t>
      </w:r>
      <w:bookmarkEnd w:id="1216"/>
      <w:bookmarkEnd w:id="1217"/>
    </w:p>
    <w:p w14:paraId="21DF87D4" w14:textId="77777777" w:rsidR="00BF527D" w:rsidRPr="00C52AC1" w:rsidRDefault="00BF527D" w:rsidP="00254AB7">
      <w:pPr>
        <w:pStyle w:val="2"/>
        <w:rPr>
          <w:sz w:val="24"/>
          <w:szCs w:val="24"/>
        </w:rPr>
      </w:pPr>
      <w:bookmarkStart w:id="1218" w:name="_Toc355017984"/>
      <w:bookmarkStart w:id="1219" w:name="_Toc489972638"/>
      <w:bookmarkStart w:id="1220" w:name="_Toc46155801"/>
      <w:bookmarkStart w:id="1221" w:name="_Toc46403773"/>
      <w:bookmarkStart w:id="1222" w:name="_Toc46740137"/>
      <w:bookmarkStart w:id="1223" w:name="_Toc47270992"/>
      <w:bookmarkStart w:id="1224" w:name="_Toc47275292"/>
      <w:bookmarkStart w:id="1225" w:name="_Toc47348344"/>
      <w:r w:rsidRPr="00C52AC1">
        <w:rPr>
          <w:sz w:val="24"/>
          <w:szCs w:val="24"/>
          <w:rtl/>
        </w:rPr>
        <w:t>גרסאות תוכנה</w:t>
      </w:r>
      <w:bookmarkEnd w:id="1218"/>
      <w:bookmarkEnd w:id="1219"/>
      <w:bookmarkEnd w:id="1220"/>
      <w:bookmarkEnd w:id="1221"/>
      <w:bookmarkEnd w:id="1222"/>
      <w:bookmarkEnd w:id="1223"/>
      <w:bookmarkEnd w:id="1224"/>
      <w:bookmarkEnd w:id="1225"/>
    </w:p>
    <w:p w14:paraId="176A9D58" w14:textId="77777777" w:rsidR="00BF527D" w:rsidRPr="00C52AC1" w:rsidRDefault="00BF527D" w:rsidP="00254AB7">
      <w:pPr>
        <w:pStyle w:val="3"/>
        <w:rPr>
          <w:szCs w:val="24"/>
        </w:rPr>
      </w:pPr>
      <w:bookmarkStart w:id="1226" w:name="_Toc46155802"/>
      <w:bookmarkStart w:id="1227" w:name="_Toc46403774"/>
      <w:r w:rsidRPr="00C52AC1">
        <w:rPr>
          <w:szCs w:val="24"/>
          <w:rtl/>
        </w:rPr>
        <w:t>ה</w:t>
      </w:r>
      <w:r w:rsidR="00947816" w:rsidRPr="00C52AC1">
        <w:rPr>
          <w:szCs w:val="24"/>
          <w:rtl/>
        </w:rPr>
        <w:t>ספק הזוכה</w:t>
      </w:r>
      <w:r w:rsidRPr="00C52AC1">
        <w:rPr>
          <w:szCs w:val="24"/>
          <w:rtl/>
        </w:rPr>
        <w:t xml:space="preserve"> יהיה מחויב לשדרג ולעדכן את כל גרסאות התוכנה שסופקו במסגרת הפרויקט עבור כל המערכות, למשך כל תקופת האחריות ובמסגרת חוזי אחזקה עתידיים שיחתמו מולו.</w:t>
      </w:r>
      <w:bookmarkEnd w:id="1226"/>
      <w:bookmarkEnd w:id="1227"/>
    </w:p>
    <w:p w14:paraId="7022FDD3" w14:textId="77777777" w:rsidR="00BF527D" w:rsidRPr="00C52AC1" w:rsidRDefault="00BF527D" w:rsidP="00254AB7">
      <w:pPr>
        <w:pStyle w:val="3"/>
        <w:rPr>
          <w:szCs w:val="24"/>
        </w:rPr>
      </w:pPr>
      <w:bookmarkStart w:id="1228" w:name="_Toc46155803"/>
      <w:bookmarkStart w:id="1229" w:name="_Toc46403775"/>
      <w:r w:rsidRPr="00C52AC1">
        <w:rPr>
          <w:szCs w:val="24"/>
          <w:rtl/>
        </w:rPr>
        <w:t>משמעות דרישה זו היא כי ה</w:t>
      </w:r>
      <w:r w:rsidR="00947816" w:rsidRPr="00C52AC1">
        <w:rPr>
          <w:szCs w:val="24"/>
          <w:rtl/>
        </w:rPr>
        <w:t>ספק הזוכה</w:t>
      </w:r>
      <w:r w:rsidRPr="00C52AC1">
        <w:rPr>
          <w:szCs w:val="24"/>
          <w:rtl/>
        </w:rPr>
        <w:t xml:space="preserve"> יהיה מחויב לדווח למזמין בכל פעם שיצרן אחת התוכנות הוציא לאור גרסה חדשה.</w:t>
      </w:r>
      <w:bookmarkEnd w:id="1228"/>
      <w:bookmarkEnd w:id="1229"/>
    </w:p>
    <w:p w14:paraId="09708516" w14:textId="77777777" w:rsidR="00BF527D" w:rsidRPr="00C52AC1" w:rsidRDefault="00BF527D" w:rsidP="00254AB7">
      <w:pPr>
        <w:pStyle w:val="3"/>
        <w:rPr>
          <w:szCs w:val="24"/>
        </w:rPr>
      </w:pPr>
      <w:bookmarkStart w:id="1230" w:name="_Toc46155804"/>
      <w:bookmarkStart w:id="1231" w:name="_Toc46403776"/>
      <w:r w:rsidRPr="00C52AC1">
        <w:rPr>
          <w:szCs w:val="24"/>
          <w:rtl/>
        </w:rPr>
        <w:t>בהתאם לדרישת המזמין, ישדרג ה</w:t>
      </w:r>
      <w:r w:rsidR="00947816" w:rsidRPr="00C52AC1">
        <w:rPr>
          <w:szCs w:val="24"/>
          <w:rtl/>
        </w:rPr>
        <w:t>ספק הזוכה</w:t>
      </w:r>
      <w:r w:rsidRPr="00C52AC1">
        <w:rPr>
          <w:szCs w:val="24"/>
          <w:rtl/>
        </w:rPr>
        <w:t xml:space="preserve"> גרסאות ללא כל תמורה כספית נוספת.</w:t>
      </w:r>
      <w:bookmarkEnd w:id="1230"/>
      <w:bookmarkEnd w:id="1231"/>
    </w:p>
    <w:p w14:paraId="3CAE532A" w14:textId="77777777" w:rsidR="00BF527D" w:rsidRPr="00C52AC1" w:rsidRDefault="00BF527D" w:rsidP="00254AB7">
      <w:pPr>
        <w:pStyle w:val="2"/>
        <w:rPr>
          <w:sz w:val="24"/>
          <w:szCs w:val="24"/>
        </w:rPr>
      </w:pPr>
      <w:bookmarkStart w:id="1232" w:name="_Toc355017988"/>
      <w:bookmarkStart w:id="1233" w:name="_Toc489972639"/>
      <w:bookmarkStart w:id="1234" w:name="_Toc46155805"/>
      <w:bookmarkStart w:id="1235" w:name="_Toc46403777"/>
      <w:bookmarkStart w:id="1236" w:name="_Toc46740138"/>
      <w:bookmarkStart w:id="1237" w:name="_Toc47270993"/>
      <w:bookmarkStart w:id="1238" w:name="_Toc47275293"/>
      <w:bookmarkStart w:id="1239" w:name="_Toc47348345"/>
      <w:r w:rsidRPr="00C52AC1">
        <w:rPr>
          <w:sz w:val="24"/>
          <w:szCs w:val="24"/>
          <w:rtl/>
        </w:rPr>
        <w:t>מערכות הפעלה</w:t>
      </w:r>
      <w:bookmarkEnd w:id="1232"/>
      <w:bookmarkEnd w:id="1233"/>
      <w:bookmarkEnd w:id="1234"/>
      <w:bookmarkEnd w:id="1235"/>
      <w:bookmarkEnd w:id="1236"/>
      <w:bookmarkEnd w:id="1237"/>
      <w:bookmarkEnd w:id="1238"/>
      <w:bookmarkEnd w:id="1239"/>
    </w:p>
    <w:p w14:paraId="06B9589D" w14:textId="77777777" w:rsidR="00BF527D" w:rsidRPr="00C52AC1" w:rsidRDefault="00BF527D" w:rsidP="00254AB7">
      <w:pPr>
        <w:pStyle w:val="3"/>
        <w:rPr>
          <w:szCs w:val="24"/>
        </w:rPr>
      </w:pPr>
      <w:bookmarkStart w:id="1240" w:name="_Toc46155806"/>
      <w:bookmarkStart w:id="1241" w:name="_Toc46403778"/>
      <w:r w:rsidRPr="00C52AC1">
        <w:rPr>
          <w:szCs w:val="24"/>
          <w:rtl/>
        </w:rPr>
        <w:t>כל חומרות המחשוב שיסופקו עם המערכת יכללו מערכות הפעלה עם רישיונות.</w:t>
      </w:r>
      <w:bookmarkEnd w:id="1240"/>
      <w:bookmarkEnd w:id="1241"/>
    </w:p>
    <w:p w14:paraId="0F893729" w14:textId="77777777" w:rsidR="00BF527D" w:rsidRPr="00C52AC1" w:rsidRDefault="00BF527D" w:rsidP="00254AB7">
      <w:pPr>
        <w:pStyle w:val="3"/>
        <w:rPr>
          <w:szCs w:val="24"/>
        </w:rPr>
      </w:pPr>
      <w:bookmarkStart w:id="1242" w:name="_Toc46155807"/>
      <w:bookmarkStart w:id="1243" w:name="_Toc46403779"/>
      <w:r w:rsidRPr="00C52AC1">
        <w:rPr>
          <w:szCs w:val="24"/>
          <w:rtl/>
        </w:rPr>
        <w:t>מחיר מערכות ההפעלה, הרישיונות והשימוש בהם יהיו מגולמים במחיר החומרות.</w:t>
      </w:r>
      <w:bookmarkEnd w:id="1242"/>
      <w:bookmarkEnd w:id="1243"/>
    </w:p>
    <w:p w14:paraId="1E15D53F" w14:textId="77777777" w:rsidR="00BF527D" w:rsidRPr="00C52AC1" w:rsidRDefault="00BF527D" w:rsidP="00254AB7">
      <w:pPr>
        <w:pStyle w:val="3"/>
        <w:rPr>
          <w:szCs w:val="24"/>
        </w:rPr>
      </w:pPr>
      <w:bookmarkStart w:id="1244" w:name="_Toc46155808"/>
      <w:bookmarkStart w:id="1245" w:name="_Toc46403780"/>
      <w:r w:rsidRPr="00C52AC1">
        <w:rPr>
          <w:szCs w:val="24"/>
          <w:rtl/>
        </w:rPr>
        <w:t xml:space="preserve">עם כל מחשב תחנת עבודה תסופק מערכת הפעלה מתוצרת </w:t>
      </w:r>
      <w:r w:rsidRPr="00C52AC1">
        <w:rPr>
          <w:szCs w:val="24"/>
        </w:rPr>
        <w:t>Microsoft  Windows Pro.</w:t>
      </w:r>
      <w:r w:rsidRPr="00C52AC1">
        <w:rPr>
          <w:szCs w:val="24"/>
          <w:rtl/>
        </w:rPr>
        <w:t xml:space="preserve"> עם רישיון.</w:t>
      </w:r>
      <w:bookmarkEnd w:id="1244"/>
      <w:bookmarkEnd w:id="1245"/>
    </w:p>
    <w:p w14:paraId="46A291F3" w14:textId="77777777" w:rsidR="00BF527D" w:rsidRPr="00C52AC1" w:rsidRDefault="00BF527D" w:rsidP="00254AB7">
      <w:pPr>
        <w:pStyle w:val="3"/>
        <w:rPr>
          <w:szCs w:val="24"/>
        </w:rPr>
      </w:pPr>
      <w:bookmarkStart w:id="1246" w:name="_Toc46155809"/>
      <w:bookmarkStart w:id="1247" w:name="_Toc46403781"/>
      <w:r w:rsidRPr="00C52AC1">
        <w:rPr>
          <w:szCs w:val="24"/>
          <w:rtl/>
        </w:rPr>
        <w:t xml:space="preserve">עם כל שרת תסופק מערכת הפעלה מתוצרת </w:t>
      </w:r>
      <w:r w:rsidRPr="00C52AC1">
        <w:rPr>
          <w:szCs w:val="24"/>
        </w:rPr>
        <w:t xml:space="preserve"> Microsoft Windows Server</w:t>
      </w:r>
      <w:r w:rsidRPr="00C52AC1">
        <w:rPr>
          <w:szCs w:val="24"/>
          <w:rtl/>
        </w:rPr>
        <w:t>עם רישיון.</w:t>
      </w:r>
      <w:bookmarkEnd w:id="1246"/>
      <w:bookmarkEnd w:id="1247"/>
      <w:r w:rsidRPr="00C52AC1">
        <w:rPr>
          <w:szCs w:val="24"/>
          <w:rtl/>
        </w:rPr>
        <w:t xml:space="preserve"> </w:t>
      </w:r>
    </w:p>
    <w:p w14:paraId="65C5FCBA" w14:textId="77777777" w:rsidR="00BF527D" w:rsidRPr="00C52AC1" w:rsidRDefault="00BF527D" w:rsidP="00254AB7">
      <w:pPr>
        <w:pStyle w:val="3"/>
        <w:rPr>
          <w:szCs w:val="24"/>
        </w:rPr>
      </w:pPr>
      <w:bookmarkStart w:id="1248" w:name="_Toc46155810"/>
      <w:bookmarkStart w:id="1249" w:name="_Toc46403782"/>
      <w:r w:rsidRPr="00C52AC1">
        <w:rPr>
          <w:szCs w:val="24"/>
          <w:rtl/>
        </w:rPr>
        <w:t>מערכות ההפעלה יסופקו בגרסתן המעודכנת ביותר הקיימת ביום ביצוע ההתקנה. למזמין שמורה הזכות לדרוש "שינמוך".</w:t>
      </w:r>
      <w:bookmarkEnd w:id="1248"/>
      <w:bookmarkEnd w:id="1249"/>
    </w:p>
    <w:p w14:paraId="777D6986" w14:textId="77777777" w:rsidR="00BF527D" w:rsidRPr="00C52AC1" w:rsidRDefault="00BF527D" w:rsidP="00254AB7">
      <w:pPr>
        <w:pStyle w:val="3"/>
        <w:rPr>
          <w:szCs w:val="24"/>
        </w:rPr>
      </w:pPr>
      <w:bookmarkStart w:id="1250" w:name="_Toc46155811"/>
      <w:bookmarkStart w:id="1251" w:name="_Toc46403783"/>
      <w:r w:rsidRPr="00C52AC1">
        <w:rPr>
          <w:szCs w:val="24"/>
          <w:rtl/>
        </w:rPr>
        <w:t>כל התוכנות שיסופקו במסגרת הפרויקט יהיו בגרסאות הפועלות ע"ג מערכות ההפעלה הנ"ל.</w:t>
      </w:r>
      <w:bookmarkEnd w:id="1250"/>
      <w:bookmarkEnd w:id="1251"/>
    </w:p>
    <w:p w14:paraId="2146207C" w14:textId="77777777" w:rsidR="00BF527D" w:rsidRPr="00C52AC1" w:rsidRDefault="00BF527D" w:rsidP="00254AB7">
      <w:pPr>
        <w:pStyle w:val="2"/>
        <w:rPr>
          <w:sz w:val="24"/>
          <w:szCs w:val="24"/>
        </w:rPr>
      </w:pPr>
      <w:bookmarkStart w:id="1252" w:name="_Toc355017985"/>
      <w:bookmarkStart w:id="1253" w:name="_Toc489972640"/>
      <w:bookmarkStart w:id="1254" w:name="_Toc46155812"/>
      <w:bookmarkStart w:id="1255" w:name="_Toc46403784"/>
      <w:bookmarkStart w:id="1256" w:name="_Toc46740139"/>
      <w:bookmarkStart w:id="1257" w:name="_Toc47270994"/>
      <w:bookmarkStart w:id="1258" w:name="_Toc47275294"/>
      <w:bookmarkStart w:id="1259" w:name="_Toc47348346"/>
      <w:r w:rsidRPr="00C52AC1">
        <w:rPr>
          <w:sz w:val="24"/>
          <w:szCs w:val="24"/>
          <w:rtl/>
        </w:rPr>
        <w:t>גיבוי חם</w:t>
      </w:r>
      <w:bookmarkEnd w:id="1252"/>
      <w:bookmarkEnd w:id="1253"/>
      <w:bookmarkEnd w:id="1254"/>
      <w:bookmarkEnd w:id="1255"/>
      <w:bookmarkEnd w:id="1256"/>
      <w:bookmarkEnd w:id="1257"/>
      <w:bookmarkEnd w:id="1258"/>
      <w:bookmarkEnd w:id="1259"/>
    </w:p>
    <w:p w14:paraId="1A58F09E" w14:textId="77777777" w:rsidR="00BF527D" w:rsidRPr="00C52AC1" w:rsidRDefault="00BF527D" w:rsidP="00254AB7">
      <w:pPr>
        <w:pStyle w:val="3"/>
        <w:rPr>
          <w:szCs w:val="24"/>
        </w:rPr>
      </w:pPr>
      <w:bookmarkStart w:id="1260" w:name="_Toc46155813"/>
      <w:bookmarkStart w:id="1261" w:name="_Toc46403785"/>
      <w:r w:rsidRPr="00C52AC1">
        <w:rPr>
          <w:szCs w:val="24"/>
          <w:rtl/>
        </w:rPr>
        <w:t xml:space="preserve">כל שרתי המערכת לרבות השו"ב וניהול </w:t>
      </w:r>
      <w:r w:rsidR="00CD6518" w:rsidRPr="00C52AC1">
        <w:rPr>
          <w:rFonts w:hint="cs"/>
          <w:szCs w:val="24"/>
          <w:rtl/>
        </w:rPr>
        <w:t>הווידא</w:t>
      </w:r>
      <w:r w:rsidR="00CD6518" w:rsidRPr="00C52AC1">
        <w:rPr>
          <w:rFonts w:hint="eastAsia"/>
          <w:szCs w:val="24"/>
          <w:rtl/>
        </w:rPr>
        <w:t>ו</w:t>
      </w:r>
      <w:r w:rsidRPr="00C52AC1">
        <w:rPr>
          <w:szCs w:val="24"/>
          <w:rtl/>
        </w:rPr>
        <w:t xml:space="preserve"> יתמכו באפשרות לגיבוי חם.</w:t>
      </w:r>
      <w:bookmarkEnd w:id="1260"/>
      <w:bookmarkEnd w:id="1261"/>
    </w:p>
    <w:p w14:paraId="6113A062" w14:textId="77777777" w:rsidR="00BF527D" w:rsidRPr="00C52AC1" w:rsidRDefault="00BF527D" w:rsidP="00254AB7">
      <w:pPr>
        <w:pStyle w:val="3"/>
        <w:rPr>
          <w:szCs w:val="24"/>
        </w:rPr>
      </w:pPr>
      <w:bookmarkStart w:id="1262" w:name="_Toc46155814"/>
      <w:bookmarkStart w:id="1263" w:name="_Toc46403786"/>
      <w:r w:rsidRPr="00C52AC1">
        <w:rPr>
          <w:szCs w:val="24"/>
          <w:rtl/>
        </w:rPr>
        <w:t>במידת הצורך ועל פי דרישת המזמין יותקנו שרתים נוספים אשר יוגדרו במצב "משני" ויכנסו לפעולה באופן אוטומטי בנפול השרת הראשי.</w:t>
      </w:r>
      <w:bookmarkEnd w:id="1262"/>
      <w:bookmarkEnd w:id="1263"/>
    </w:p>
    <w:p w14:paraId="48FCB847" w14:textId="77777777" w:rsidR="00BF527D" w:rsidRPr="00C52AC1" w:rsidRDefault="00BF527D" w:rsidP="00254AB7">
      <w:pPr>
        <w:pStyle w:val="2"/>
        <w:rPr>
          <w:sz w:val="24"/>
          <w:szCs w:val="24"/>
          <w:rtl/>
        </w:rPr>
      </w:pPr>
      <w:bookmarkStart w:id="1264" w:name="_Toc355017986"/>
      <w:bookmarkStart w:id="1265" w:name="_Toc489972641"/>
      <w:bookmarkStart w:id="1266" w:name="_Toc46155815"/>
      <w:bookmarkStart w:id="1267" w:name="_Toc46403787"/>
      <w:bookmarkStart w:id="1268" w:name="_Toc46740140"/>
      <w:bookmarkStart w:id="1269" w:name="_Toc47270995"/>
      <w:bookmarkStart w:id="1270" w:name="_Toc47275295"/>
      <w:bookmarkStart w:id="1271" w:name="_Toc47348347"/>
      <w:r w:rsidRPr="00C52AC1">
        <w:rPr>
          <w:sz w:val="24"/>
          <w:szCs w:val="24"/>
          <w:rtl/>
        </w:rPr>
        <w:t>משתמשים והרשאות</w:t>
      </w:r>
      <w:bookmarkEnd w:id="1264"/>
      <w:bookmarkEnd w:id="1265"/>
      <w:bookmarkEnd w:id="1266"/>
      <w:bookmarkEnd w:id="1267"/>
      <w:bookmarkEnd w:id="1268"/>
      <w:bookmarkEnd w:id="1269"/>
      <w:bookmarkEnd w:id="1270"/>
      <w:bookmarkEnd w:id="1271"/>
    </w:p>
    <w:p w14:paraId="22364C1E" w14:textId="77777777" w:rsidR="00BF527D" w:rsidRPr="00C52AC1" w:rsidRDefault="00BF527D" w:rsidP="00254AB7">
      <w:pPr>
        <w:pStyle w:val="3"/>
        <w:rPr>
          <w:szCs w:val="24"/>
        </w:rPr>
      </w:pPr>
      <w:bookmarkStart w:id="1272" w:name="_Toc46155816"/>
      <w:bookmarkStart w:id="1273" w:name="_Toc46403788"/>
      <w:r w:rsidRPr="00C52AC1">
        <w:rPr>
          <w:szCs w:val="24"/>
          <w:rtl/>
        </w:rPr>
        <w:t>כל המערכות יאפשרו ניהול משתמשים והרשאות.</w:t>
      </w:r>
      <w:bookmarkEnd w:id="1272"/>
      <w:bookmarkEnd w:id="1273"/>
    </w:p>
    <w:p w14:paraId="1812E9F3" w14:textId="77777777" w:rsidR="00BF527D" w:rsidRPr="00C52AC1" w:rsidRDefault="00BF527D" w:rsidP="00254AB7">
      <w:pPr>
        <w:pStyle w:val="3"/>
        <w:rPr>
          <w:szCs w:val="24"/>
          <w:rtl/>
        </w:rPr>
      </w:pPr>
      <w:bookmarkStart w:id="1274" w:name="_Toc46155817"/>
      <w:bookmarkStart w:id="1275" w:name="_Toc46403789"/>
      <w:r w:rsidRPr="00C52AC1">
        <w:rPr>
          <w:szCs w:val="24"/>
          <w:rtl/>
        </w:rPr>
        <w:t>עבור כל משתמש תאפשר כל תת מערכת הגדרת פרטיו כגון, שם, סיסמא, רמת הרשאה וכו'.</w:t>
      </w:r>
      <w:bookmarkEnd w:id="1274"/>
      <w:bookmarkEnd w:id="1275"/>
    </w:p>
    <w:p w14:paraId="28A5DAF5" w14:textId="77777777" w:rsidR="00BF527D" w:rsidRPr="00C52AC1" w:rsidRDefault="00BF527D" w:rsidP="00254AB7">
      <w:pPr>
        <w:pStyle w:val="3"/>
        <w:rPr>
          <w:szCs w:val="24"/>
          <w:rtl/>
        </w:rPr>
      </w:pPr>
      <w:bookmarkStart w:id="1276" w:name="_Toc46155818"/>
      <w:bookmarkStart w:id="1277" w:name="_Toc46403790"/>
      <w:r w:rsidRPr="00C52AC1">
        <w:rPr>
          <w:szCs w:val="24"/>
          <w:rtl/>
        </w:rPr>
        <w:t>בנוסף לכך ניתן יהיה לחלק את המשתמשים לקבוצות ולהגדיר להם הרשאות ועדיפויות שונות.</w:t>
      </w:r>
      <w:bookmarkEnd w:id="1276"/>
      <w:bookmarkEnd w:id="1277"/>
    </w:p>
    <w:p w14:paraId="7DCDAE02" w14:textId="77777777" w:rsidR="00BF527D" w:rsidRPr="00C52AC1" w:rsidRDefault="00BF527D" w:rsidP="00254AB7">
      <w:pPr>
        <w:pStyle w:val="3"/>
        <w:rPr>
          <w:szCs w:val="24"/>
        </w:rPr>
      </w:pPr>
      <w:bookmarkStart w:id="1278" w:name="_Toc46155819"/>
      <w:bookmarkStart w:id="1279" w:name="_Toc46403791"/>
      <w:r w:rsidRPr="00C52AC1">
        <w:rPr>
          <w:szCs w:val="24"/>
          <w:rtl/>
        </w:rPr>
        <w:t>ניתן להגדיר מס' משתמשים וקבוצות ובהתאם לצרכים השונים כך שלכל משתמש יהיו הרשאות שונות.</w:t>
      </w:r>
      <w:bookmarkEnd w:id="1278"/>
      <w:bookmarkEnd w:id="1279"/>
    </w:p>
    <w:p w14:paraId="56998E18" w14:textId="77777777" w:rsidR="00BF527D" w:rsidRPr="00C52AC1" w:rsidRDefault="00BF527D" w:rsidP="00254AB7">
      <w:pPr>
        <w:pStyle w:val="3"/>
        <w:rPr>
          <w:szCs w:val="24"/>
        </w:rPr>
      </w:pPr>
      <w:bookmarkStart w:id="1280" w:name="_Toc46155820"/>
      <w:bookmarkStart w:id="1281" w:name="_Toc46403792"/>
      <w:r w:rsidRPr="00C52AC1">
        <w:rPr>
          <w:szCs w:val="24"/>
          <w:rtl/>
        </w:rPr>
        <w:t>להלן דרישות ל 4 הרשאות בסיסיות שעל המערכת לכלול:</w:t>
      </w:r>
      <w:bookmarkEnd w:id="1280"/>
      <w:bookmarkEnd w:id="1281"/>
    </w:p>
    <w:p w14:paraId="5BED02DD" w14:textId="77777777" w:rsidR="00BF527D" w:rsidRPr="00C52AC1" w:rsidRDefault="00BF527D" w:rsidP="00254AB7">
      <w:pPr>
        <w:pStyle w:val="4"/>
        <w:rPr>
          <w:szCs w:val="24"/>
        </w:rPr>
      </w:pPr>
      <w:bookmarkStart w:id="1282" w:name="_Toc46155821"/>
      <w:bookmarkStart w:id="1283" w:name="_Toc46403793"/>
      <w:r w:rsidRPr="00C52AC1">
        <w:rPr>
          <w:szCs w:val="24"/>
          <w:rtl/>
        </w:rPr>
        <w:t>מפעיל –</w:t>
      </w:r>
      <w:r w:rsidRPr="00C52AC1">
        <w:rPr>
          <w:szCs w:val="24"/>
        </w:rPr>
        <w:t>Operator</w:t>
      </w:r>
      <w:bookmarkEnd w:id="1282"/>
      <w:bookmarkEnd w:id="1283"/>
    </w:p>
    <w:p w14:paraId="2E93B174" w14:textId="77777777" w:rsidR="00A464EF" w:rsidRPr="00C52AC1" w:rsidRDefault="00A464EF" w:rsidP="00806B37">
      <w:pPr>
        <w:pStyle w:val="52"/>
        <w:ind w:hanging="200"/>
        <w:rPr>
          <w:szCs w:val="24"/>
        </w:rPr>
      </w:pPr>
      <w:r w:rsidRPr="00C52AC1">
        <w:rPr>
          <w:szCs w:val="24"/>
          <w:rtl/>
        </w:rPr>
        <w:t xml:space="preserve"> </w:t>
      </w:r>
      <w:bookmarkStart w:id="1284" w:name="_Toc46155822"/>
      <w:bookmarkStart w:id="1285" w:name="_Toc46403794"/>
      <w:r w:rsidRPr="00C52AC1">
        <w:rPr>
          <w:szCs w:val="24"/>
          <w:rtl/>
        </w:rPr>
        <w:t>אחראי על תפעול המערכת באופן שוטף</w:t>
      </w:r>
      <w:bookmarkEnd w:id="1284"/>
      <w:bookmarkEnd w:id="1285"/>
    </w:p>
    <w:p w14:paraId="730B6875" w14:textId="77777777" w:rsidR="00BF527D" w:rsidRPr="00C52AC1" w:rsidRDefault="00A464EF" w:rsidP="00806B37">
      <w:pPr>
        <w:pStyle w:val="52"/>
        <w:ind w:hanging="200"/>
        <w:rPr>
          <w:rStyle w:val="4fc"/>
          <w:szCs w:val="24"/>
        </w:rPr>
      </w:pPr>
      <w:r w:rsidRPr="00C52AC1">
        <w:rPr>
          <w:szCs w:val="24"/>
          <w:rtl/>
        </w:rPr>
        <w:t xml:space="preserve"> </w:t>
      </w:r>
      <w:bookmarkStart w:id="1286" w:name="_Toc46155823"/>
      <w:bookmarkStart w:id="1287" w:name="_Toc46403795"/>
      <w:r w:rsidR="00BF527D" w:rsidRPr="00C52AC1">
        <w:rPr>
          <w:szCs w:val="24"/>
          <w:rtl/>
        </w:rPr>
        <w:t xml:space="preserve">יכול לבצע פעולות בסיסיות בלבד כגון קבלת התראות, </w:t>
      </w:r>
      <w:r w:rsidR="009C0BD6" w:rsidRPr="00C52AC1">
        <w:rPr>
          <w:rStyle w:val="4fc"/>
          <w:rFonts w:hint="cs"/>
          <w:szCs w:val="24"/>
          <w:rtl/>
        </w:rPr>
        <w:t>ב</w:t>
      </w:r>
      <w:r w:rsidR="00BF527D" w:rsidRPr="00C52AC1">
        <w:rPr>
          <w:rStyle w:val="4fc"/>
          <w:szCs w:val="24"/>
          <w:rtl/>
        </w:rPr>
        <w:t>דיקת המערכות, רישום ביומן המבצעים וכו'.</w:t>
      </w:r>
      <w:bookmarkEnd w:id="1286"/>
      <w:bookmarkEnd w:id="1287"/>
    </w:p>
    <w:p w14:paraId="17B34EFC" w14:textId="77777777" w:rsidR="00BF527D" w:rsidRPr="00C52AC1" w:rsidRDefault="00BF527D" w:rsidP="00254AB7">
      <w:pPr>
        <w:pStyle w:val="4"/>
        <w:rPr>
          <w:szCs w:val="24"/>
          <w:rtl/>
        </w:rPr>
      </w:pPr>
      <w:bookmarkStart w:id="1288" w:name="_Toc46155824"/>
      <w:bookmarkStart w:id="1289" w:name="_Toc46403796"/>
      <w:r w:rsidRPr="00C52AC1">
        <w:rPr>
          <w:szCs w:val="24"/>
          <w:rtl/>
        </w:rPr>
        <w:t xml:space="preserve">אדמיניסטראטור – </w:t>
      </w:r>
      <w:r w:rsidRPr="00C52AC1">
        <w:rPr>
          <w:szCs w:val="24"/>
        </w:rPr>
        <w:t>Administrator</w:t>
      </w:r>
      <w:bookmarkEnd w:id="1288"/>
      <w:bookmarkEnd w:id="1289"/>
    </w:p>
    <w:p w14:paraId="54E9E466" w14:textId="77777777" w:rsidR="00BF527D" w:rsidRPr="00C52AC1" w:rsidRDefault="00BF527D" w:rsidP="00806B37">
      <w:pPr>
        <w:pStyle w:val="52"/>
        <w:ind w:hanging="200"/>
        <w:rPr>
          <w:szCs w:val="24"/>
        </w:rPr>
      </w:pPr>
      <w:bookmarkStart w:id="1290" w:name="_Toc46155825"/>
      <w:bookmarkStart w:id="1291" w:name="_Toc46403797"/>
      <w:r w:rsidRPr="00C52AC1">
        <w:rPr>
          <w:szCs w:val="24"/>
          <w:rtl/>
        </w:rPr>
        <w:t>יוכל לבצע כל פעולה האפשרית למפעיל.</w:t>
      </w:r>
      <w:bookmarkEnd w:id="1290"/>
      <w:bookmarkEnd w:id="1291"/>
    </w:p>
    <w:p w14:paraId="2BEC0881" w14:textId="77777777" w:rsidR="00BF527D" w:rsidRPr="00C52AC1" w:rsidRDefault="00BF527D" w:rsidP="00806B37">
      <w:pPr>
        <w:pStyle w:val="52"/>
        <w:ind w:hanging="200"/>
        <w:rPr>
          <w:szCs w:val="24"/>
        </w:rPr>
      </w:pPr>
      <w:r w:rsidRPr="00C52AC1">
        <w:rPr>
          <w:szCs w:val="24"/>
          <w:rtl/>
        </w:rPr>
        <w:t xml:space="preserve"> </w:t>
      </w:r>
      <w:bookmarkStart w:id="1292" w:name="_Toc46155826"/>
      <w:bookmarkStart w:id="1293" w:name="_Toc46403798"/>
      <w:r w:rsidRPr="00C52AC1">
        <w:rPr>
          <w:szCs w:val="24"/>
          <w:rtl/>
        </w:rPr>
        <w:t>ובנוסף לכך, יוכל לבטל/לאפשר אזורים להפיק דוחות וכו'.</w:t>
      </w:r>
      <w:bookmarkEnd w:id="1292"/>
      <w:bookmarkEnd w:id="1293"/>
    </w:p>
    <w:p w14:paraId="190F0279" w14:textId="77777777" w:rsidR="00BF527D" w:rsidRPr="00C52AC1" w:rsidRDefault="00BF527D" w:rsidP="00254AB7">
      <w:pPr>
        <w:pStyle w:val="4"/>
        <w:rPr>
          <w:szCs w:val="24"/>
          <w:rtl/>
        </w:rPr>
      </w:pPr>
      <w:bookmarkStart w:id="1294" w:name="_Toc46155827"/>
      <w:bookmarkStart w:id="1295" w:name="_Toc46403799"/>
      <w:r w:rsidRPr="00C52AC1">
        <w:rPr>
          <w:szCs w:val="24"/>
          <w:rtl/>
        </w:rPr>
        <w:t>מפקח</w:t>
      </w:r>
      <w:bookmarkEnd w:id="1294"/>
      <w:bookmarkEnd w:id="1295"/>
    </w:p>
    <w:p w14:paraId="6FDEABFA" w14:textId="77777777" w:rsidR="00BF527D" w:rsidRPr="00C52AC1" w:rsidRDefault="00BF527D" w:rsidP="00806B37">
      <w:pPr>
        <w:pStyle w:val="52"/>
        <w:ind w:hanging="200"/>
        <w:rPr>
          <w:szCs w:val="24"/>
        </w:rPr>
      </w:pPr>
      <w:bookmarkStart w:id="1296" w:name="_Toc46155828"/>
      <w:bookmarkStart w:id="1297" w:name="_Toc46403800"/>
      <w:r w:rsidRPr="00C52AC1">
        <w:rPr>
          <w:szCs w:val="24"/>
          <w:rtl/>
        </w:rPr>
        <w:t>יוכל לבצע כל פעולה האפשרית לאדמיניסטראטור.</w:t>
      </w:r>
      <w:bookmarkEnd w:id="1296"/>
      <w:bookmarkEnd w:id="1297"/>
    </w:p>
    <w:p w14:paraId="4C7895B9" w14:textId="77777777" w:rsidR="00BF527D" w:rsidRPr="00C52AC1" w:rsidRDefault="00BF527D" w:rsidP="00806B37">
      <w:pPr>
        <w:pStyle w:val="52"/>
        <w:ind w:hanging="200"/>
        <w:rPr>
          <w:szCs w:val="24"/>
        </w:rPr>
      </w:pPr>
      <w:bookmarkStart w:id="1298" w:name="_Toc46155829"/>
      <w:bookmarkStart w:id="1299" w:name="_Toc46403801"/>
      <w:r w:rsidRPr="00C52AC1">
        <w:rPr>
          <w:szCs w:val="24"/>
          <w:rtl/>
        </w:rPr>
        <w:t>בנוסף לכך רשאי להגדיר הגדרות במערכת הוספת משתמשים חדשים וקביעת רמות גישה.</w:t>
      </w:r>
      <w:bookmarkEnd w:id="1298"/>
      <w:bookmarkEnd w:id="1299"/>
    </w:p>
    <w:p w14:paraId="4914B672" w14:textId="77777777" w:rsidR="00BF527D" w:rsidRPr="00C52AC1" w:rsidRDefault="00BF527D" w:rsidP="00254AB7">
      <w:pPr>
        <w:pStyle w:val="4"/>
        <w:rPr>
          <w:szCs w:val="24"/>
        </w:rPr>
      </w:pPr>
      <w:bookmarkStart w:id="1300" w:name="_Toc46155830"/>
      <w:bookmarkStart w:id="1301" w:name="_Toc46403802"/>
      <w:r w:rsidRPr="00C52AC1">
        <w:rPr>
          <w:szCs w:val="24"/>
          <w:rtl/>
        </w:rPr>
        <w:t>מנהל טכני</w:t>
      </w:r>
      <w:bookmarkEnd w:id="1300"/>
      <w:bookmarkEnd w:id="1301"/>
    </w:p>
    <w:p w14:paraId="3AA7FDE5" w14:textId="77777777" w:rsidR="00BF527D" w:rsidRPr="00C52AC1" w:rsidRDefault="00BF527D" w:rsidP="00254AB7">
      <w:pPr>
        <w:pStyle w:val="4"/>
        <w:rPr>
          <w:szCs w:val="24"/>
          <w:rtl/>
        </w:rPr>
      </w:pPr>
      <w:bookmarkStart w:id="1302" w:name="_Toc46155831"/>
      <w:bookmarkStart w:id="1303" w:name="_Toc46403803"/>
      <w:r w:rsidRPr="00C52AC1">
        <w:rPr>
          <w:szCs w:val="24"/>
          <w:rtl/>
        </w:rPr>
        <w:t>מיועד לטכנאים ואנשי אינטגרציה מטעם ספק המערכת ונותן השרות.</w:t>
      </w:r>
      <w:bookmarkEnd w:id="1302"/>
      <w:bookmarkEnd w:id="1303"/>
    </w:p>
    <w:p w14:paraId="59C402CC" w14:textId="77777777" w:rsidR="00BF527D" w:rsidRPr="00C52AC1" w:rsidRDefault="00BF527D" w:rsidP="00254AB7">
      <w:pPr>
        <w:pStyle w:val="2"/>
        <w:rPr>
          <w:sz w:val="24"/>
          <w:szCs w:val="24"/>
        </w:rPr>
      </w:pPr>
      <w:bookmarkStart w:id="1304" w:name="_Toc355017987"/>
      <w:bookmarkStart w:id="1305" w:name="_Toc489972642"/>
      <w:bookmarkStart w:id="1306" w:name="_Toc46155832"/>
      <w:bookmarkStart w:id="1307" w:name="_Toc46403804"/>
      <w:bookmarkStart w:id="1308" w:name="_Toc46740141"/>
      <w:bookmarkStart w:id="1309" w:name="_Toc47270996"/>
      <w:bookmarkStart w:id="1310" w:name="_Toc47275296"/>
      <w:bookmarkStart w:id="1311" w:name="_Toc47348348"/>
      <w:r w:rsidRPr="00C52AC1">
        <w:rPr>
          <w:sz w:val="24"/>
          <w:szCs w:val="24"/>
          <w:rtl/>
        </w:rPr>
        <w:t>התקנת תוכנות שרת</w:t>
      </w:r>
      <w:bookmarkEnd w:id="1304"/>
      <w:bookmarkEnd w:id="1305"/>
      <w:bookmarkEnd w:id="1306"/>
      <w:bookmarkEnd w:id="1307"/>
      <w:bookmarkEnd w:id="1308"/>
      <w:bookmarkEnd w:id="1309"/>
      <w:bookmarkEnd w:id="1310"/>
      <w:bookmarkEnd w:id="1311"/>
    </w:p>
    <w:p w14:paraId="4FAC2653" w14:textId="77777777" w:rsidR="00BF527D" w:rsidRPr="00C52AC1" w:rsidRDefault="00BF527D" w:rsidP="00254AB7">
      <w:pPr>
        <w:pStyle w:val="3"/>
        <w:rPr>
          <w:szCs w:val="24"/>
        </w:rPr>
      </w:pPr>
      <w:bookmarkStart w:id="1312" w:name="_Toc46155833"/>
      <w:bookmarkStart w:id="1313" w:name="_Toc46403805"/>
      <w:r w:rsidRPr="00C52AC1">
        <w:rPr>
          <w:szCs w:val="24"/>
          <w:rtl/>
        </w:rPr>
        <w:t>כל תוכנת שרת של כל מערכת תותקן על גבי חומרה נפרדת.</w:t>
      </w:r>
      <w:bookmarkEnd w:id="1312"/>
      <w:bookmarkEnd w:id="1313"/>
    </w:p>
    <w:p w14:paraId="1A470C4E" w14:textId="77777777" w:rsidR="00BF527D" w:rsidRPr="00C52AC1" w:rsidRDefault="00BF527D" w:rsidP="00254AB7">
      <w:pPr>
        <w:pStyle w:val="3"/>
        <w:rPr>
          <w:szCs w:val="24"/>
        </w:rPr>
      </w:pPr>
      <w:bookmarkStart w:id="1314" w:name="_Toc46155834"/>
      <w:bookmarkStart w:id="1315" w:name="_Toc46403806"/>
      <w:r w:rsidRPr="00C52AC1">
        <w:rPr>
          <w:szCs w:val="24"/>
          <w:rtl/>
        </w:rPr>
        <w:t>התקנת תוכנות נוספות על שרתים תיעשה רק בהנחיית המזמין.</w:t>
      </w:r>
      <w:bookmarkEnd w:id="1314"/>
      <w:bookmarkEnd w:id="1315"/>
    </w:p>
    <w:p w14:paraId="32AFD11F" w14:textId="77777777" w:rsidR="00BF527D" w:rsidRPr="00C52AC1" w:rsidRDefault="00BF527D" w:rsidP="00254AB7">
      <w:pPr>
        <w:pStyle w:val="2"/>
        <w:rPr>
          <w:sz w:val="24"/>
          <w:szCs w:val="24"/>
        </w:rPr>
      </w:pPr>
      <w:bookmarkStart w:id="1316" w:name="_Toc355017989"/>
      <w:bookmarkStart w:id="1317" w:name="_Toc489972643"/>
      <w:bookmarkStart w:id="1318" w:name="_Toc46155835"/>
      <w:bookmarkStart w:id="1319" w:name="_Toc46403807"/>
      <w:bookmarkStart w:id="1320" w:name="_Toc46740142"/>
      <w:bookmarkStart w:id="1321" w:name="_Toc47270997"/>
      <w:bookmarkStart w:id="1322" w:name="_Toc47275297"/>
      <w:bookmarkStart w:id="1323" w:name="_Toc47348349"/>
      <w:r w:rsidRPr="00C52AC1">
        <w:rPr>
          <w:sz w:val="24"/>
          <w:szCs w:val="24"/>
          <w:rtl/>
        </w:rPr>
        <w:t>תמיכה בפרוטוקולים</w:t>
      </w:r>
      <w:bookmarkEnd w:id="1316"/>
      <w:bookmarkEnd w:id="1317"/>
      <w:bookmarkEnd w:id="1318"/>
      <w:bookmarkEnd w:id="1319"/>
      <w:bookmarkEnd w:id="1320"/>
      <w:bookmarkEnd w:id="1321"/>
      <w:bookmarkEnd w:id="1322"/>
      <w:bookmarkEnd w:id="1323"/>
    </w:p>
    <w:p w14:paraId="1DF6625D" w14:textId="77777777" w:rsidR="00BF527D" w:rsidRPr="00C52AC1" w:rsidRDefault="00BF527D" w:rsidP="00254AB7">
      <w:pPr>
        <w:pStyle w:val="3"/>
        <w:rPr>
          <w:szCs w:val="24"/>
        </w:rPr>
      </w:pPr>
      <w:bookmarkStart w:id="1324" w:name="_Toc46155836"/>
      <w:bookmarkStart w:id="1325" w:name="_Toc46403808"/>
      <w:r w:rsidRPr="00C52AC1">
        <w:rPr>
          <w:szCs w:val="24"/>
          <w:rtl/>
        </w:rPr>
        <w:t xml:space="preserve">כל שרתי המערכת יתמכו בפרוטוקול </w:t>
      </w:r>
      <w:r w:rsidRPr="00C52AC1">
        <w:rPr>
          <w:szCs w:val="24"/>
        </w:rPr>
        <w:t>SNMP</w:t>
      </w:r>
      <w:r w:rsidRPr="00C52AC1">
        <w:rPr>
          <w:szCs w:val="24"/>
          <w:rtl/>
        </w:rPr>
        <w:t xml:space="preserve"> .</w:t>
      </w:r>
      <w:bookmarkEnd w:id="1324"/>
      <w:bookmarkEnd w:id="1325"/>
    </w:p>
    <w:p w14:paraId="102843EF" w14:textId="77777777" w:rsidR="00BF527D" w:rsidRPr="00C52AC1" w:rsidRDefault="00BF527D" w:rsidP="00254AB7">
      <w:pPr>
        <w:pStyle w:val="3"/>
        <w:rPr>
          <w:szCs w:val="24"/>
        </w:rPr>
      </w:pPr>
      <w:bookmarkStart w:id="1326" w:name="_Toc46155837"/>
      <w:bookmarkStart w:id="1327" w:name="_Toc46403809"/>
      <w:r w:rsidRPr="00C52AC1">
        <w:rPr>
          <w:szCs w:val="24"/>
          <w:rtl/>
        </w:rPr>
        <w:t xml:space="preserve">אודות כל החומרות והתוכנות שיסופקו בפרויקט לרבות תוכנות ניהול, מצלמות </w:t>
      </w:r>
      <w:r w:rsidRPr="00C52AC1">
        <w:rPr>
          <w:szCs w:val="24"/>
        </w:rPr>
        <w:t>IP</w:t>
      </w:r>
      <w:r w:rsidRPr="00C52AC1">
        <w:rPr>
          <w:szCs w:val="24"/>
          <w:rtl/>
        </w:rPr>
        <w:t xml:space="preserve"> וסנסורים יסופק </w:t>
      </w:r>
      <w:r w:rsidRPr="00C52AC1">
        <w:rPr>
          <w:szCs w:val="24"/>
        </w:rPr>
        <w:t>SDK</w:t>
      </w:r>
      <w:r w:rsidRPr="00C52AC1">
        <w:rPr>
          <w:szCs w:val="24"/>
          <w:rtl/>
        </w:rPr>
        <w:t xml:space="preserve"> מלא שיכלול את כל אפליקציות ה </w:t>
      </w:r>
      <w:r w:rsidRPr="00C52AC1">
        <w:rPr>
          <w:szCs w:val="24"/>
        </w:rPr>
        <w:t>API</w:t>
      </w:r>
      <w:r w:rsidRPr="00C52AC1">
        <w:rPr>
          <w:szCs w:val="24"/>
          <w:rtl/>
        </w:rPr>
        <w:t xml:space="preserve"> הקיימות עבור כל פריט.</w:t>
      </w:r>
      <w:bookmarkEnd w:id="1326"/>
      <w:bookmarkEnd w:id="1327"/>
    </w:p>
    <w:p w14:paraId="73C2D980" w14:textId="77777777" w:rsidR="00BF527D" w:rsidRPr="00C52AC1" w:rsidRDefault="00BF527D" w:rsidP="00254AB7">
      <w:pPr>
        <w:pStyle w:val="3"/>
        <w:rPr>
          <w:szCs w:val="24"/>
        </w:rPr>
      </w:pPr>
      <w:bookmarkStart w:id="1328" w:name="_Toc46155838"/>
      <w:bookmarkStart w:id="1329" w:name="_Toc46403810"/>
      <w:r w:rsidRPr="00C52AC1">
        <w:rPr>
          <w:szCs w:val="24"/>
          <w:rtl/>
        </w:rPr>
        <w:t>ה</w:t>
      </w:r>
      <w:r w:rsidRPr="00C52AC1">
        <w:rPr>
          <w:szCs w:val="24"/>
        </w:rPr>
        <w:t>SDK</w:t>
      </w:r>
      <w:r w:rsidRPr="00C52AC1">
        <w:rPr>
          <w:szCs w:val="24"/>
          <w:rtl/>
        </w:rPr>
        <w:t xml:space="preserve"> יאפשר התממשקות לכל פריט חומרה ותוכנה ע"י מערכות אחרות לרבות מערכות שו"ב וניהול וידיאו בהיררכיה גבוהה יותר.</w:t>
      </w:r>
      <w:bookmarkEnd w:id="1328"/>
      <w:bookmarkEnd w:id="1329"/>
    </w:p>
    <w:p w14:paraId="151EEDC0" w14:textId="77777777" w:rsidR="00BF527D" w:rsidRPr="00C52AC1" w:rsidRDefault="00BF527D" w:rsidP="00254AB7">
      <w:pPr>
        <w:pStyle w:val="3"/>
        <w:rPr>
          <w:szCs w:val="24"/>
        </w:rPr>
      </w:pPr>
      <w:bookmarkStart w:id="1330" w:name="_Toc46155839"/>
      <w:bookmarkStart w:id="1331" w:name="_Toc46403811"/>
      <w:r w:rsidRPr="00C52AC1">
        <w:rPr>
          <w:szCs w:val="24"/>
          <w:rtl/>
        </w:rPr>
        <w:t>למען הסר ספק מובהר בזאת כי:</w:t>
      </w:r>
      <w:bookmarkEnd w:id="1330"/>
      <w:bookmarkEnd w:id="1331"/>
    </w:p>
    <w:p w14:paraId="5E93A81A" w14:textId="77777777" w:rsidR="00BF527D" w:rsidRPr="00C52AC1" w:rsidRDefault="00BF527D" w:rsidP="00254AB7">
      <w:pPr>
        <w:pStyle w:val="4"/>
        <w:rPr>
          <w:szCs w:val="24"/>
        </w:rPr>
      </w:pPr>
      <w:bookmarkStart w:id="1332" w:name="_Toc46155840"/>
      <w:bookmarkStart w:id="1333" w:name="_Toc46403812"/>
      <w:r w:rsidRPr="00C52AC1">
        <w:rPr>
          <w:szCs w:val="24"/>
          <w:rtl/>
        </w:rPr>
        <w:t xml:space="preserve">חבילות ה </w:t>
      </w:r>
      <w:r w:rsidRPr="00C52AC1">
        <w:rPr>
          <w:szCs w:val="24"/>
        </w:rPr>
        <w:t>SDK</w:t>
      </w:r>
      <w:r w:rsidRPr="00C52AC1">
        <w:rPr>
          <w:szCs w:val="24"/>
          <w:rtl/>
        </w:rPr>
        <w:t xml:space="preserve"> עבור כל המערכות יסופקו כחלק בלתי נפרד מהמערכות עצמן. מחיר ה </w:t>
      </w:r>
      <w:r w:rsidRPr="00C52AC1">
        <w:rPr>
          <w:szCs w:val="24"/>
        </w:rPr>
        <w:t>SDK</w:t>
      </w:r>
      <w:r w:rsidRPr="00C52AC1">
        <w:rPr>
          <w:szCs w:val="24"/>
          <w:rtl/>
        </w:rPr>
        <w:t xml:space="preserve"> יגולם במחירי המערכות ולא תשולם בעבורן כל תוספת.</w:t>
      </w:r>
      <w:bookmarkEnd w:id="1332"/>
      <w:bookmarkEnd w:id="1333"/>
    </w:p>
    <w:p w14:paraId="61A4E6FA" w14:textId="77777777" w:rsidR="00BF527D" w:rsidRPr="00C52AC1" w:rsidRDefault="00BF527D" w:rsidP="00254AB7">
      <w:pPr>
        <w:pStyle w:val="4"/>
        <w:rPr>
          <w:szCs w:val="24"/>
        </w:rPr>
      </w:pPr>
      <w:bookmarkStart w:id="1334" w:name="_Toc46155841"/>
      <w:bookmarkStart w:id="1335" w:name="_Toc46403813"/>
      <w:r w:rsidRPr="00C52AC1">
        <w:rPr>
          <w:szCs w:val="24"/>
          <w:rtl/>
        </w:rPr>
        <w:t xml:space="preserve">ה </w:t>
      </w:r>
      <w:r w:rsidRPr="00C52AC1">
        <w:rPr>
          <w:szCs w:val="24"/>
        </w:rPr>
        <w:t>SDK</w:t>
      </w:r>
      <w:r w:rsidRPr="00C52AC1">
        <w:rPr>
          <w:szCs w:val="24"/>
          <w:rtl/>
        </w:rPr>
        <w:t xml:space="preserve"> שיסופק עבור כל מערכת חייב להכיל את כל התוכן והחומר הנחוץ לביצוע התממשקות מלאה למערכות, ברמה שתאפשר (לפחות):</w:t>
      </w:r>
      <w:bookmarkEnd w:id="1334"/>
      <w:bookmarkEnd w:id="1335"/>
    </w:p>
    <w:p w14:paraId="0E3DF67D" w14:textId="77777777" w:rsidR="00BF527D" w:rsidRPr="00C52AC1" w:rsidRDefault="00BF527D" w:rsidP="00806B37">
      <w:pPr>
        <w:pStyle w:val="52"/>
        <w:ind w:hanging="200"/>
        <w:rPr>
          <w:szCs w:val="24"/>
        </w:rPr>
      </w:pPr>
      <w:bookmarkStart w:id="1336" w:name="_Toc46155842"/>
      <w:bookmarkStart w:id="1337" w:name="_Toc46403814"/>
      <w:r w:rsidRPr="00C52AC1">
        <w:rPr>
          <w:szCs w:val="24"/>
          <w:rtl/>
        </w:rPr>
        <w:t xml:space="preserve">צפייה בכל רצפי </w:t>
      </w:r>
      <w:r w:rsidR="00CD6518" w:rsidRPr="00C52AC1">
        <w:rPr>
          <w:rFonts w:hint="cs"/>
          <w:szCs w:val="24"/>
          <w:rtl/>
        </w:rPr>
        <w:t>הווידא</w:t>
      </w:r>
      <w:r w:rsidR="00CD6518" w:rsidRPr="00C52AC1">
        <w:rPr>
          <w:rFonts w:hint="eastAsia"/>
          <w:szCs w:val="24"/>
          <w:rtl/>
        </w:rPr>
        <w:t>ו</w:t>
      </w:r>
      <w:r w:rsidRPr="00C52AC1">
        <w:rPr>
          <w:szCs w:val="24"/>
          <w:rtl/>
        </w:rPr>
        <w:t xml:space="preserve"> לפי בחירה.</w:t>
      </w:r>
      <w:bookmarkEnd w:id="1336"/>
      <w:bookmarkEnd w:id="1337"/>
    </w:p>
    <w:p w14:paraId="7A25E1F0" w14:textId="77777777" w:rsidR="00BF527D" w:rsidRPr="00C52AC1" w:rsidRDefault="00BF527D" w:rsidP="00806B37">
      <w:pPr>
        <w:pStyle w:val="52"/>
        <w:ind w:hanging="200"/>
        <w:rPr>
          <w:szCs w:val="24"/>
        </w:rPr>
      </w:pPr>
      <w:bookmarkStart w:id="1338" w:name="_Toc46155843"/>
      <w:bookmarkStart w:id="1339" w:name="_Toc46403815"/>
      <w:r w:rsidRPr="00C52AC1">
        <w:rPr>
          <w:szCs w:val="24"/>
          <w:rtl/>
        </w:rPr>
        <w:t>ניהוג מצלמות ע"פ בחירה.</w:t>
      </w:r>
      <w:bookmarkEnd w:id="1338"/>
      <w:bookmarkEnd w:id="1339"/>
    </w:p>
    <w:p w14:paraId="1A59ADCC" w14:textId="77777777" w:rsidR="00BF527D" w:rsidRPr="00C52AC1" w:rsidRDefault="00BF527D" w:rsidP="00806B37">
      <w:pPr>
        <w:pStyle w:val="52"/>
        <w:ind w:hanging="200"/>
        <w:rPr>
          <w:szCs w:val="24"/>
        </w:rPr>
      </w:pPr>
      <w:bookmarkStart w:id="1340" w:name="_Toc46155844"/>
      <w:bookmarkStart w:id="1341" w:name="_Toc46403816"/>
      <w:bookmarkStart w:id="1342" w:name="_Toc274553937"/>
      <w:r w:rsidRPr="00C52AC1">
        <w:rPr>
          <w:szCs w:val="24"/>
          <w:rtl/>
        </w:rPr>
        <w:t>קבלת התרעות ואינדיקציות מכל החיישנים והסנסורים.</w:t>
      </w:r>
      <w:bookmarkEnd w:id="1340"/>
      <w:bookmarkEnd w:id="1341"/>
    </w:p>
    <w:p w14:paraId="7D6D3D74" w14:textId="77777777" w:rsidR="00BF527D" w:rsidRPr="00C52AC1" w:rsidRDefault="00BF527D" w:rsidP="00254AB7">
      <w:pPr>
        <w:pStyle w:val="2"/>
        <w:rPr>
          <w:sz w:val="24"/>
          <w:szCs w:val="24"/>
        </w:rPr>
      </w:pPr>
      <w:bookmarkStart w:id="1343" w:name="_Toc46155845"/>
      <w:bookmarkStart w:id="1344" w:name="_Toc46403817"/>
      <w:bookmarkStart w:id="1345" w:name="_Toc46740143"/>
      <w:bookmarkStart w:id="1346" w:name="_Toc47270998"/>
      <w:bookmarkStart w:id="1347" w:name="_Toc47275298"/>
      <w:bookmarkStart w:id="1348" w:name="_Toc47348350"/>
      <w:bookmarkEnd w:id="1342"/>
      <w:r w:rsidRPr="00C52AC1">
        <w:rPr>
          <w:sz w:val="24"/>
          <w:szCs w:val="24"/>
          <w:rtl/>
        </w:rPr>
        <w:t>ניהוג מצלמות אנלוגיות</w:t>
      </w:r>
      <w:bookmarkEnd w:id="1343"/>
      <w:bookmarkEnd w:id="1344"/>
      <w:bookmarkEnd w:id="1345"/>
      <w:bookmarkEnd w:id="1346"/>
      <w:bookmarkEnd w:id="1347"/>
      <w:bookmarkEnd w:id="1348"/>
    </w:p>
    <w:p w14:paraId="62DB7CE1" w14:textId="77777777" w:rsidR="00BF527D" w:rsidRPr="00C52AC1" w:rsidRDefault="00BF527D" w:rsidP="00254AB7">
      <w:pPr>
        <w:pStyle w:val="3"/>
        <w:rPr>
          <w:szCs w:val="24"/>
        </w:rPr>
      </w:pPr>
      <w:bookmarkStart w:id="1349" w:name="_Toc46155846"/>
      <w:bookmarkStart w:id="1350" w:name="_Toc46403818"/>
      <w:r w:rsidRPr="00C52AC1">
        <w:rPr>
          <w:szCs w:val="24"/>
          <w:rtl/>
        </w:rPr>
        <w:t xml:space="preserve">הפרוטוקולים לניהוג מצלמות אנלוגיות יהיו </w:t>
      </w:r>
      <w:r w:rsidRPr="00C52AC1">
        <w:rPr>
          <w:szCs w:val="24"/>
        </w:rPr>
        <w:t>Pelco p</w:t>
      </w:r>
      <w:r w:rsidRPr="00C52AC1">
        <w:rPr>
          <w:szCs w:val="24"/>
          <w:rtl/>
        </w:rPr>
        <w:t xml:space="preserve"> ו- </w:t>
      </w:r>
      <w:r w:rsidRPr="00C52AC1">
        <w:rPr>
          <w:szCs w:val="24"/>
        </w:rPr>
        <w:t>Pelco d</w:t>
      </w:r>
      <w:r w:rsidRPr="00C52AC1">
        <w:rPr>
          <w:szCs w:val="24"/>
          <w:rtl/>
        </w:rPr>
        <w:t>.</w:t>
      </w:r>
      <w:bookmarkEnd w:id="1349"/>
      <w:bookmarkEnd w:id="1350"/>
    </w:p>
    <w:p w14:paraId="1952B9C1" w14:textId="77777777" w:rsidR="00BF527D" w:rsidRPr="00C52AC1" w:rsidRDefault="00BF527D" w:rsidP="00254AB7">
      <w:pPr>
        <w:pStyle w:val="3"/>
        <w:rPr>
          <w:szCs w:val="24"/>
        </w:rPr>
      </w:pPr>
      <w:bookmarkStart w:id="1351" w:name="_Toc46155847"/>
      <w:bookmarkStart w:id="1352" w:name="_Toc46403819"/>
      <w:r w:rsidRPr="00C52AC1">
        <w:rPr>
          <w:szCs w:val="24"/>
          <w:rtl/>
        </w:rPr>
        <w:t>תפעול המצלמות יעשה על ידי התקשורת והפרוטוקולים הקיימים במצלמה אולם באחריות הספק לדאוג לאינטגרציה מלאה בין המצלמה למערכת השו"ב.</w:t>
      </w:r>
      <w:bookmarkEnd w:id="1351"/>
      <w:bookmarkEnd w:id="1352"/>
    </w:p>
    <w:p w14:paraId="15ACD7D0" w14:textId="77777777" w:rsidR="00BF527D" w:rsidRPr="00C52AC1" w:rsidRDefault="00BF527D" w:rsidP="00254AB7">
      <w:pPr>
        <w:pStyle w:val="3"/>
        <w:rPr>
          <w:szCs w:val="24"/>
        </w:rPr>
      </w:pPr>
      <w:bookmarkStart w:id="1353" w:name="_Toc46155848"/>
      <w:bookmarkStart w:id="1354" w:name="_Toc46403820"/>
      <w:r w:rsidRPr="00C52AC1">
        <w:rPr>
          <w:szCs w:val="24"/>
          <w:rtl/>
        </w:rPr>
        <w:t xml:space="preserve">על כל פריטי הציוד המשמשים לניהוג המצלמות לתמוך בשני הפרוטוקולים הללו, לרבות המצלמות, מקלדות השליטה ומערכת ניהול </w:t>
      </w:r>
      <w:r w:rsidR="00CD6518" w:rsidRPr="00C52AC1">
        <w:rPr>
          <w:rFonts w:hint="cs"/>
          <w:szCs w:val="24"/>
          <w:rtl/>
        </w:rPr>
        <w:t>הווידא</w:t>
      </w:r>
      <w:r w:rsidR="00CD6518" w:rsidRPr="00C52AC1">
        <w:rPr>
          <w:rFonts w:hint="eastAsia"/>
          <w:szCs w:val="24"/>
          <w:rtl/>
        </w:rPr>
        <w:t>ו</w:t>
      </w:r>
      <w:r w:rsidRPr="00C52AC1">
        <w:rPr>
          <w:szCs w:val="24"/>
          <w:rtl/>
        </w:rPr>
        <w:t>.</w:t>
      </w:r>
      <w:bookmarkEnd w:id="1353"/>
      <w:bookmarkEnd w:id="1354"/>
    </w:p>
    <w:p w14:paraId="22E010F8" w14:textId="77777777" w:rsidR="00BF527D" w:rsidRPr="00C52AC1" w:rsidRDefault="00BF527D" w:rsidP="00254AB7">
      <w:pPr>
        <w:pStyle w:val="3"/>
        <w:rPr>
          <w:szCs w:val="24"/>
        </w:rPr>
      </w:pPr>
      <w:bookmarkStart w:id="1355" w:name="_Toc46155849"/>
      <w:bookmarkStart w:id="1356" w:name="_Toc46403821"/>
      <w:r w:rsidRPr="00C52AC1">
        <w:rPr>
          <w:szCs w:val="24"/>
          <w:rtl/>
        </w:rPr>
        <w:t>הממשקים החשמליים למצלמות יהיו</w:t>
      </w:r>
      <w:r w:rsidRPr="00C52AC1">
        <w:rPr>
          <w:szCs w:val="24"/>
        </w:rPr>
        <w:t xml:space="preserve">RS422 </w:t>
      </w:r>
      <w:r w:rsidRPr="00C52AC1">
        <w:rPr>
          <w:szCs w:val="24"/>
          <w:rtl/>
        </w:rPr>
        <w:t xml:space="preserve"> או</w:t>
      </w:r>
      <w:r w:rsidRPr="00C52AC1">
        <w:rPr>
          <w:szCs w:val="24"/>
        </w:rPr>
        <w:t xml:space="preserve">RS485  </w:t>
      </w:r>
      <w:r w:rsidRPr="00C52AC1">
        <w:rPr>
          <w:szCs w:val="24"/>
          <w:rtl/>
        </w:rPr>
        <w:t>.</w:t>
      </w:r>
      <w:bookmarkEnd w:id="1355"/>
      <w:bookmarkEnd w:id="1356"/>
    </w:p>
    <w:p w14:paraId="08F7BBBC" w14:textId="77777777" w:rsidR="00BF527D" w:rsidRPr="00C52AC1" w:rsidRDefault="00BF527D" w:rsidP="00254AB7">
      <w:pPr>
        <w:pStyle w:val="3"/>
        <w:rPr>
          <w:szCs w:val="24"/>
        </w:rPr>
      </w:pPr>
      <w:bookmarkStart w:id="1357" w:name="_Toc46155850"/>
      <w:bookmarkStart w:id="1358" w:name="_Toc46403822"/>
      <w:r w:rsidRPr="00C52AC1">
        <w:rPr>
          <w:szCs w:val="24"/>
          <w:rtl/>
        </w:rPr>
        <w:t>האחריות לקבלת הפרוטוקול תהיה על ה</w:t>
      </w:r>
      <w:r w:rsidR="00947816" w:rsidRPr="00C52AC1">
        <w:rPr>
          <w:szCs w:val="24"/>
          <w:rtl/>
        </w:rPr>
        <w:t>ספק הזוכה</w:t>
      </w:r>
      <w:r w:rsidRPr="00C52AC1">
        <w:rPr>
          <w:szCs w:val="24"/>
          <w:rtl/>
        </w:rPr>
        <w:t>.</w:t>
      </w:r>
      <w:bookmarkEnd w:id="1357"/>
      <w:bookmarkEnd w:id="1358"/>
    </w:p>
    <w:p w14:paraId="22E9D345" w14:textId="77777777" w:rsidR="00BF527D" w:rsidRPr="00C52AC1" w:rsidRDefault="00BF527D" w:rsidP="00254AB7">
      <w:pPr>
        <w:pStyle w:val="2"/>
        <w:rPr>
          <w:sz w:val="24"/>
          <w:szCs w:val="24"/>
        </w:rPr>
      </w:pPr>
      <w:bookmarkStart w:id="1359" w:name="_Toc46155851"/>
      <w:bookmarkStart w:id="1360" w:name="_Toc46403823"/>
      <w:bookmarkStart w:id="1361" w:name="_Toc46740144"/>
      <w:bookmarkStart w:id="1362" w:name="_Toc47270999"/>
      <w:bookmarkStart w:id="1363" w:name="_Toc47275299"/>
      <w:bookmarkStart w:id="1364" w:name="_Toc47348351"/>
      <w:r w:rsidRPr="00C52AC1">
        <w:rPr>
          <w:sz w:val="24"/>
          <w:szCs w:val="24"/>
          <w:rtl/>
        </w:rPr>
        <w:t>וידיאו ממצלמות אנלוגיות</w:t>
      </w:r>
      <w:bookmarkEnd w:id="1359"/>
      <w:bookmarkEnd w:id="1360"/>
      <w:bookmarkEnd w:id="1361"/>
      <w:bookmarkEnd w:id="1362"/>
      <w:bookmarkEnd w:id="1363"/>
      <w:bookmarkEnd w:id="1364"/>
    </w:p>
    <w:p w14:paraId="7F5ACBD7" w14:textId="77777777" w:rsidR="00BF527D" w:rsidRPr="00C52AC1" w:rsidRDefault="00BF527D" w:rsidP="00254AB7">
      <w:pPr>
        <w:pStyle w:val="2"/>
        <w:numPr>
          <w:ilvl w:val="0"/>
          <w:numId w:val="0"/>
        </w:numPr>
        <w:ind w:left="851"/>
        <w:rPr>
          <w:sz w:val="24"/>
          <w:szCs w:val="24"/>
          <w:rtl/>
        </w:rPr>
      </w:pPr>
      <w:bookmarkStart w:id="1365" w:name="_Toc46155852"/>
      <w:bookmarkStart w:id="1366" w:name="_Toc46403824"/>
      <w:bookmarkStart w:id="1367" w:name="_Toc46740145"/>
      <w:bookmarkStart w:id="1368" w:name="_Toc47271000"/>
      <w:bookmarkStart w:id="1369" w:name="_Toc47275300"/>
      <w:bookmarkStart w:id="1370" w:name="_Toc47348352"/>
      <w:r w:rsidRPr="00C52AC1">
        <w:rPr>
          <w:sz w:val="24"/>
          <w:szCs w:val="24"/>
          <w:rtl/>
        </w:rPr>
        <w:t xml:space="preserve">ה - </w:t>
      </w:r>
      <w:r w:rsidRPr="00C52AC1">
        <w:rPr>
          <w:sz w:val="24"/>
          <w:szCs w:val="24"/>
        </w:rPr>
        <w:t>CODEX</w:t>
      </w:r>
      <w:r w:rsidRPr="00C52AC1">
        <w:rPr>
          <w:sz w:val="24"/>
          <w:szCs w:val="24"/>
          <w:rtl/>
        </w:rPr>
        <w:t xml:space="preserve"> של רצף </w:t>
      </w:r>
      <w:r w:rsidR="00CD6518" w:rsidRPr="00C52AC1">
        <w:rPr>
          <w:rFonts w:hint="cs"/>
          <w:sz w:val="24"/>
          <w:szCs w:val="24"/>
          <w:rtl/>
        </w:rPr>
        <w:t>הווידא</w:t>
      </w:r>
      <w:r w:rsidR="00CD6518" w:rsidRPr="00C52AC1">
        <w:rPr>
          <w:rFonts w:hint="eastAsia"/>
          <w:sz w:val="24"/>
          <w:szCs w:val="24"/>
          <w:rtl/>
        </w:rPr>
        <w:t>ו</w:t>
      </w:r>
      <w:r w:rsidRPr="00C52AC1">
        <w:rPr>
          <w:sz w:val="24"/>
          <w:szCs w:val="24"/>
          <w:rtl/>
        </w:rPr>
        <w:t xml:space="preserve"> יהיו מתוצרת האנקודר שמחובר למצלמה או מאת יצרן אחר התומך בו באופן שווה תכונות למקורי.</w:t>
      </w:r>
      <w:bookmarkEnd w:id="1365"/>
      <w:bookmarkEnd w:id="1366"/>
      <w:bookmarkEnd w:id="1367"/>
      <w:bookmarkEnd w:id="1368"/>
      <w:bookmarkEnd w:id="1369"/>
      <w:bookmarkEnd w:id="1370"/>
    </w:p>
    <w:p w14:paraId="594AE5C6" w14:textId="77777777" w:rsidR="00BF527D" w:rsidRPr="00C52AC1" w:rsidRDefault="00BF527D" w:rsidP="00254AB7">
      <w:pPr>
        <w:pStyle w:val="2"/>
        <w:rPr>
          <w:sz w:val="24"/>
          <w:szCs w:val="24"/>
        </w:rPr>
      </w:pPr>
      <w:bookmarkStart w:id="1371" w:name="_Toc46155853"/>
      <w:bookmarkStart w:id="1372" w:name="_Toc46403825"/>
      <w:bookmarkStart w:id="1373" w:name="_Toc46740146"/>
      <w:bookmarkStart w:id="1374" w:name="_Toc47271001"/>
      <w:bookmarkStart w:id="1375" w:name="_Toc47275301"/>
      <w:bookmarkStart w:id="1376" w:name="_Toc47348353"/>
      <w:r w:rsidRPr="00C52AC1">
        <w:rPr>
          <w:sz w:val="24"/>
          <w:szCs w:val="24"/>
          <w:rtl/>
        </w:rPr>
        <w:t xml:space="preserve">וידיאו וניהוג מצלמות </w:t>
      </w:r>
      <w:r w:rsidRPr="00C52AC1">
        <w:rPr>
          <w:sz w:val="24"/>
          <w:szCs w:val="24"/>
        </w:rPr>
        <w:t>ip\hd</w:t>
      </w:r>
      <w:bookmarkEnd w:id="1371"/>
      <w:bookmarkEnd w:id="1372"/>
      <w:bookmarkEnd w:id="1373"/>
      <w:bookmarkEnd w:id="1374"/>
      <w:bookmarkEnd w:id="1375"/>
      <w:bookmarkEnd w:id="1376"/>
    </w:p>
    <w:p w14:paraId="295DC1B6" w14:textId="77777777" w:rsidR="00BF527D" w:rsidRPr="00C52AC1" w:rsidRDefault="00BF527D" w:rsidP="00254AB7">
      <w:pPr>
        <w:pStyle w:val="3"/>
        <w:rPr>
          <w:szCs w:val="24"/>
        </w:rPr>
      </w:pPr>
      <w:bookmarkStart w:id="1377" w:name="_Toc46155854"/>
      <w:bookmarkStart w:id="1378" w:name="_Toc46403826"/>
      <w:r w:rsidRPr="00C52AC1">
        <w:rPr>
          <w:szCs w:val="24"/>
          <w:rtl/>
        </w:rPr>
        <w:t>הפרוטוקולים לניהוג המצלמות וה</w:t>
      </w:r>
      <w:r w:rsidRPr="00C52AC1">
        <w:rPr>
          <w:szCs w:val="24"/>
        </w:rPr>
        <w:t>CODEX</w:t>
      </w:r>
      <w:r w:rsidRPr="00C52AC1">
        <w:rPr>
          <w:szCs w:val="24"/>
          <w:rtl/>
        </w:rPr>
        <w:t xml:space="preserve"> של רצף הווידיאו יהיו מתוצרת יצרן המצלמה.</w:t>
      </w:r>
      <w:bookmarkEnd w:id="1377"/>
      <w:bookmarkEnd w:id="1378"/>
    </w:p>
    <w:p w14:paraId="0CDD225C" w14:textId="77777777" w:rsidR="00BF527D" w:rsidRPr="00C52AC1" w:rsidRDefault="00BF527D" w:rsidP="00254AB7">
      <w:pPr>
        <w:pStyle w:val="3"/>
        <w:rPr>
          <w:szCs w:val="24"/>
        </w:rPr>
      </w:pPr>
      <w:bookmarkStart w:id="1379" w:name="_Toc46155855"/>
      <w:bookmarkStart w:id="1380" w:name="_Toc46403827"/>
      <w:r w:rsidRPr="00C52AC1">
        <w:rPr>
          <w:szCs w:val="24"/>
          <w:rtl/>
        </w:rPr>
        <w:t>הפרוטוקולים ימסרו לחברה כפי שיפורט בהמשך.</w:t>
      </w:r>
      <w:bookmarkEnd w:id="1379"/>
      <w:bookmarkEnd w:id="1380"/>
    </w:p>
    <w:p w14:paraId="1A7BE297" w14:textId="77777777" w:rsidR="00BF527D" w:rsidRPr="00C52AC1" w:rsidRDefault="00BF527D" w:rsidP="00254AB7">
      <w:pPr>
        <w:pStyle w:val="3"/>
        <w:rPr>
          <w:szCs w:val="24"/>
        </w:rPr>
      </w:pPr>
      <w:bookmarkStart w:id="1381" w:name="_Toc46155856"/>
      <w:bookmarkStart w:id="1382" w:name="_Toc46403828"/>
      <w:r w:rsidRPr="00C52AC1">
        <w:rPr>
          <w:szCs w:val="24"/>
          <w:rtl/>
        </w:rPr>
        <w:t xml:space="preserve">כל המצלמות הנ"ל יסופקו עם </w:t>
      </w:r>
      <w:r w:rsidRPr="00C52AC1">
        <w:rPr>
          <w:szCs w:val="24"/>
        </w:rPr>
        <w:t>SDK</w:t>
      </w:r>
      <w:r w:rsidRPr="00C52AC1">
        <w:rPr>
          <w:szCs w:val="24"/>
          <w:rtl/>
        </w:rPr>
        <w:t xml:space="preserve"> מלא שיכיל את כל אפליקציות ה </w:t>
      </w:r>
      <w:r w:rsidRPr="00C52AC1">
        <w:rPr>
          <w:szCs w:val="24"/>
        </w:rPr>
        <w:t>API</w:t>
      </w:r>
      <w:r w:rsidRPr="00C52AC1">
        <w:rPr>
          <w:szCs w:val="24"/>
          <w:rtl/>
        </w:rPr>
        <w:t xml:space="preserve"> הקיימות עבור כל מצלמה לרבות פתיחת קודקס הווידיאו.</w:t>
      </w:r>
      <w:bookmarkEnd w:id="1381"/>
      <w:bookmarkEnd w:id="1382"/>
    </w:p>
    <w:p w14:paraId="1DB0730E" w14:textId="77777777" w:rsidR="00BF527D" w:rsidRPr="00C52AC1" w:rsidRDefault="00BF527D" w:rsidP="00254AB7">
      <w:pPr>
        <w:pStyle w:val="3"/>
        <w:rPr>
          <w:szCs w:val="24"/>
        </w:rPr>
      </w:pPr>
      <w:bookmarkStart w:id="1383" w:name="_Toc46155857"/>
      <w:bookmarkStart w:id="1384" w:name="_Toc46403829"/>
      <w:r w:rsidRPr="00C52AC1">
        <w:rPr>
          <w:szCs w:val="24"/>
          <w:rtl/>
        </w:rPr>
        <w:t xml:space="preserve">מערכת ניהול הווידיאו תמומשק למצלמות באופן מלא באמצעות ממשק שייכתב מול ה </w:t>
      </w:r>
      <w:r w:rsidRPr="00C52AC1">
        <w:rPr>
          <w:szCs w:val="24"/>
        </w:rPr>
        <w:t>SDK</w:t>
      </w:r>
      <w:r w:rsidRPr="00C52AC1">
        <w:rPr>
          <w:szCs w:val="24"/>
          <w:rtl/>
        </w:rPr>
        <w:t xml:space="preserve"> שלהם.</w:t>
      </w:r>
      <w:bookmarkEnd w:id="1383"/>
      <w:bookmarkEnd w:id="1384"/>
    </w:p>
    <w:p w14:paraId="153A9C68" w14:textId="77777777" w:rsidR="00BF527D" w:rsidRPr="00C52AC1" w:rsidRDefault="00BF527D" w:rsidP="00254AB7">
      <w:pPr>
        <w:pStyle w:val="3"/>
        <w:rPr>
          <w:szCs w:val="24"/>
        </w:rPr>
      </w:pPr>
      <w:bookmarkStart w:id="1385" w:name="_Toc46155858"/>
      <w:bookmarkStart w:id="1386" w:name="_Toc46403830"/>
      <w:r w:rsidRPr="00C52AC1">
        <w:rPr>
          <w:szCs w:val="24"/>
          <w:rtl/>
        </w:rPr>
        <w:t xml:space="preserve">כל פריטי מערכת </w:t>
      </w:r>
      <w:r w:rsidR="00CD6518" w:rsidRPr="00C52AC1">
        <w:rPr>
          <w:rFonts w:hint="cs"/>
          <w:szCs w:val="24"/>
          <w:rtl/>
        </w:rPr>
        <w:t>הווידא</w:t>
      </w:r>
      <w:r w:rsidR="00CD6518" w:rsidRPr="00C52AC1">
        <w:rPr>
          <w:rFonts w:hint="eastAsia"/>
          <w:szCs w:val="24"/>
          <w:rtl/>
        </w:rPr>
        <w:t>ו</w:t>
      </w:r>
      <w:r w:rsidRPr="00C52AC1">
        <w:rPr>
          <w:szCs w:val="24"/>
          <w:rtl/>
        </w:rPr>
        <w:t xml:space="preserve"> לרבות התוכנות, החומרות והמצלמות יתמכו בפרוטוקול </w:t>
      </w:r>
      <w:r w:rsidRPr="00C52AC1">
        <w:rPr>
          <w:szCs w:val="24"/>
        </w:rPr>
        <w:t>Onvif</w:t>
      </w:r>
      <w:r w:rsidRPr="00C52AC1">
        <w:rPr>
          <w:szCs w:val="24"/>
          <w:rtl/>
        </w:rPr>
        <w:t>.</w:t>
      </w:r>
      <w:bookmarkEnd w:id="1385"/>
      <w:bookmarkEnd w:id="1386"/>
    </w:p>
    <w:p w14:paraId="048EFDBA" w14:textId="77777777" w:rsidR="00BF527D" w:rsidRPr="00C52AC1" w:rsidRDefault="00BF527D" w:rsidP="00254AB7">
      <w:pPr>
        <w:pStyle w:val="2"/>
        <w:rPr>
          <w:sz w:val="24"/>
          <w:szCs w:val="24"/>
        </w:rPr>
      </w:pPr>
      <w:bookmarkStart w:id="1387" w:name="_Toc192498534"/>
      <w:bookmarkStart w:id="1388" w:name="_Toc355017991"/>
      <w:bookmarkStart w:id="1389" w:name="_Toc489972644"/>
      <w:bookmarkStart w:id="1390" w:name="_Toc46155859"/>
      <w:bookmarkStart w:id="1391" w:name="_Toc46403831"/>
      <w:bookmarkStart w:id="1392" w:name="_Toc46740147"/>
      <w:bookmarkStart w:id="1393" w:name="_Toc47271002"/>
      <w:bookmarkStart w:id="1394" w:name="_Toc47275302"/>
      <w:bookmarkStart w:id="1395" w:name="_Toc47348354"/>
      <w:r w:rsidRPr="00C52AC1">
        <w:rPr>
          <w:sz w:val="24"/>
          <w:szCs w:val="24"/>
          <w:rtl/>
        </w:rPr>
        <w:t>התרחבות עתידית</w:t>
      </w:r>
      <w:bookmarkEnd w:id="1387"/>
      <w:bookmarkEnd w:id="1388"/>
      <w:bookmarkEnd w:id="1389"/>
      <w:bookmarkEnd w:id="1390"/>
      <w:bookmarkEnd w:id="1391"/>
      <w:bookmarkEnd w:id="1392"/>
      <w:bookmarkEnd w:id="1393"/>
      <w:bookmarkEnd w:id="1394"/>
      <w:bookmarkEnd w:id="1395"/>
    </w:p>
    <w:p w14:paraId="7CA88808" w14:textId="77777777" w:rsidR="00BF527D" w:rsidRPr="00C52AC1" w:rsidRDefault="00BF527D" w:rsidP="00254AB7">
      <w:pPr>
        <w:pStyle w:val="3"/>
        <w:rPr>
          <w:szCs w:val="24"/>
        </w:rPr>
      </w:pPr>
      <w:bookmarkStart w:id="1396" w:name="_Toc46155860"/>
      <w:bookmarkStart w:id="1397" w:name="_Toc46403832"/>
      <w:r w:rsidRPr="00C52AC1">
        <w:rPr>
          <w:szCs w:val="24"/>
          <w:rtl/>
        </w:rPr>
        <w:t>המערכת תאפשר התרחבות עתידית בלתי מוגבלת. הן ברמת האמצעים והן ברמת תת מערכות אחרות בעתיד.</w:t>
      </w:r>
      <w:bookmarkEnd w:id="1396"/>
      <w:bookmarkEnd w:id="1397"/>
    </w:p>
    <w:p w14:paraId="68779556" w14:textId="77777777" w:rsidR="00BF527D" w:rsidRPr="00C52AC1" w:rsidRDefault="00BF527D" w:rsidP="00254AB7">
      <w:pPr>
        <w:pStyle w:val="3"/>
        <w:rPr>
          <w:szCs w:val="24"/>
        </w:rPr>
      </w:pPr>
      <w:bookmarkStart w:id="1398" w:name="_Toc46155861"/>
      <w:bookmarkStart w:id="1399" w:name="_Toc46403833"/>
      <w:r w:rsidRPr="00C52AC1">
        <w:rPr>
          <w:szCs w:val="24"/>
          <w:rtl/>
        </w:rPr>
        <w:t>משמעות הדבר שניתן יהיה להוסיף לה:</w:t>
      </w:r>
      <w:bookmarkEnd w:id="1398"/>
      <w:bookmarkEnd w:id="1399"/>
    </w:p>
    <w:p w14:paraId="4EA8FCF3" w14:textId="77777777" w:rsidR="00BF527D" w:rsidRPr="00C52AC1" w:rsidRDefault="00BF527D" w:rsidP="00254AB7">
      <w:pPr>
        <w:pStyle w:val="4"/>
        <w:rPr>
          <w:szCs w:val="24"/>
        </w:rPr>
      </w:pPr>
      <w:bookmarkStart w:id="1400" w:name="_Toc46155862"/>
      <w:bookmarkStart w:id="1401" w:name="_Toc46403834"/>
      <w:r w:rsidRPr="00C52AC1">
        <w:rPr>
          <w:szCs w:val="24"/>
          <w:rtl/>
        </w:rPr>
        <w:t>מצלמות.</w:t>
      </w:r>
      <w:bookmarkEnd w:id="1400"/>
      <w:bookmarkEnd w:id="1401"/>
    </w:p>
    <w:p w14:paraId="43FCE805" w14:textId="77777777" w:rsidR="00BF527D" w:rsidRPr="00C52AC1" w:rsidRDefault="00BF527D" w:rsidP="00254AB7">
      <w:pPr>
        <w:pStyle w:val="4"/>
        <w:rPr>
          <w:szCs w:val="24"/>
        </w:rPr>
      </w:pPr>
      <w:bookmarkStart w:id="1402" w:name="_Toc46155863"/>
      <w:bookmarkStart w:id="1403" w:name="_Toc46403835"/>
      <w:r w:rsidRPr="00C52AC1">
        <w:rPr>
          <w:szCs w:val="24"/>
          <w:rtl/>
        </w:rPr>
        <w:t>עמדות עבודה.</w:t>
      </w:r>
      <w:bookmarkEnd w:id="1402"/>
      <w:bookmarkEnd w:id="1403"/>
    </w:p>
    <w:p w14:paraId="585DD750" w14:textId="77777777" w:rsidR="00BF527D" w:rsidRPr="00C52AC1" w:rsidRDefault="00BF527D" w:rsidP="00254AB7">
      <w:pPr>
        <w:pStyle w:val="4"/>
        <w:rPr>
          <w:szCs w:val="24"/>
        </w:rPr>
      </w:pPr>
      <w:bookmarkStart w:id="1404" w:name="_Toc46155864"/>
      <w:bookmarkStart w:id="1405" w:name="_Toc46403836"/>
      <w:r w:rsidRPr="00C52AC1">
        <w:rPr>
          <w:szCs w:val="24"/>
          <w:rtl/>
        </w:rPr>
        <w:t>אתרי קצה מכל הסוגים.</w:t>
      </w:r>
      <w:bookmarkEnd w:id="1404"/>
      <w:bookmarkEnd w:id="1405"/>
    </w:p>
    <w:p w14:paraId="231A0D8D" w14:textId="77777777" w:rsidR="00BF527D" w:rsidRPr="00C52AC1" w:rsidRDefault="00BF527D" w:rsidP="00254AB7">
      <w:pPr>
        <w:pStyle w:val="4"/>
        <w:rPr>
          <w:szCs w:val="24"/>
        </w:rPr>
      </w:pPr>
      <w:bookmarkStart w:id="1406" w:name="_Toc46155865"/>
      <w:bookmarkStart w:id="1407" w:name="_Toc46403837"/>
      <w:r w:rsidRPr="00C52AC1">
        <w:rPr>
          <w:szCs w:val="24"/>
          <w:rtl/>
        </w:rPr>
        <w:t>שרתים.</w:t>
      </w:r>
      <w:bookmarkEnd w:id="1406"/>
      <w:bookmarkEnd w:id="1407"/>
    </w:p>
    <w:p w14:paraId="3986ACDF" w14:textId="77777777" w:rsidR="00BF527D" w:rsidRPr="00C52AC1" w:rsidRDefault="00BF527D" w:rsidP="00254AB7">
      <w:pPr>
        <w:pStyle w:val="4"/>
        <w:rPr>
          <w:szCs w:val="24"/>
        </w:rPr>
      </w:pPr>
      <w:bookmarkStart w:id="1408" w:name="_Toc46155866"/>
      <w:bookmarkStart w:id="1409" w:name="_Toc46403838"/>
      <w:r w:rsidRPr="00C52AC1">
        <w:rPr>
          <w:szCs w:val="24"/>
          <w:rtl/>
        </w:rPr>
        <w:t>מגברים ושופרים.</w:t>
      </w:r>
      <w:bookmarkEnd w:id="1408"/>
      <w:bookmarkEnd w:id="1409"/>
    </w:p>
    <w:p w14:paraId="7EA2A7E5" w14:textId="77777777" w:rsidR="00BF527D" w:rsidRPr="00C52AC1" w:rsidRDefault="00BF527D" w:rsidP="00254AB7">
      <w:pPr>
        <w:pStyle w:val="4"/>
        <w:rPr>
          <w:szCs w:val="24"/>
        </w:rPr>
      </w:pPr>
      <w:bookmarkStart w:id="1410" w:name="_Toc46155867"/>
      <w:bookmarkStart w:id="1411" w:name="_Toc46403839"/>
      <w:r w:rsidRPr="00C52AC1">
        <w:rPr>
          <w:szCs w:val="24"/>
          <w:rtl/>
        </w:rPr>
        <w:t>בקרים, קוראים.</w:t>
      </w:r>
      <w:bookmarkEnd w:id="1410"/>
      <w:bookmarkEnd w:id="1411"/>
    </w:p>
    <w:p w14:paraId="411007EF" w14:textId="77777777" w:rsidR="00BF527D" w:rsidRPr="00C52AC1" w:rsidRDefault="00BF527D" w:rsidP="00254AB7">
      <w:pPr>
        <w:pStyle w:val="4"/>
        <w:rPr>
          <w:szCs w:val="24"/>
        </w:rPr>
      </w:pPr>
      <w:bookmarkStart w:id="1412" w:name="_Toc46155868"/>
      <w:bookmarkStart w:id="1413" w:name="_Toc46403840"/>
      <w:r w:rsidRPr="00C52AC1">
        <w:rPr>
          <w:szCs w:val="24"/>
          <w:rtl/>
        </w:rPr>
        <w:t>הגדלת נפחי שטח האחסון של החומר המוקלט.</w:t>
      </w:r>
      <w:bookmarkEnd w:id="1412"/>
      <w:bookmarkEnd w:id="1413"/>
    </w:p>
    <w:p w14:paraId="1F0D2C86" w14:textId="77777777" w:rsidR="00BF527D" w:rsidRPr="00C52AC1" w:rsidRDefault="00BF527D" w:rsidP="00254AB7">
      <w:pPr>
        <w:pStyle w:val="4"/>
        <w:rPr>
          <w:szCs w:val="24"/>
        </w:rPr>
      </w:pPr>
      <w:bookmarkStart w:id="1414" w:name="_Toc46155869"/>
      <w:bookmarkStart w:id="1415" w:name="_Toc46403841"/>
      <w:r w:rsidRPr="00C52AC1">
        <w:rPr>
          <w:szCs w:val="24"/>
          <w:rtl/>
        </w:rPr>
        <w:t>ועוד.</w:t>
      </w:r>
      <w:bookmarkEnd w:id="1414"/>
      <w:bookmarkEnd w:id="1415"/>
    </w:p>
    <w:p w14:paraId="5771DC35" w14:textId="77777777" w:rsidR="00BF527D" w:rsidRPr="00C52AC1" w:rsidRDefault="00BF527D" w:rsidP="00254AB7">
      <w:pPr>
        <w:pStyle w:val="2"/>
        <w:rPr>
          <w:sz w:val="24"/>
          <w:szCs w:val="24"/>
        </w:rPr>
      </w:pPr>
      <w:bookmarkStart w:id="1416" w:name="_Toc192498535"/>
      <w:bookmarkStart w:id="1417" w:name="_Toc355017992"/>
      <w:bookmarkStart w:id="1418" w:name="_Toc489972645"/>
      <w:bookmarkStart w:id="1419" w:name="_Toc46155870"/>
      <w:bookmarkStart w:id="1420" w:name="_Toc46403842"/>
      <w:bookmarkStart w:id="1421" w:name="_Toc46740148"/>
      <w:bookmarkStart w:id="1422" w:name="_Toc47271003"/>
      <w:bookmarkStart w:id="1423" w:name="_Toc47275303"/>
      <w:bookmarkStart w:id="1424" w:name="_Toc47348355"/>
      <w:r w:rsidRPr="00C52AC1">
        <w:rPr>
          <w:sz w:val="24"/>
          <w:szCs w:val="24"/>
          <w:rtl/>
        </w:rPr>
        <w:t>אינטגרציה / שילוב המערכות</w:t>
      </w:r>
      <w:bookmarkEnd w:id="1416"/>
      <w:bookmarkEnd w:id="1417"/>
      <w:bookmarkEnd w:id="1418"/>
      <w:bookmarkEnd w:id="1419"/>
      <w:bookmarkEnd w:id="1420"/>
      <w:bookmarkEnd w:id="1421"/>
      <w:bookmarkEnd w:id="1422"/>
      <w:bookmarkEnd w:id="1423"/>
      <w:bookmarkEnd w:id="1424"/>
    </w:p>
    <w:p w14:paraId="4619BAB0" w14:textId="77777777" w:rsidR="00BF527D" w:rsidRPr="00C52AC1" w:rsidRDefault="00BF527D" w:rsidP="00254AB7">
      <w:pPr>
        <w:pStyle w:val="3"/>
        <w:rPr>
          <w:szCs w:val="24"/>
        </w:rPr>
      </w:pPr>
      <w:bookmarkStart w:id="1425" w:name="_Toc46155871"/>
      <w:bookmarkStart w:id="1426" w:name="_Toc46403843"/>
      <w:r w:rsidRPr="00C52AC1">
        <w:rPr>
          <w:szCs w:val="24"/>
          <w:rtl/>
        </w:rPr>
        <w:t>כל מערכות הבקרה יפעלו תחת שליטה ובקרה של מערכת השו"ב.</w:t>
      </w:r>
      <w:bookmarkEnd w:id="1425"/>
      <w:bookmarkEnd w:id="1426"/>
    </w:p>
    <w:p w14:paraId="641BDF2E" w14:textId="77777777" w:rsidR="00BF527D" w:rsidRPr="00C52AC1" w:rsidRDefault="00BF527D" w:rsidP="00254AB7">
      <w:pPr>
        <w:pStyle w:val="3"/>
        <w:rPr>
          <w:szCs w:val="24"/>
        </w:rPr>
      </w:pPr>
      <w:bookmarkStart w:id="1427" w:name="_Toc46155872"/>
      <w:bookmarkStart w:id="1428" w:name="_Toc46403844"/>
      <w:r w:rsidRPr="00C52AC1">
        <w:rPr>
          <w:szCs w:val="24"/>
          <w:rtl/>
        </w:rPr>
        <w:t>מערכת השו"ב תהיה מודול תוכנתי בו ישולבו כל התוכנות והחומרות הנחוצות לשליטה ובקרה על כל תת המערכות, לרבות הפרוטוקולים והממשקים החשמליים.</w:t>
      </w:r>
      <w:bookmarkEnd w:id="1427"/>
      <w:bookmarkEnd w:id="1428"/>
    </w:p>
    <w:p w14:paraId="1C4DE179" w14:textId="77777777" w:rsidR="00BF527D" w:rsidRPr="00C52AC1" w:rsidRDefault="00BF527D" w:rsidP="00254AB7">
      <w:pPr>
        <w:pStyle w:val="3"/>
        <w:rPr>
          <w:szCs w:val="24"/>
        </w:rPr>
      </w:pPr>
      <w:bookmarkStart w:id="1429" w:name="_Toc46155873"/>
      <w:bookmarkStart w:id="1430" w:name="_Toc46403845"/>
      <w:r w:rsidRPr="00C52AC1">
        <w:rPr>
          <w:szCs w:val="24"/>
          <w:rtl/>
        </w:rPr>
        <w:t>תתאפשר שליטה ובקרה של מפעיל בודד על כל כלל המערכות במוקד באמצעות תוכנת השו"ב.</w:t>
      </w:r>
      <w:bookmarkEnd w:id="1429"/>
      <w:bookmarkEnd w:id="1430"/>
    </w:p>
    <w:p w14:paraId="72CF98CD" w14:textId="77777777" w:rsidR="00BF527D" w:rsidRPr="00C52AC1" w:rsidRDefault="00BF527D" w:rsidP="00254AB7">
      <w:pPr>
        <w:pStyle w:val="3"/>
        <w:rPr>
          <w:szCs w:val="24"/>
        </w:rPr>
      </w:pPr>
      <w:bookmarkStart w:id="1431" w:name="_Toc46155874"/>
      <w:bookmarkStart w:id="1432" w:name="_Toc46403846"/>
      <w:r w:rsidRPr="00C52AC1">
        <w:rPr>
          <w:szCs w:val="24"/>
          <w:rtl/>
        </w:rPr>
        <w:t>במקרה של תקלה בתוכנת השו"ב ניתן יהיה להפעיל את כל תת מערכת באמצעות התוכנה שלה.</w:t>
      </w:r>
      <w:bookmarkEnd w:id="1431"/>
      <w:bookmarkEnd w:id="1432"/>
    </w:p>
    <w:p w14:paraId="2125D301" w14:textId="77777777" w:rsidR="00BF527D" w:rsidRPr="00C52AC1" w:rsidRDefault="00BF527D" w:rsidP="00254AB7">
      <w:pPr>
        <w:pStyle w:val="3"/>
        <w:rPr>
          <w:szCs w:val="24"/>
        </w:rPr>
      </w:pPr>
      <w:bookmarkStart w:id="1433" w:name="_Toc46155875"/>
      <w:bookmarkStart w:id="1434" w:name="_Toc46403847"/>
      <w:r w:rsidRPr="00C52AC1">
        <w:rPr>
          <w:szCs w:val="24"/>
          <w:rtl/>
        </w:rPr>
        <w:t>למען הסר ספק חלק ממערך ההדרכה יכלול תפעול גם תוכנת השו"ב וגם תוכנות הבסיס כולל אותם רמות הרשאה של תוכנת השו"ב.</w:t>
      </w:r>
      <w:bookmarkEnd w:id="1433"/>
      <w:bookmarkEnd w:id="1434"/>
    </w:p>
    <w:p w14:paraId="431CA1CF" w14:textId="77777777" w:rsidR="00BF527D" w:rsidRPr="00C52AC1" w:rsidRDefault="00BF527D" w:rsidP="00254AB7">
      <w:pPr>
        <w:pStyle w:val="2"/>
        <w:rPr>
          <w:sz w:val="24"/>
          <w:szCs w:val="24"/>
        </w:rPr>
      </w:pPr>
      <w:bookmarkStart w:id="1435" w:name="_Toc188853714"/>
      <w:bookmarkStart w:id="1436" w:name="_Toc192498536"/>
      <w:bookmarkStart w:id="1437" w:name="_Toc355017993"/>
      <w:bookmarkStart w:id="1438" w:name="_Toc489972646"/>
      <w:bookmarkStart w:id="1439" w:name="_Toc46155876"/>
      <w:bookmarkStart w:id="1440" w:name="_Toc46403848"/>
      <w:bookmarkStart w:id="1441" w:name="_Toc46740149"/>
      <w:bookmarkStart w:id="1442" w:name="_Toc47271004"/>
      <w:bookmarkStart w:id="1443" w:name="_Toc47275304"/>
      <w:bookmarkStart w:id="1444" w:name="_Toc47348356"/>
      <w:r w:rsidRPr="00C52AC1">
        <w:rPr>
          <w:sz w:val="24"/>
          <w:szCs w:val="24"/>
          <w:rtl/>
        </w:rPr>
        <w:t>מודולאריות</w:t>
      </w:r>
      <w:bookmarkEnd w:id="1435"/>
      <w:bookmarkEnd w:id="1436"/>
      <w:bookmarkEnd w:id="1437"/>
      <w:bookmarkEnd w:id="1438"/>
      <w:bookmarkEnd w:id="1439"/>
      <w:bookmarkEnd w:id="1440"/>
      <w:bookmarkEnd w:id="1441"/>
      <w:bookmarkEnd w:id="1442"/>
      <w:bookmarkEnd w:id="1443"/>
      <w:bookmarkEnd w:id="1444"/>
    </w:p>
    <w:p w14:paraId="3C7850E0" w14:textId="77777777" w:rsidR="00BF527D" w:rsidRPr="00C52AC1" w:rsidRDefault="00BF527D" w:rsidP="00254AB7">
      <w:pPr>
        <w:pStyle w:val="3"/>
        <w:rPr>
          <w:szCs w:val="24"/>
        </w:rPr>
      </w:pPr>
      <w:bookmarkStart w:id="1445" w:name="_Toc46155877"/>
      <w:bookmarkStart w:id="1446" w:name="_Toc46403849"/>
      <w:r w:rsidRPr="00C52AC1">
        <w:rPr>
          <w:szCs w:val="24"/>
          <w:rtl/>
        </w:rPr>
        <w:t>המערכת מוגדרת ברמת מודולאריות מלאה ברמת מכלול ותת מכלול.</w:t>
      </w:r>
      <w:bookmarkEnd w:id="1445"/>
      <w:bookmarkEnd w:id="1446"/>
    </w:p>
    <w:p w14:paraId="6EC37092" w14:textId="77777777" w:rsidR="00BF527D" w:rsidRPr="00C52AC1" w:rsidRDefault="00BF527D" w:rsidP="00254AB7">
      <w:pPr>
        <w:pStyle w:val="3"/>
        <w:rPr>
          <w:szCs w:val="24"/>
        </w:rPr>
      </w:pPr>
      <w:bookmarkStart w:id="1447" w:name="_Toc46155878"/>
      <w:bookmarkStart w:id="1448" w:name="_Toc46403850"/>
      <w:r w:rsidRPr="00C52AC1">
        <w:rPr>
          <w:szCs w:val="24"/>
          <w:rtl/>
        </w:rPr>
        <w:t>ברמת המכלול, כל יחידה במערכת תתחבר ליחידות האחרות בין אם הן אקטיביות או פאסיביות, באמצעות מחברים נתיקים או צמות חוטים עם סיומות נעלי כבל מהסוג המתאים לעובי הכבל  אל מהדקי בורג.</w:t>
      </w:r>
      <w:bookmarkEnd w:id="1447"/>
      <w:bookmarkEnd w:id="1448"/>
    </w:p>
    <w:p w14:paraId="5AC29104" w14:textId="77777777" w:rsidR="00BF527D" w:rsidRPr="00C52AC1" w:rsidRDefault="00BF527D" w:rsidP="00254AB7">
      <w:pPr>
        <w:pStyle w:val="3"/>
        <w:rPr>
          <w:szCs w:val="24"/>
        </w:rPr>
      </w:pPr>
      <w:bookmarkStart w:id="1449" w:name="_Toc46155879"/>
      <w:bookmarkStart w:id="1450" w:name="_Toc46403851"/>
      <w:r w:rsidRPr="00C52AC1">
        <w:rPr>
          <w:szCs w:val="24"/>
          <w:rtl/>
        </w:rPr>
        <w:t>ברמת תת מכלולים נדרש כי המבנה הפנימי של כל יחידה במערכת ניתן יהיה לפרוק באמצעות מחברים או חיווט למהדקי בורג כנ"ל.</w:t>
      </w:r>
      <w:bookmarkEnd w:id="1449"/>
      <w:bookmarkEnd w:id="1450"/>
    </w:p>
    <w:p w14:paraId="75422995" w14:textId="77777777" w:rsidR="00BF527D" w:rsidRPr="00C52AC1" w:rsidRDefault="00BF527D" w:rsidP="00254AB7">
      <w:pPr>
        <w:pStyle w:val="3"/>
        <w:rPr>
          <w:szCs w:val="24"/>
        </w:rPr>
      </w:pPr>
      <w:bookmarkStart w:id="1451" w:name="_Toc46155880"/>
      <w:bookmarkStart w:id="1452" w:name="_Toc46403852"/>
      <w:r w:rsidRPr="00C52AC1">
        <w:rPr>
          <w:szCs w:val="24"/>
          <w:rtl/>
        </w:rPr>
        <w:t>ריכוזי החיבורים יהיו בנויים בצורה מופשטת כדי שלא יהיה צורך בפירוק מערכת אחת בכדי לתפעל או לבצע תחזוקה במערכת שנייה מיקום סופי ותצורה תוחלט בשלב ה דמ"צ והאפיון.</w:t>
      </w:r>
      <w:bookmarkEnd w:id="1451"/>
      <w:bookmarkEnd w:id="1452"/>
    </w:p>
    <w:p w14:paraId="06421EE3" w14:textId="77777777" w:rsidR="00BF527D" w:rsidRPr="00C52AC1" w:rsidRDefault="00BF527D" w:rsidP="00254AB7">
      <w:pPr>
        <w:pStyle w:val="3"/>
        <w:rPr>
          <w:szCs w:val="24"/>
          <w:rtl/>
        </w:rPr>
      </w:pPr>
      <w:bookmarkStart w:id="1453" w:name="_Toc46155881"/>
      <w:bookmarkStart w:id="1454" w:name="_Toc46403853"/>
      <w:r w:rsidRPr="00C52AC1">
        <w:rPr>
          <w:szCs w:val="24"/>
          <w:rtl/>
        </w:rPr>
        <w:t>למען הסר ספק, מובהר בזאת כי לא ניתן יהיה לספק מכלולים ותת מכלולים המחוברים בניהם בהלחמות או בכל אופן אחר שאינו מאפשר חיבור וניתוק מהיר.</w:t>
      </w:r>
      <w:bookmarkEnd w:id="1453"/>
      <w:bookmarkEnd w:id="1454"/>
      <w:r w:rsidRPr="00C52AC1">
        <w:rPr>
          <w:szCs w:val="24"/>
          <w:rtl/>
        </w:rPr>
        <w:t xml:space="preserve"> </w:t>
      </w:r>
    </w:p>
    <w:p w14:paraId="31A7915B" w14:textId="77777777" w:rsidR="00BF527D" w:rsidRPr="00C52AC1" w:rsidRDefault="00BF527D" w:rsidP="00254AB7">
      <w:pPr>
        <w:pStyle w:val="3"/>
        <w:rPr>
          <w:szCs w:val="24"/>
        </w:rPr>
      </w:pPr>
      <w:bookmarkStart w:id="1455" w:name="_Toc46155882"/>
      <w:bookmarkStart w:id="1456" w:name="_Toc46403854"/>
      <w:r w:rsidRPr="00C52AC1">
        <w:rPr>
          <w:szCs w:val="24"/>
          <w:rtl/>
        </w:rPr>
        <w:t>המערכת תהייה מודולארית ותאפשר הרחבה והוספת מרכיבי מערכת נוספים בהתאם לזמינות התקציבית ללא צורך בהחלפת המערכות המוצעות.</w:t>
      </w:r>
      <w:bookmarkEnd w:id="1455"/>
      <w:bookmarkEnd w:id="1456"/>
    </w:p>
    <w:p w14:paraId="04800DF4" w14:textId="77777777" w:rsidR="00BF527D" w:rsidRPr="00C52AC1" w:rsidRDefault="00BF527D" w:rsidP="00254AB7">
      <w:pPr>
        <w:pStyle w:val="2"/>
        <w:rPr>
          <w:sz w:val="24"/>
          <w:szCs w:val="24"/>
        </w:rPr>
      </w:pPr>
      <w:bookmarkStart w:id="1457" w:name="_Toc355017994"/>
      <w:bookmarkStart w:id="1458" w:name="_Toc489972647"/>
      <w:bookmarkStart w:id="1459" w:name="_Toc46155883"/>
      <w:bookmarkStart w:id="1460" w:name="_Toc46403855"/>
      <w:bookmarkStart w:id="1461" w:name="_Toc46740150"/>
      <w:bookmarkStart w:id="1462" w:name="_Toc47271005"/>
      <w:bookmarkStart w:id="1463" w:name="_Toc47275305"/>
      <w:bookmarkStart w:id="1464" w:name="_Toc47348357"/>
      <w:r w:rsidRPr="00C52AC1">
        <w:rPr>
          <w:sz w:val="24"/>
          <w:szCs w:val="24"/>
          <w:rtl/>
        </w:rPr>
        <w:t>תנאי סביבה</w:t>
      </w:r>
      <w:bookmarkEnd w:id="1457"/>
      <w:bookmarkEnd w:id="1458"/>
      <w:bookmarkEnd w:id="1459"/>
      <w:bookmarkEnd w:id="1460"/>
      <w:bookmarkEnd w:id="1461"/>
      <w:bookmarkEnd w:id="1462"/>
      <w:bookmarkEnd w:id="1463"/>
      <w:bookmarkEnd w:id="1464"/>
    </w:p>
    <w:p w14:paraId="3FA3FE77" w14:textId="77777777" w:rsidR="00BF527D" w:rsidRPr="00C52AC1" w:rsidRDefault="00BF527D" w:rsidP="00254AB7">
      <w:pPr>
        <w:pStyle w:val="3"/>
        <w:rPr>
          <w:szCs w:val="24"/>
        </w:rPr>
      </w:pPr>
      <w:bookmarkStart w:id="1465" w:name="_Toc46155884"/>
      <w:bookmarkStart w:id="1466" w:name="_Toc46403856"/>
      <w:r w:rsidRPr="00C52AC1">
        <w:rPr>
          <w:szCs w:val="24"/>
          <w:rtl/>
        </w:rPr>
        <w:t>כללי</w:t>
      </w:r>
      <w:bookmarkEnd w:id="1465"/>
      <w:bookmarkEnd w:id="1466"/>
    </w:p>
    <w:tbl>
      <w:tblPr>
        <w:bidiVisual/>
        <w:tblW w:w="8534"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333"/>
      </w:tblGrid>
      <w:tr w:rsidR="00BF527D" w:rsidRPr="00C52AC1" w14:paraId="753840D5" w14:textId="77777777" w:rsidTr="006A1E81">
        <w:tc>
          <w:tcPr>
            <w:tcW w:w="1201" w:type="dxa"/>
            <w:shd w:val="clear" w:color="auto" w:fill="D9D9D9" w:themeFill="background1" w:themeFillShade="D9"/>
            <w:hideMark/>
          </w:tcPr>
          <w:p w14:paraId="1165F73F"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333" w:type="dxa"/>
            <w:shd w:val="clear" w:color="auto" w:fill="D9D9D9" w:themeFill="background1" w:themeFillShade="D9"/>
            <w:hideMark/>
          </w:tcPr>
          <w:p w14:paraId="0FCAE177"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ציוד המותקן במבנים סגורים.</w:t>
            </w:r>
          </w:p>
        </w:tc>
      </w:tr>
      <w:tr w:rsidR="00BF527D" w:rsidRPr="00C52AC1" w14:paraId="308D82D4" w14:textId="77777777" w:rsidTr="006A1E81">
        <w:tc>
          <w:tcPr>
            <w:tcW w:w="1201" w:type="dxa"/>
            <w:shd w:val="clear" w:color="auto" w:fill="auto"/>
            <w:hideMark/>
          </w:tcPr>
          <w:p w14:paraId="0A1C2AD6"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hAnsi="David" w:cs="David"/>
                <w:b/>
                <w:bCs w:val="0"/>
                <w:sz w:val="24"/>
                <w:szCs w:val="24"/>
              </w:rPr>
              <w:t>Outdoor</w:t>
            </w:r>
          </w:p>
        </w:tc>
        <w:tc>
          <w:tcPr>
            <w:tcW w:w="7333" w:type="dxa"/>
            <w:shd w:val="clear" w:color="auto" w:fill="auto"/>
            <w:hideMark/>
          </w:tcPr>
          <w:p w14:paraId="75A4062A"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ציוד המותקן מחוץ למבנה בארונות חיצוניים ומחוץ להם.</w:t>
            </w:r>
          </w:p>
        </w:tc>
      </w:tr>
    </w:tbl>
    <w:p w14:paraId="3FE0C560" w14:textId="77777777" w:rsidR="00BF527D" w:rsidRPr="00C52AC1" w:rsidRDefault="00BF527D" w:rsidP="00254AB7">
      <w:pPr>
        <w:pStyle w:val="3"/>
        <w:rPr>
          <w:szCs w:val="24"/>
        </w:rPr>
      </w:pPr>
      <w:bookmarkStart w:id="1467" w:name="_Toc46155885"/>
      <w:bookmarkStart w:id="1468" w:name="_Toc46403857"/>
      <w:r w:rsidRPr="00C52AC1">
        <w:rPr>
          <w:szCs w:val="24"/>
          <w:rtl/>
        </w:rPr>
        <w:t>אטימות</w:t>
      </w:r>
      <w:bookmarkEnd w:id="1467"/>
      <w:bookmarkEnd w:id="1468"/>
    </w:p>
    <w:tbl>
      <w:tblPr>
        <w:bidiVisual/>
        <w:tblW w:w="8557"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356"/>
      </w:tblGrid>
      <w:tr w:rsidR="00BF527D" w:rsidRPr="00C52AC1" w14:paraId="65FC1B28" w14:textId="77777777" w:rsidTr="006A1E81">
        <w:tc>
          <w:tcPr>
            <w:tcW w:w="1201" w:type="dxa"/>
            <w:shd w:val="clear" w:color="auto" w:fill="D9D9D9" w:themeFill="background1" w:themeFillShade="D9"/>
            <w:hideMark/>
          </w:tcPr>
          <w:p w14:paraId="2D00BCDB"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356" w:type="dxa"/>
            <w:shd w:val="clear" w:color="auto" w:fill="D9D9D9" w:themeFill="background1" w:themeFillShade="D9"/>
            <w:hideMark/>
          </w:tcPr>
          <w:p w14:paraId="1059F441"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ציוד המוגדר ע"י היצרן לשימוש במתחמים סגורים.</w:t>
            </w:r>
          </w:p>
        </w:tc>
      </w:tr>
      <w:tr w:rsidR="00BF527D" w:rsidRPr="00C52AC1" w14:paraId="45ADFD79" w14:textId="77777777" w:rsidTr="006A1E81">
        <w:tc>
          <w:tcPr>
            <w:tcW w:w="1201" w:type="dxa"/>
            <w:shd w:val="clear" w:color="auto" w:fill="auto"/>
            <w:hideMark/>
          </w:tcPr>
          <w:p w14:paraId="13AABA8E"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hAnsi="David" w:cs="David"/>
                <w:b/>
                <w:bCs w:val="0"/>
                <w:sz w:val="24"/>
                <w:szCs w:val="24"/>
              </w:rPr>
              <w:t>Outdoor</w:t>
            </w:r>
          </w:p>
        </w:tc>
        <w:tc>
          <w:tcPr>
            <w:tcW w:w="7356" w:type="dxa"/>
            <w:shd w:val="clear" w:color="auto" w:fill="auto"/>
            <w:hideMark/>
          </w:tcPr>
          <w:p w14:paraId="17C39814"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lang w:eastAsia="he-IL"/>
              </w:rPr>
              <w:t>IP66</w:t>
            </w:r>
            <w:r w:rsidRPr="00C52AC1">
              <w:rPr>
                <w:rFonts w:ascii="David" w:eastAsia="Times New Roman" w:hAnsi="David" w:cs="David"/>
                <w:b/>
                <w:bCs w:val="0"/>
                <w:sz w:val="24"/>
                <w:szCs w:val="24"/>
                <w:rtl/>
                <w:lang w:eastAsia="he-IL"/>
              </w:rPr>
              <w:t xml:space="preserve"> ומעלה.</w:t>
            </w:r>
          </w:p>
        </w:tc>
      </w:tr>
    </w:tbl>
    <w:p w14:paraId="3EE1EC5D" w14:textId="77777777" w:rsidR="006A1E81" w:rsidRPr="00C52AC1" w:rsidRDefault="006A1E81" w:rsidP="00254AB7">
      <w:pPr>
        <w:pStyle w:val="3"/>
        <w:numPr>
          <w:ilvl w:val="0"/>
          <w:numId w:val="0"/>
        </w:numPr>
        <w:ind w:left="1559"/>
        <w:rPr>
          <w:szCs w:val="24"/>
        </w:rPr>
      </w:pPr>
      <w:bookmarkStart w:id="1469" w:name="_Toc46155886"/>
      <w:bookmarkStart w:id="1470" w:name="_Toc46403858"/>
    </w:p>
    <w:p w14:paraId="7C358AB7" w14:textId="77777777" w:rsidR="00BF527D" w:rsidRPr="00C52AC1" w:rsidRDefault="00BF527D" w:rsidP="00254AB7">
      <w:pPr>
        <w:pStyle w:val="3"/>
        <w:rPr>
          <w:szCs w:val="24"/>
        </w:rPr>
      </w:pPr>
      <w:r w:rsidRPr="00C52AC1">
        <w:rPr>
          <w:szCs w:val="24"/>
          <w:rtl/>
        </w:rPr>
        <w:t>טמפרטורות</w:t>
      </w:r>
      <w:bookmarkEnd w:id="1469"/>
      <w:bookmarkEnd w:id="1470"/>
    </w:p>
    <w:tbl>
      <w:tblPr>
        <w:bidiVisual/>
        <w:tblW w:w="8592"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7391"/>
      </w:tblGrid>
      <w:tr w:rsidR="00BF527D" w:rsidRPr="00C52AC1" w14:paraId="16C8E542" w14:textId="77777777" w:rsidTr="006A1E81">
        <w:tc>
          <w:tcPr>
            <w:tcW w:w="1201" w:type="dxa"/>
            <w:shd w:val="clear" w:color="auto" w:fill="D9D9D9" w:themeFill="background1" w:themeFillShade="D9"/>
            <w:hideMark/>
          </w:tcPr>
          <w:p w14:paraId="2D179401"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391" w:type="dxa"/>
            <w:shd w:val="clear" w:color="auto" w:fill="D9D9D9" w:themeFill="background1" w:themeFillShade="D9"/>
            <w:hideMark/>
          </w:tcPr>
          <w:p w14:paraId="7C95B836"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5-  עד 50  מעלות צלזיוס</w:t>
            </w:r>
          </w:p>
        </w:tc>
      </w:tr>
      <w:tr w:rsidR="00BF527D" w:rsidRPr="00C52AC1" w14:paraId="5110A1E4" w14:textId="77777777" w:rsidTr="006A1E81">
        <w:tc>
          <w:tcPr>
            <w:tcW w:w="1201" w:type="dxa"/>
            <w:shd w:val="clear" w:color="auto" w:fill="auto"/>
          </w:tcPr>
          <w:p w14:paraId="340FCF59"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hAnsi="David" w:cs="David"/>
                <w:b/>
                <w:bCs w:val="0"/>
                <w:sz w:val="24"/>
                <w:szCs w:val="24"/>
              </w:rPr>
              <w:t>Outdoor</w:t>
            </w:r>
          </w:p>
        </w:tc>
        <w:tc>
          <w:tcPr>
            <w:tcW w:w="7391" w:type="dxa"/>
            <w:shd w:val="clear" w:color="auto" w:fill="auto"/>
          </w:tcPr>
          <w:p w14:paraId="5D924FEA"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10-  עד 60 מעלות צלזיוס</w:t>
            </w:r>
          </w:p>
        </w:tc>
      </w:tr>
    </w:tbl>
    <w:p w14:paraId="061F9886" w14:textId="77777777" w:rsidR="006A1E81" w:rsidRPr="00C52AC1" w:rsidRDefault="006A1E81" w:rsidP="00254AB7">
      <w:pPr>
        <w:pStyle w:val="3"/>
        <w:numPr>
          <w:ilvl w:val="0"/>
          <w:numId w:val="0"/>
        </w:numPr>
        <w:ind w:left="1559"/>
        <w:rPr>
          <w:szCs w:val="24"/>
          <w:rtl/>
        </w:rPr>
      </w:pPr>
    </w:p>
    <w:p w14:paraId="052B075A" w14:textId="77777777" w:rsidR="00BF527D" w:rsidRPr="00C52AC1" w:rsidRDefault="003958B9" w:rsidP="00254AB7">
      <w:pPr>
        <w:pStyle w:val="3"/>
        <w:rPr>
          <w:szCs w:val="24"/>
        </w:rPr>
      </w:pPr>
      <w:r w:rsidRPr="00C52AC1">
        <w:rPr>
          <w:rFonts w:eastAsia="Times New Roman"/>
          <w:szCs w:val="24"/>
          <w:rtl/>
        </w:rPr>
        <w:t xml:space="preserve"> </w:t>
      </w:r>
      <w:bookmarkStart w:id="1471" w:name="_Toc46155887"/>
      <w:bookmarkStart w:id="1472" w:name="_Toc46403859"/>
      <w:r w:rsidR="00BF527D" w:rsidRPr="00C52AC1">
        <w:rPr>
          <w:szCs w:val="24"/>
          <w:rtl/>
        </w:rPr>
        <w:t>עמידות בהלמים</w:t>
      </w:r>
      <w:bookmarkEnd w:id="1471"/>
      <w:bookmarkEnd w:id="1472"/>
    </w:p>
    <w:tbl>
      <w:tblPr>
        <w:bidiVisual/>
        <w:tblW w:w="8571"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28"/>
      </w:tblGrid>
      <w:tr w:rsidR="00BF527D" w:rsidRPr="00C52AC1" w14:paraId="45B98FD9" w14:textId="77777777" w:rsidTr="006A1E81">
        <w:tc>
          <w:tcPr>
            <w:tcW w:w="1243" w:type="dxa"/>
            <w:shd w:val="clear" w:color="auto" w:fill="D9D9D9" w:themeFill="background1" w:themeFillShade="D9"/>
          </w:tcPr>
          <w:p w14:paraId="5EC5C3C9"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328" w:type="dxa"/>
            <w:shd w:val="clear" w:color="auto" w:fill="D9D9D9" w:themeFill="background1" w:themeFillShade="D9"/>
          </w:tcPr>
          <w:p w14:paraId="63F4E9C8"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ללא הגדרה</w:t>
            </w:r>
          </w:p>
        </w:tc>
      </w:tr>
      <w:tr w:rsidR="00BF527D" w:rsidRPr="00C52AC1" w14:paraId="39B69B21" w14:textId="77777777" w:rsidTr="006A1E81">
        <w:tc>
          <w:tcPr>
            <w:tcW w:w="1243" w:type="dxa"/>
            <w:shd w:val="clear" w:color="auto" w:fill="auto"/>
          </w:tcPr>
          <w:p w14:paraId="7AD04AC6" w14:textId="77777777" w:rsidR="00BF527D" w:rsidRPr="00634023" w:rsidRDefault="00BF527D" w:rsidP="00254AB7">
            <w:pPr>
              <w:pStyle w:val="affa"/>
              <w:keepNext/>
              <w:keepLines/>
              <w:tabs>
                <w:tab w:val="left" w:pos="935"/>
              </w:tabs>
              <w:spacing w:before="0" w:after="0" w:line="360" w:lineRule="auto"/>
              <w:ind w:left="0"/>
              <w:contextualSpacing w:val="0"/>
              <w:rPr>
                <w:rFonts w:asciiTheme="minorHAnsi" w:eastAsia="Times New Roman" w:hAnsiTheme="minorHAnsi" w:cs="David"/>
                <w:b/>
                <w:bCs w:val="0"/>
                <w:sz w:val="24"/>
                <w:szCs w:val="24"/>
                <w:lang w:eastAsia="he-IL"/>
              </w:rPr>
            </w:pPr>
            <w:r w:rsidRPr="00C52AC1">
              <w:rPr>
                <w:rFonts w:ascii="David" w:eastAsia="Times New Roman" w:hAnsi="David" w:cs="David"/>
                <w:b/>
                <w:bCs w:val="0"/>
                <w:sz w:val="24"/>
                <w:szCs w:val="24"/>
                <w:lang w:eastAsia="he-IL"/>
              </w:rPr>
              <w:t>Outdoor</w:t>
            </w:r>
          </w:p>
        </w:tc>
        <w:tc>
          <w:tcPr>
            <w:tcW w:w="7328" w:type="dxa"/>
            <w:shd w:val="clear" w:color="auto" w:fill="auto"/>
          </w:tcPr>
          <w:p w14:paraId="23D1910E" w14:textId="77777777" w:rsidR="00BF527D" w:rsidRPr="00C52AC1" w:rsidRDefault="00BF527D" w:rsidP="00254AB7">
            <w:pPr>
              <w:pStyle w:val="affa"/>
              <w:keepNext/>
              <w:keepLines/>
              <w:tabs>
                <w:tab w:val="left" w:pos="935"/>
              </w:tabs>
              <w:spacing w:before="0" w:after="0" w:line="360" w:lineRule="auto"/>
              <w:ind w:left="0"/>
              <w:contextualSpacing w:val="0"/>
              <w:jc w:val="left"/>
              <w:rPr>
                <w:rFonts w:ascii="David" w:eastAsia="Times New Roman" w:hAnsi="David" w:cs="David"/>
                <w:b/>
                <w:bCs w:val="0"/>
                <w:sz w:val="24"/>
                <w:szCs w:val="24"/>
                <w:rtl/>
                <w:lang w:eastAsia="he-IL"/>
              </w:rPr>
            </w:pPr>
            <w:r w:rsidRPr="00C52AC1">
              <w:rPr>
                <w:rFonts w:ascii="David" w:eastAsia="Times New Roman" w:hAnsi="David" w:cs="David"/>
                <w:b/>
                <w:bCs w:val="0"/>
                <w:sz w:val="24"/>
                <w:szCs w:val="24"/>
                <w:lang w:eastAsia="he-IL"/>
              </w:rPr>
              <w:t>ik10</w:t>
            </w:r>
            <w:r w:rsidRPr="00C52AC1">
              <w:rPr>
                <w:rFonts w:ascii="David" w:eastAsia="Times New Roman" w:hAnsi="David" w:cs="David"/>
                <w:b/>
                <w:bCs w:val="0"/>
                <w:sz w:val="24"/>
                <w:szCs w:val="24"/>
                <w:rtl/>
                <w:lang w:eastAsia="he-IL"/>
              </w:rPr>
              <w:t xml:space="preserve"> לפחות. </w:t>
            </w:r>
            <w:r w:rsidR="006A1E81" w:rsidRPr="00C52AC1">
              <w:rPr>
                <w:rFonts w:ascii="David" w:eastAsia="Times New Roman" w:hAnsi="David" w:cs="David"/>
                <w:b/>
                <w:bCs w:val="0"/>
                <w:sz w:val="24"/>
                <w:szCs w:val="24"/>
                <w:rtl/>
                <w:lang w:eastAsia="he-IL"/>
              </w:rPr>
              <w:br/>
            </w:r>
            <w:r w:rsidRPr="00C52AC1">
              <w:rPr>
                <w:rFonts w:ascii="David" w:eastAsia="Times New Roman" w:hAnsi="David" w:cs="David"/>
                <w:b/>
                <w:bCs w:val="0"/>
                <w:sz w:val="24"/>
                <w:szCs w:val="24"/>
                <w:rtl/>
                <w:lang w:eastAsia="he-IL"/>
              </w:rPr>
              <w:t>כל הציוד שיסופק ויותקן מחוץ למבנה יהיה  אנטי ואנדלי על מנת שלא יינזק במקרים כגון זריקת אבנים וניסיונות חבלה של עבריינים וגורמים עוינים.</w:t>
            </w:r>
          </w:p>
        </w:tc>
      </w:tr>
    </w:tbl>
    <w:p w14:paraId="2D6A210C" w14:textId="77777777" w:rsidR="00BF527D" w:rsidRPr="00C52AC1" w:rsidRDefault="00BF527D" w:rsidP="00254AB7">
      <w:pPr>
        <w:pStyle w:val="3"/>
        <w:rPr>
          <w:szCs w:val="24"/>
        </w:rPr>
      </w:pPr>
      <w:bookmarkStart w:id="1473" w:name="_Toc46155888"/>
      <w:bookmarkStart w:id="1474" w:name="_Toc46403860"/>
      <w:r w:rsidRPr="00C52AC1">
        <w:rPr>
          <w:szCs w:val="24"/>
          <w:rtl/>
        </w:rPr>
        <w:t>עמידות בפני קרינת שמש</w:t>
      </w:r>
      <w:bookmarkEnd w:id="1473"/>
      <w:bookmarkEnd w:id="1474"/>
    </w:p>
    <w:tbl>
      <w:tblPr>
        <w:bidiVisual/>
        <w:tblW w:w="852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282"/>
      </w:tblGrid>
      <w:tr w:rsidR="00BF527D" w:rsidRPr="00C52AC1" w14:paraId="3CAF6292" w14:textId="77777777" w:rsidTr="006A1E81">
        <w:tc>
          <w:tcPr>
            <w:tcW w:w="1243" w:type="dxa"/>
            <w:shd w:val="clear" w:color="auto" w:fill="D9D9D9" w:themeFill="background1" w:themeFillShade="D9"/>
          </w:tcPr>
          <w:p w14:paraId="5B829DF4"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282" w:type="dxa"/>
            <w:shd w:val="clear" w:color="auto" w:fill="D9D9D9" w:themeFill="background1" w:themeFillShade="D9"/>
          </w:tcPr>
          <w:p w14:paraId="3CF27641"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ללא הגדרה</w:t>
            </w:r>
          </w:p>
        </w:tc>
      </w:tr>
      <w:tr w:rsidR="00BF527D" w:rsidRPr="00C52AC1" w14:paraId="18DA33C5" w14:textId="77777777" w:rsidTr="006A1E81">
        <w:tc>
          <w:tcPr>
            <w:tcW w:w="1243" w:type="dxa"/>
          </w:tcPr>
          <w:p w14:paraId="2F655567"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Outdoor</w:t>
            </w:r>
          </w:p>
        </w:tc>
        <w:tc>
          <w:tcPr>
            <w:tcW w:w="7282" w:type="dxa"/>
          </w:tcPr>
          <w:p w14:paraId="5D8A2C81"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UV proof</w:t>
            </w:r>
          </w:p>
        </w:tc>
      </w:tr>
    </w:tbl>
    <w:p w14:paraId="0600DD6B" w14:textId="77777777" w:rsidR="006A1E81" w:rsidRPr="00C52AC1" w:rsidRDefault="006A1E81" w:rsidP="00254AB7">
      <w:pPr>
        <w:pStyle w:val="3"/>
        <w:numPr>
          <w:ilvl w:val="0"/>
          <w:numId w:val="0"/>
        </w:numPr>
        <w:ind w:left="1559"/>
        <w:rPr>
          <w:szCs w:val="24"/>
        </w:rPr>
      </w:pPr>
      <w:bookmarkStart w:id="1475" w:name="_Toc46155889"/>
      <w:bookmarkStart w:id="1476" w:name="_Toc46403861"/>
    </w:p>
    <w:p w14:paraId="6A3B04F8" w14:textId="77777777" w:rsidR="00BF527D" w:rsidRPr="00C52AC1" w:rsidRDefault="00BF527D" w:rsidP="00254AB7">
      <w:pPr>
        <w:pStyle w:val="3"/>
        <w:rPr>
          <w:szCs w:val="24"/>
        </w:rPr>
      </w:pPr>
      <w:r w:rsidRPr="00C52AC1">
        <w:rPr>
          <w:szCs w:val="24"/>
          <w:rtl/>
        </w:rPr>
        <w:t>מיגון בפני פגיעות ברקים ונחשולי מתח גבוה</w:t>
      </w:r>
      <w:bookmarkEnd w:id="1475"/>
      <w:bookmarkEnd w:id="1476"/>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BF527D" w:rsidRPr="00C52AC1" w14:paraId="28264684" w14:textId="77777777" w:rsidTr="00E053A7">
        <w:tc>
          <w:tcPr>
            <w:tcW w:w="1243" w:type="dxa"/>
          </w:tcPr>
          <w:p w14:paraId="753A99A6"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Indoor</w:t>
            </w:r>
          </w:p>
        </w:tc>
        <w:tc>
          <w:tcPr>
            <w:tcW w:w="7372" w:type="dxa"/>
          </w:tcPr>
          <w:p w14:paraId="6425634C"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מיגון באמצעות רכיבים אלקטרוניים בפני נחשולי מתח גבוה על קווי מתח הרשת, התקשורת והפיקוד.</w:t>
            </w:r>
          </w:p>
          <w:p w14:paraId="095F4D54"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rtl/>
                <w:lang w:eastAsia="he-IL"/>
              </w:rPr>
            </w:pPr>
            <w:r w:rsidRPr="00C52AC1">
              <w:rPr>
                <w:rFonts w:ascii="David" w:eastAsia="Times New Roman" w:hAnsi="David" w:cs="David"/>
                <w:b/>
                <w:bCs w:val="0"/>
                <w:sz w:val="24"/>
                <w:szCs w:val="24"/>
                <w:rtl/>
                <w:lang w:eastAsia="he-IL"/>
              </w:rPr>
              <w:t>מתחי מעבר, חיבורי מתח הזנה בקוטביות הפוכה.</w:t>
            </w:r>
          </w:p>
        </w:tc>
      </w:tr>
      <w:tr w:rsidR="00BF527D" w:rsidRPr="00C52AC1" w14:paraId="3D9FB417" w14:textId="77777777" w:rsidTr="00E053A7">
        <w:tc>
          <w:tcPr>
            <w:tcW w:w="1243" w:type="dxa"/>
          </w:tcPr>
          <w:p w14:paraId="5F6BF5DE"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lang w:eastAsia="he-IL"/>
              </w:rPr>
              <w:t>Outdoor</w:t>
            </w:r>
          </w:p>
        </w:tc>
        <w:tc>
          <w:tcPr>
            <w:tcW w:w="7372" w:type="dxa"/>
          </w:tcPr>
          <w:p w14:paraId="4BC41D2A" w14:textId="77777777" w:rsidR="00BF527D" w:rsidRPr="00C52AC1" w:rsidRDefault="00BF527D" w:rsidP="00254AB7">
            <w:pPr>
              <w:pStyle w:val="affa"/>
              <w:keepNext/>
              <w:keepLines/>
              <w:tabs>
                <w:tab w:val="left" w:pos="935"/>
              </w:tabs>
              <w:spacing w:before="0" w:after="0" w:line="360" w:lineRule="auto"/>
              <w:ind w:left="0"/>
              <w:contextualSpacing w:val="0"/>
              <w:rPr>
                <w:rFonts w:ascii="David" w:eastAsia="Times New Roman" w:hAnsi="David" w:cs="David"/>
                <w:b/>
                <w:bCs w:val="0"/>
                <w:sz w:val="24"/>
                <w:szCs w:val="24"/>
                <w:lang w:eastAsia="he-IL"/>
              </w:rPr>
            </w:pPr>
            <w:r w:rsidRPr="00C52AC1">
              <w:rPr>
                <w:rFonts w:ascii="David" w:eastAsia="Times New Roman" w:hAnsi="David" w:cs="David"/>
                <w:b/>
                <w:bCs w:val="0"/>
                <w:sz w:val="24"/>
                <w:szCs w:val="24"/>
                <w:rtl/>
                <w:lang w:eastAsia="he-IL"/>
              </w:rPr>
              <w:t>כליא ברק מבודד והארקות תקניות ע"פ חוק החשמל.</w:t>
            </w:r>
          </w:p>
        </w:tc>
      </w:tr>
    </w:tbl>
    <w:p w14:paraId="32CCBC69" w14:textId="77777777" w:rsidR="006A1E81" w:rsidRPr="00C52AC1" w:rsidRDefault="006A1E81" w:rsidP="00254AB7">
      <w:pPr>
        <w:pStyle w:val="3"/>
        <w:numPr>
          <w:ilvl w:val="0"/>
          <w:numId w:val="0"/>
        </w:numPr>
        <w:ind w:left="1559"/>
        <w:rPr>
          <w:szCs w:val="24"/>
        </w:rPr>
      </w:pPr>
      <w:bookmarkStart w:id="1477" w:name="_Toc46155890"/>
      <w:bookmarkStart w:id="1478" w:name="_Toc46403862"/>
      <w:bookmarkStart w:id="1479" w:name="_Toc276635472"/>
    </w:p>
    <w:p w14:paraId="7364CAC1" w14:textId="77777777" w:rsidR="00BF527D" w:rsidRPr="00C52AC1" w:rsidRDefault="00BF527D" w:rsidP="00254AB7">
      <w:pPr>
        <w:pStyle w:val="3"/>
        <w:rPr>
          <w:szCs w:val="24"/>
        </w:rPr>
      </w:pPr>
      <w:r w:rsidRPr="00C52AC1">
        <w:rPr>
          <w:szCs w:val="24"/>
          <w:rtl/>
        </w:rPr>
        <w:t>הפרעות אלקטרומגנטיות וחשמליות</w:t>
      </w:r>
      <w:r w:rsidR="00DE7665" w:rsidRPr="00C52AC1">
        <w:rPr>
          <w:szCs w:val="24"/>
          <w:rtl/>
        </w:rPr>
        <w:t xml:space="preserve">: </w:t>
      </w:r>
      <w:r w:rsidRPr="00C52AC1">
        <w:rPr>
          <w:szCs w:val="24"/>
          <w:rtl/>
        </w:rPr>
        <w:t>פריטי הציוד שיסופקו יעמדו בסטנדרטים המקובלים בישראל  לחסינות ואי הפרעה של קרינה  אלקטרומגנטית וחשמלית (</w:t>
      </w:r>
      <w:r w:rsidRPr="00C52AC1">
        <w:rPr>
          <w:szCs w:val="24"/>
        </w:rPr>
        <w:t xml:space="preserve">emi and rfi standards </w:t>
      </w:r>
      <w:r w:rsidRPr="00C52AC1">
        <w:rPr>
          <w:szCs w:val="24"/>
          <w:rtl/>
        </w:rPr>
        <w:t>).</w:t>
      </w:r>
      <w:bookmarkEnd w:id="1477"/>
      <w:bookmarkEnd w:id="1478"/>
    </w:p>
    <w:p w14:paraId="7CC33A4E" w14:textId="77777777" w:rsidR="00BF527D" w:rsidRPr="00C52AC1" w:rsidRDefault="00BF527D" w:rsidP="00254AB7">
      <w:pPr>
        <w:pStyle w:val="3"/>
        <w:rPr>
          <w:szCs w:val="24"/>
        </w:rPr>
      </w:pPr>
      <w:bookmarkStart w:id="1480" w:name="_Toc46155891"/>
      <w:bookmarkStart w:id="1481" w:name="_Toc46403863"/>
      <w:r w:rsidRPr="00C52AC1">
        <w:rPr>
          <w:szCs w:val="24"/>
          <w:rtl/>
        </w:rPr>
        <w:t>עמידות בפני פגעי טבע ואקלים קיצוני</w:t>
      </w:r>
      <w:r w:rsidR="00DE7665" w:rsidRPr="00C52AC1">
        <w:rPr>
          <w:szCs w:val="24"/>
          <w:rtl/>
        </w:rPr>
        <w:t xml:space="preserve">. </w:t>
      </w:r>
      <w:r w:rsidRPr="00C52AC1">
        <w:rPr>
          <w:szCs w:val="24"/>
          <w:rtl/>
        </w:rPr>
        <w:t>כל פריטי הציוד שיסופקו לא יינזקו כתוצאה מ:</w:t>
      </w:r>
      <w:bookmarkEnd w:id="1480"/>
      <w:bookmarkEnd w:id="1481"/>
    </w:p>
    <w:p w14:paraId="68A0CDA0" w14:textId="77777777" w:rsidR="00BF527D" w:rsidRPr="00C52AC1" w:rsidRDefault="00BF527D" w:rsidP="00254AB7">
      <w:pPr>
        <w:pStyle w:val="4"/>
        <w:rPr>
          <w:szCs w:val="24"/>
        </w:rPr>
      </w:pPr>
      <w:bookmarkStart w:id="1482" w:name="_Toc46155892"/>
      <w:bookmarkStart w:id="1483" w:name="_Toc46403864"/>
      <w:r w:rsidRPr="00C52AC1">
        <w:rPr>
          <w:szCs w:val="24"/>
          <w:rtl/>
        </w:rPr>
        <w:t>גשם, ברד, שלג וכפור.</w:t>
      </w:r>
      <w:bookmarkEnd w:id="1482"/>
      <w:bookmarkEnd w:id="1483"/>
      <w:r w:rsidRPr="00C52AC1">
        <w:rPr>
          <w:szCs w:val="24"/>
          <w:rtl/>
        </w:rPr>
        <w:t xml:space="preserve"> </w:t>
      </w:r>
    </w:p>
    <w:p w14:paraId="7BFD66BC" w14:textId="77777777" w:rsidR="00BF527D" w:rsidRPr="00C52AC1" w:rsidRDefault="00BF527D" w:rsidP="00254AB7">
      <w:pPr>
        <w:pStyle w:val="4"/>
        <w:rPr>
          <w:szCs w:val="24"/>
        </w:rPr>
      </w:pPr>
      <w:bookmarkStart w:id="1484" w:name="_Toc46155893"/>
      <w:bookmarkStart w:id="1485" w:name="_Toc46403865"/>
      <w:r w:rsidRPr="00C52AC1">
        <w:rPr>
          <w:szCs w:val="24"/>
          <w:rtl/>
        </w:rPr>
        <w:t>רוחות בעוצמה של עד 120 קמ"ש.</w:t>
      </w:r>
      <w:bookmarkEnd w:id="1484"/>
      <w:bookmarkEnd w:id="1485"/>
    </w:p>
    <w:p w14:paraId="435B44EA" w14:textId="77777777" w:rsidR="00BF527D" w:rsidRPr="00C52AC1" w:rsidRDefault="00BF527D" w:rsidP="00254AB7">
      <w:pPr>
        <w:pStyle w:val="2"/>
        <w:rPr>
          <w:sz w:val="24"/>
          <w:szCs w:val="24"/>
        </w:rPr>
      </w:pPr>
      <w:bookmarkStart w:id="1486" w:name="_Toc412463330"/>
      <w:bookmarkStart w:id="1487" w:name="_Toc489972648"/>
      <w:bookmarkStart w:id="1488" w:name="_Toc46155894"/>
      <w:bookmarkStart w:id="1489" w:name="_Toc46403866"/>
      <w:bookmarkStart w:id="1490" w:name="_Toc46740151"/>
      <w:bookmarkStart w:id="1491" w:name="_Toc47271006"/>
      <w:bookmarkStart w:id="1492" w:name="_Toc47275306"/>
      <w:bookmarkStart w:id="1493" w:name="_Toc47348358"/>
      <w:bookmarkStart w:id="1494" w:name="_Toc355017995"/>
      <w:r w:rsidRPr="00C52AC1">
        <w:rPr>
          <w:sz w:val="24"/>
          <w:szCs w:val="24"/>
          <w:rtl/>
        </w:rPr>
        <w:t>ביטחון המידע</w:t>
      </w:r>
      <w:bookmarkEnd w:id="1486"/>
      <w:bookmarkEnd w:id="1487"/>
      <w:bookmarkEnd w:id="1488"/>
      <w:bookmarkEnd w:id="1489"/>
      <w:bookmarkEnd w:id="1490"/>
      <w:bookmarkEnd w:id="1491"/>
      <w:bookmarkEnd w:id="1492"/>
      <w:bookmarkEnd w:id="1493"/>
    </w:p>
    <w:p w14:paraId="1F6FA059" w14:textId="77777777" w:rsidR="00BF527D" w:rsidRPr="00C52AC1" w:rsidRDefault="00BF527D" w:rsidP="00254AB7">
      <w:pPr>
        <w:pStyle w:val="3"/>
        <w:rPr>
          <w:szCs w:val="24"/>
        </w:rPr>
      </w:pPr>
      <w:bookmarkStart w:id="1495" w:name="_Toc46155895"/>
      <w:bookmarkStart w:id="1496" w:name="_Toc46403867"/>
      <w:r w:rsidRPr="00C52AC1">
        <w:rPr>
          <w:szCs w:val="24"/>
          <w:rtl/>
        </w:rPr>
        <w:t>רשת הביטחון המקשרת בין אמצעי הקצה לריכוזים בתוך האתר והן בין האתרים השונים מוגדרת כמערכת מחשב סגורה. מרגע הבאת תחנות המחשב למתקן הלקוח אין לחבר אף אחת מהתחנות לרשת אחרת, למחשב אחר שאינו שייך לרשת הביטחון ובייחוד לא לרשת האינטרנט הכללית.</w:t>
      </w:r>
      <w:bookmarkEnd w:id="1495"/>
      <w:bookmarkEnd w:id="1496"/>
    </w:p>
    <w:p w14:paraId="186739EC" w14:textId="77777777" w:rsidR="00BF527D" w:rsidRPr="00C52AC1" w:rsidRDefault="00BF527D" w:rsidP="00254AB7">
      <w:pPr>
        <w:pStyle w:val="3"/>
        <w:rPr>
          <w:szCs w:val="24"/>
        </w:rPr>
      </w:pPr>
      <w:bookmarkStart w:id="1497" w:name="_Toc46155896"/>
      <w:bookmarkStart w:id="1498" w:name="_Toc46403868"/>
      <w:r w:rsidRPr="00C52AC1">
        <w:rPr>
          <w:szCs w:val="24"/>
          <w:rtl/>
        </w:rPr>
        <w:t>התקנות, טיפול ותחזוקה יתבצעו באמצעות מדיה אופטית (</w:t>
      </w:r>
      <w:r w:rsidRPr="00C52AC1">
        <w:rPr>
          <w:szCs w:val="24"/>
        </w:rPr>
        <w:t>CD</w:t>
      </w:r>
      <w:r w:rsidRPr="00C52AC1">
        <w:rPr>
          <w:szCs w:val="24"/>
          <w:rtl/>
        </w:rPr>
        <w:t>/</w:t>
      </w:r>
      <w:r w:rsidRPr="00C52AC1">
        <w:rPr>
          <w:szCs w:val="24"/>
        </w:rPr>
        <w:t>DVD</w:t>
      </w:r>
      <w:r w:rsidRPr="00C52AC1">
        <w:rPr>
          <w:szCs w:val="24"/>
          <w:rtl/>
        </w:rPr>
        <w:t>) או באמצעות מחשב נייד ייעודי שאינו מקושר לרשת האינטרנט.</w:t>
      </w:r>
      <w:r w:rsidR="005F5B92" w:rsidRPr="00C52AC1">
        <w:rPr>
          <w:szCs w:val="24"/>
          <w:rtl/>
        </w:rPr>
        <w:t xml:space="preserve"> כל חיבור של התק</w:t>
      </w:r>
      <w:r w:rsidR="00686BC8" w:rsidRPr="00C52AC1">
        <w:rPr>
          <w:szCs w:val="24"/>
          <w:rtl/>
        </w:rPr>
        <w:t>ן</w:t>
      </w:r>
      <w:r w:rsidR="005F5B92" w:rsidRPr="00C52AC1">
        <w:rPr>
          <w:szCs w:val="24"/>
          <w:rtl/>
        </w:rPr>
        <w:t xml:space="preserve"> חיצוני/הכנסת מדיה חיצונית חיבור מחשב נייד מחייבים קבלת אישור מקדמי מנציג אגף הב</w:t>
      </w:r>
      <w:r w:rsidR="00686BC8" w:rsidRPr="00C52AC1">
        <w:rPr>
          <w:szCs w:val="24"/>
          <w:rtl/>
        </w:rPr>
        <w:t>י</w:t>
      </w:r>
      <w:r w:rsidR="005F5B92" w:rsidRPr="00C52AC1">
        <w:rPr>
          <w:szCs w:val="24"/>
          <w:rtl/>
        </w:rPr>
        <w:t>טחון ברשות האוכלוסין.</w:t>
      </w:r>
      <w:bookmarkEnd w:id="1497"/>
      <w:bookmarkEnd w:id="1498"/>
      <w:r w:rsidR="005F5B92" w:rsidRPr="00C52AC1">
        <w:rPr>
          <w:szCs w:val="24"/>
          <w:rtl/>
        </w:rPr>
        <w:t xml:space="preserve"> </w:t>
      </w:r>
    </w:p>
    <w:p w14:paraId="4B25C011" w14:textId="77777777" w:rsidR="00BF527D" w:rsidRPr="00C52AC1" w:rsidRDefault="00BF527D" w:rsidP="00254AB7">
      <w:pPr>
        <w:pStyle w:val="3"/>
        <w:rPr>
          <w:szCs w:val="24"/>
        </w:rPr>
      </w:pPr>
      <w:bookmarkStart w:id="1499" w:name="_Toc46155897"/>
      <w:bookmarkStart w:id="1500" w:name="_Toc46403869"/>
      <w:r w:rsidRPr="00C52AC1">
        <w:rPr>
          <w:szCs w:val="24"/>
          <w:rtl/>
        </w:rPr>
        <w:t xml:space="preserve">כל גורמי התקשורת האלחוטיים לרבות </w:t>
      </w:r>
      <w:r w:rsidRPr="00C52AC1">
        <w:rPr>
          <w:szCs w:val="24"/>
        </w:rPr>
        <w:t>WiFi</w:t>
      </w:r>
      <w:r w:rsidRPr="00C52AC1">
        <w:rPr>
          <w:szCs w:val="24"/>
          <w:rtl/>
        </w:rPr>
        <w:t xml:space="preserve">, </w:t>
      </w:r>
      <w:r w:rsidRPr="00C52AC1">
        <w:rPr>
          <w:szCs w:val="24"/>
        </w:rPr>
        <w:t>Bluetooth</w:t>
      </w:r>
      <w:r w:rsidRPr="00C52AC1">
        <w:rPr>
          <w:szCs w:val="24"/>
          <w:rtl/>
        </w:rPr>
        <w:t xml:space="preserve">, </w:t>
      </w:r>
      <w:r w:rsidRPr="00C52AC1">
        <w:rPr>
          <w:szCs w:val="24"/>
        </w:rPr>
        <w:t>IR</w:t>
      </w:r>
      <w:r w:rsidRPr="00C52AC1">
        <w:rPr>
          <w:szCs w:val="24"/>
          <w:rtl/>
        </w:rPr>
        <w:t xml:space="preserve"> וכיו"ב - בתחנות המחשב ובשרתים יהיו מנוטרלים ברמת ה-</w:t>
      </w:r>
      <w:r w:rsidRPr="00C52AC1">
        <w:rPr>
          <w:szCs w:val="24"/>
        </w:rPr>
        <w:t>GPO</w:t>
      </w:r>
      <w:r w:rsidRPr="00C52AC1">
        <w:rPr>
          <w:szCs w:val="24"/>
          <w:rtl/>
        </w:rPr>
        <w:t xml:space="preserve"> אלא אם יוגדר אחרת ע"י הלקוח עבור כל מקרה ספציפי.</w:t>
      </w:r>
      <w:bookmarkEnd w:id="1499"/>
      <w:bookmarkEnd w:id="1500"/>
    </w:p>
    <w:p w14:paraId="024621E6" w14:textId="77777777" w:rsidR="00BF527D" w:rsidRPr="00C52AC1" w:rsidRDefault="00BF527D" w:rsidP="00254AB7">
      <w:pPr>
        <w:pStyle w:val="3"/>
        <w:rPr>
          <w:szCs w:val="24"/>
        </w:rPr>
      </w:pPr>
      <w:bookmarkStart w:id="1501" w:name="_Toc46155898"/>
      <w:bookmarkStart w:id="1502" w:name="_Toc46403870"/>
      <w:r w:rsidRPr="00C52AC1">
        <w:rPr>
          <w:szCs w:val="24"/>
          <w:rtl/>
        </w:rPr>
        <w:t xml:space="preserve">יש לנטרל אפשרות חיבור </w:t>
      </w:r>
      <w:r w:rsidRPr="00C52AC1">
        <w:rPr>
          <w:szCs w:val="24"/>
        </w:rPr>
        <w:t>USB – Mass Storage</w:t>
      </w:r>
      <w:r w:rsidRPr="00C52AC1">
        <w:rPr>
          <w:szCs w:val="24"/>
          <w:rtl/>
        </w:rPr>
        <w:t xml:space="preserve"> ברמת ה-</w:t>
      </w:r>
      <w:r w:rsidRPr="00C52AC1">
        <w:rPr>
          <w:szCs w:val="24"/>
        </w:rPr>
        <w:t>GPO</w:t>
      </w:r>
      <w:r w:rsidRPr="00C52AC1">
        <w:rPr>
          <w:szCs w:val="24"/>
          <w:rtl/>
        </w:rPr>
        <w:t xml:space="preserve"> בכל אחד מרכיב רשת הביטחון, אלא אם יוגדר אחרת ע"י הלקוח עבור כל מקרה ספציפי.</w:t>
      </w:r>
      <w:bookmarkEnd w:id="1501"/>
      <w:bookmarkEnd w:id="1502"/>
    </w:p>
    <w:p w14:paraId="578F203D" w14:textId="77777777" w:rsidR="00BF527D" w:rsidRPr="00C52AC1" w:rsidRDefault="00BF527D" w:rsidP="00254AB7">
      <w:pPr>
        <w:pStyle w:val="3"/>
        <w:rPr>
          <w:szCs w:val="24"/>
        </w:rPr>
      </w:pPr>
      <w:bookmarkStart w:id="1503" w:name="_Toc46155899"/>
      <w:bookmarkStart w:id="1504" w:name="_Toc46403871"/>
      <w:r w:rsidRPr="00C52AC1">
        <w:rPr>
          <w:szCs w:val="24"/>
          <w:rtl/>
        </w:rPr>
        <w:t>כל פריט ציוד אשר מתוכנן להתקנה במתקני רשות האוכלוסין וההגירה - יותקן רק לאחר שיוצג ויאושר על ידי קב"ט הרשות.</w:t>
      </w:r>
      <w:bookmarkEnd w:id="1503"/>
      <w:bookmarkEnd w:id="1504"/>
    </w:p>
    <w:p w14:paraId="28D49A08" w14:textId="77777777" w:rsidR="00BF527D" w:rsidRPr="00C52AC1" w:rsidRDefault="00BF527D" w:rsidP="00254AB7">
      <w:pPr>
        <w:pStyle w:val="3"/>
        <w:rPr>
          <w:szCs w:val="24"/>
        </w:rPr>
      </w:pPr>
      <w:bookmarkStart w:id="1505" w:name="_Toc46155900"/>
      <w:bookmarkStart w:id="1506" w:name="_Toc46403872"/>
      <w:r w:rsidRPr="00C52AC1">
        <w:rPr>
          <w:szCs w:val="24"/>
          <w:rtl/>
        </w:rPr>
        <w:t>הציוד יוזמן על ידי ה</w:t>
      </w:r>
      <w:r w:rsidR="00947816" w:rsidRPr="00C52AC1">
        <w:rPr>
          <w:szCs w:val="24"/>
          <w:rtl/>
        </w:rPr>
        <w:t>ספק הזוכה</w:t>
      </w:r>
      <w:r w:rsidRPr="00C52AC1">
        <w:rPr>
          <w:szCs w:val="24"/>
          <w:rtl/>
        </w:rPr>
        <w:t xml:space="preserve"> מספקים מורשים בלבד ללא ציון של מקום ההתקנה, ללא אזכור של התקנה במשרד ממשלתי בכלל או של רשות האוכלוסין בפרט.</w:t>
      </w:r>
      <w:r w:rsidR="00686BC8" w:rsidRPr="00C52AC1">
        <w:rPr>
          <w:szCs w:val="24"/>
          <w:rtl/>
        </w:rPr>
        <w:t xml:space="preserve"> הספקים המורשים </w:t>
      </w:r>
      <w:r w:rsidR="00CD6518" w:rsidRPr="00C52AC1">
        <w:rPr>
          <w:rFonts w:hint="cs"/>
          <w:szCs w:val="24"/>
          <w:rtl/>
        </w:rPr>
        <w:t>יצוינו</w:t>
      </w:r>
      <w:r w:rsidR="00686BC8" w:rsidRPr="00C52AC1">
        <w:rPr>
          <w:szCs w:val="24"/>
          <w:rtl/>
        </w:rPr>
        <w:t xml:space="preserve"> בהצעת המציע לגבי כל אחד מהפריטים המוצעים.</w:t>
      </w:r>
      <w:bookmarkEnd w:id="1505"/>
      <w:bookmarkEnd w:id="1506"/>
    </w:p>
    <w:p w14:paraId="7F25F587" w14:textId="77777777" w:rsidR="00BF527D" w:rsidRPr="00C52AC1" w:rsidRDefault="00BF527D" w:rsidP="00254AB7">
      <w:pPr>
        <w:pStyle w:val="3"/>
        <w:rPr>
          <w:szCs w:val="24"/>
        </w:rPr>
      </w:pPr>
      <w:bookmarkStart w:id="1507" w:name="_Toc46155901"/>
      <w:bookmarkStart w:id="1508" w:name="_Toc46403873"/>
      <w:r w:rsidRPr="00C52AC1">
        <w:rPr>
          <w:szCs w:val="24"/>
          <w:rtl/>
        </w:rPr>
        <w:t>בכל אחת מהמערכות, שרתי מערכות האבטחה השונות יהיו מוגנים באמצעות רכיב תוכנתי נגד פריצות, חבלות, עבירות בטחון המידע, החדרת תוכנות זדוניות ואירועי סייבר אחרים, לרבות מתן התרעה במערכת השו"ב בעת ניסיון לחבלת סייבר במערכת.</w:t>
      </w:r>
      <w:bookmarkEnd w:id="1507"/>
      <w:bookmarkEnd w:id="1508"/>
      <w:r w:rsidRPr="00C52AC1">
        <w:rPr>
          <w:szCs w:val="24"/>
          <w:rtl/>
        </w:rPr>
        <w:t xml:space="preserve"> </w:t>
      </w:r>
    </w:p>
    <w:p w14:paraId="6E4926F7" w14:textId="77777777" w:rsidR="00BF527D" w:rsidRPr="00C52AC1" w:rsidRDefault="00BF527D" w:rsidP="00254AB7">
      <w:pPr>
        <w:pStyle w:val="3"/>
        <w:rPr>
          <w:szCs w:val="24"/>
        </w:rPr>
      </w:pPr>
      <w:bookmarkStart w:id="1509" w:name="_Toc46155902"/>
      <w:bookmarkStart w:id="1510" w:name="_Toc46403874"/>
      <w:r w:rsidRPr="00C52AC1">
        <w:rPr>
          <w:szCs w:val="24"/>
          <w:rtl/>
        </w:rPr>
        <w:t xml:space="preserve">בכל קליינט ובכל שרת יותקן רכיב תוכנתי אשר </w:t>
      </w:r>
      <w:r w:rsidR="00CD6518" w:rsidRPr="00C52AC1">
        <w:rPr>
          <w:rFonts w:hint="cs"/>
          <w:szCs w:val="24"/>
          <w:rtl/>
        </w:rPr>
        <w:t>יינט</w:t>
      </w:r>
      <w:r w:rsidR="00CD6518" w:rsidRPr="00C52AC1">
        <w:rPr>
          <w:rFonts w:hint="eastAsia"/>
          <w:szCs w:val="24"/>
          <w:rtl/>
        </w:rPr>
        <w:t>ר</w:t>
      </w:r>
      <w:r w:rsidRPr="00C52AC1">
        <w:rPr>
          <w:szCs w:val="24"/>
          <w:rtl/>
        </w:rPr>
        <w:t xml:space="preserve"> וימנע התחברות בלתי מאושרת בתוך המנ"מ הן באמצעות חיבור פיזי לרשת הביטחון (לפטופ, סמארטפון, דיסק-און-קי וכד').</w:t>
      </w:r>
      <w:bookmarkEnd w:id="1509"/>
      <w:bookmarkEnd w:id="1510"/>
      <w:r w:rsidRPr="00C52AC1">
        <w:rPr>
          <w:szCs w:val="24"/>
          <w:rtl/>
        </w:rPr>
        <w:t xml:space="preserve"> </w:t>
      </w:r>
    </w:p>
    <w:p w14:paraId="0768B35E" w14:textId="77777777" w:rsidR="00BF527D" w:rsidRPr="00C52AC1" w:rsidRDefault="00BF527D" w:rsidP="00254AB7">
      <w:pPr>
        <w:pStyle w:val="3"/>
        <w:rPr>
          <w:szCs w:val="24"/>
        </w:rPr>
      </w:pPr>
      <w:bookmarkStart w:id="1511" w:name="_Toc46155903"/>
      <w:bookmarkStart w:id="1512" w:name="_Toc46403875"/>
      <w:r w:rsidRPr="00C52AC1">
        <w:rPr>
          <w:szCs w:val="24"/>
          <w:rtl/>
        </w:rPr>
        <w:t>הגדרות, התאמות, חיבורים, תחזוקה או כל פעולה אחרת בציוד המיועד להתקנה בשטח המתקן לא יבוצעו במעבדה או משרד צד ג' ושאינן מעבדות השייכות ל</w:t>
      </w:r>
      <w:r w:rsidR="00947816" w:rsidRPr="00C52AC1">
        <w:rPr>
          <w:szCs w:val="24"/>
          <w:rtl/>
        </w:rPr>
        <w:t>ספק הזוכה</w:t>
      </w:r>
      <w:r w:rsidRPr="00C52AC1">
        <w:rPr>
          <w:szCs w:val="24"/>
          <w:rtl/>
        </w:rPr>
        <w:t>.</w:t>
      </w:r>
      <w:bookmarkEnd w:id="1511"/>
      <w:bookmarkEnd w:id="1512"/>
    </w:p>
    <w:p w14:paraId="56B5C456" w14:textId="77777777" w:rsidR="00BF527D" w:rsidRPr="00C52AC1" w:rsidRDefault="00BF527D" w:rsidP="00254AB7">
      <w:pPr>
        <w:pStyle w:val="3"/>
        <w:rPr>
          <w:szCs w:val="24"/>
          <w:rtl/>
        </w:rPr>
      </w:pPr>
      <w:bookmarkStart w:id="1513" w:name="_Toc46155904"/>
      <w:bookmarkStart w:id="1514" w:name="_Toc46403876"/>
      <w:r w:rsidRPr="00C52AC1">
        <w:rPr>
          <w:szCs w:val="24"/>
          <w:rtl/>
        </w:rPr>
        <w:t>במידה וה</w:t>
      </w:r>
      <w:r w:rsidR="00947816" w:rsidRPr="00C52AC1">
        <w:rPr>
          <w:szCs w:val="24"/>
          <w:rtl/>
        </w:rPr>
        <w:t>ספק הזוכה</w:t>
      </w:r>
      <w:r w:rsidRPr="00C52AC1">
        <w:rPr>
          <w:szCs w:val="24"/>
          <w:rtl/>
        </w:rPr>
        <w:t xml:space="preserve"> מבצע הגדרות או בדיקות של הציוד במעבדה משלו, תתבצע הבדיקה על גבי מחשב נקי מתוכנות זדוניות ומוגן באמצעות תוכנת אנטי-וירוס.</w:t>
      </w:r>
      <w:bookmarkEnd w:id="1513"/>
      <w:bookmarkEnd w:id="1514"/>
    </w:p>
    <w:p w14:paraId="1639F102" w14:textId="77777777" w:rsidR="00BF527D" w:rsidRPr="00C52AC1" w:rsidRDefault="00BF527D" w:rsidP="00254AB7">
      <w:pPr>
        <w:pStyle w:val="3"/>
        <w:rPr>
          <w:szCs w:val="24"/>
        </w:rPr>
      </w:pPr>
      <w:bookmarkStart w:id="1515" w:name="_Toc46155905"/>
      <w:bookmarkStart w:id="1516" w:name="_Toc46403877"/>
      <w:r w:rsidRPr="00C52AC1">
        <w:rPr>
          <w:szCs w:val="24"/>
          <w:rtl/>
        </w:rPr>
        <w:t>אין לציין בגלוי על רכיבי קצה את כתובת ה-</w:t>
      </w:r>
      <w:r w:rsidRPr="00C52AC1">
        <w:rPr>
          <w:szCs w:val="24"/>
        </w:rPr>
        <w:t>IP</w:t>
      </w:r>
      <w:r w:rsidRPr="00C52AC1">
        <w:rPr>
          <w:szCs w:val="24"/>
          <w:rtl/>
        </w:rPr>
        <w:t xml:space="preserve"> שלהם או את שם המערכת שלהם.</w:t>
      </w:r>
      <w:bookmarkEnd w:id="1515"/>
      <w:bookmarkEnd w:id="1516"/>
    </w:p>
    <w:p w14:paraId="47DFA46E" w14:textId="77777777" w:rsidR="00BF527D" w:rsidRPr="00C52AC1" w:rsidRDefault="00BF527D" w:rsidP="00254AB7">
      <w:pPr>
        <w:pStyle w:val="3"/>
        <w:rPr>
          <w:szCs w:val="24"/>
        </w:rPr>
      </w:pPr>
      <w:bookmarkStart w:id="1517" w:name="_Toc46155906"/>
      <w:bookmarkStart w:id="1518" w:name="_Toc46403878"/>
      <w:r w:rsidRPr="00C52AC1">
        <w:rPr>
          <w:szCs w:val="24"/>
          <w:rtl/>
        </w:rPr>
        <w:t>כל ציוד שיותקן ע"י ה</w:t>
      </w:r>
      <w:r w:rsidR="00947816" w:rsidRPr="00C52AC1">
        <w:rPr>
          <w:szCs w:val="24"/>
          <w:rtl/>
        </w:rPr>
        <w:t>ספק הזוכה</w:t>
      </w:r>
      <w:r w:rsidRPr="00C52AC1">
        <w:rPr>
          <w:szCs w:val="24"/>
          <w:rtl/>
        </w:rPr>
        <w:t xml:space="preserve"> </w:t>
      </w:r>
      <w:r w:rsidR="00CD6518" w:rsidRPr="00C52AC1">
        <w:rPr>
          <w:rFonts w:hint="cs"/>
          <w:szCs w:val="24"/>
          <w:rtl/>
        </w:rPr>
        <w:t>יקבל</w:t>
      </w:r>
      <w:r w:rsidRPr="00C52AC1">
        <w:rPr>
          <w:szCs w:val="24"/>
          <w:rtl/>
        </w:rPr>
        <w:t xml:space="preserve"> אישור מהמזמין. הציוד לא יותקן ולא יחובר ללא קבלת האישור הנ"ל בכתב.</w:t>
      </w:r>
      <w:bookmarkEnd w:id="1517"/>
      <w:bookmarkEnd w:id="1518"/>
    </w:p>
    <w:p w14:paraId="69B3ED78" w14:textId="77777777" w:rsidR="00BF527D" w:rsidRPr="00C52AC1" w:rsidRDefault="00BF527D" w:rsidP="00254AB7">
      <w:pPr>
        <w:pStyle w:val="3"/>
        <w:rPr>
          <w:szCs w:val="24"/>
        </w:rPr>
      </w:pPr>
      <w:bookmarkStart w:id="1519" w:name="_Toc46155907"/>
      <w:bookmarkStart w:id="1520" w:name="_Toc46403879"/>
      <w:r w:rsidRPr="00C52AC1">
        <w:rPr>
          <w:szCs w:val="24"/>
          <w:rtl/>
        </w:rPr>
        <w:t>ה</w:t>
      </w:r>
      <w:r w:rsidR="00947816" w:rsidRPr="00C52AC1">
        <w:rPr>
          <w:szCs w:val="24"/>
          <w:rtl/>
        </w:rPr>
        <w:t>ספק הזוכה</w:t>
      </w:r>
      <w:r w:rsidRPr="00C52AC1">
        <w:rPr>
          <w:szCs w:val="24"/>
          <w:rtl/>
        </w:rPr>
        <w:t xml:space="preserve"> יתייחס לחומרי התכנון ולכלל מסמכי </w:t>
      </w:r>
      <w:r w:rsidR="00354671" w:rsidRPr="00C52AC1">
        <w:rPr>
          <w:szCs w:val="24"/>
          <w:rtl/>
        </w:rPr>
        <w:t>הפרויקט</w:t>
      </w:r>
      <w:r w:rsidRPr="00C52AC1">
        <w:rPr>
          <w:szCs w:val="24"/>
          <w:rtl/>
        </w:rPr>
        <w:t xml:space="preserve"> כאל חומר מסווג, לרבות כל המשמעויות שבדבר – אחסון שמור, איסור הפצה וכיו"ב.</w:t>
      </w:r>
      <w:bookmarkEnd w:id="1519"/>
      <w:bookmarkEnd w:id="1520"/>
      <w:r w:rsidRPr="00C52AC1">
        <w:rPr>
          <w:szCs w:val="24"/>
          <w:rtl/>
        </w:rPr>
        <w:t xml:space="preserve"> </w:t>
      </w:r>
    </w:p>
    <w:p w14:paraId="36AA08CF" w14:textId="77777777" w:rsidR="00BF527D" w:rsidRPr="00C52AC1" w:rsidRDefault="00BF527D" w:rsidP="00254AB7">
      <w:pPr>
        <w:pStyle w:val="3"/>
        <w:rPr>
          <w:szCs w:val="24"/>
        </w:rPr>
      </w:pPr>
      <w:bookmarkStart w:id="1521" w:name="_Toc46155908"/>
      <w:bookmarkStart w:id="1522" w:name="_Toc46403880"/>
      <w:r w:rsidRPr="00C52AC1">
        <w:rPr>
          <w:szCs w:val="24"/>
          <w:rtl/>
        </w:rPr>
        <w:t xml:space="preserve">על החברה הזוכה להציג לקב"ט הרשות או גורם מוסמך מטעמו את החדר השמור בו מתוכנן לשמור את מסמכי </w:t>
      </w:r>
      <w:r w:rsidR="00354671" w:rsidRPr="00C52AC1">
        <w:rPr>
          <w:szCs w:val="24"/>
          <w:rtl/>
        </w:rPr>
        <w:t>הפרויקט</w:t>
      </w:r>
      <w:r w:rsidRPr="00C52AC1">
        <w:rPr>
          <w:szCs w:val="24"/>
          <w:rtl/>
        </w:rPr>
        <w:t>.</w:t>
      </w:r>
      <w:bookmarkEnd w:id="1521"/>
      <w:bookmarkEnd w:id="1522"/>
    </w:p>
    <w:p w14:paraId="3420BC79" w14:textId="77777777" w:rsidR="00BF527D" w:rsidRPr="00C52AC1" w:rsidRDefault="00BF527D" w:rsidP="00254AB7">
      <w:pPr>
        <w:pStyle w:val="2"/>
        <w:rPr>
          <w:sz w:val="24"/>
          <w:szCs w:val="24"/>
        </w:rPr>
      </w:pPr>
      <w:bookmarkStart w:id="1523" w:name="_Toc489972649"/>
      <w:bookmarkStart w:id="1524" w:name="_Toc46155909"/>
      <w:bookmarkStart w:id="1525" w:name="_Toc46403881"/>
      <w:bookmarkStart w:id="1526" w:name="_Toc46740152"/>
      <w:bookmarkStart w:id="1527" w:name="_Toc47271007"/>
      <w:bookmarkStart w:id="1528" w:name="_Toc47275307"/>
      <w:bookmarkStart w:id="1529" w:name="_Toc47348359"/>
      <w:r w:rsidRPr="00C52AC1">
        <w:rPr>
          <w:sz w:val="24"/>
          <w:szCs w:val="24"/>
          <w:rtl/>
        </w:rPr>
        <w:t>מיגון עצמי</w:t>
      </w:r>
      <w:bookmarkEnd w:id="1494"/>
      <w:bookmarkEnd w:id="1523"/>
      <w:bookmarkEnd w:id="1524"/>
      <w:bookmarkEnd w:id="1525"/>
      <w:bookmarkEnd w:id="1526"/>
      <w:bookmarkEnd w:id="1527"/>
      <w:bookmarkEnd w:id="1528"/>
      <w:bookmarkEnd w:id="1529"/>
    </w:p>
    <w:p w14:paraId="66EB4E8A" w14:textId="77777777" w:rsidR="00BF527D" w:rsidRPr="00C52AC1" w:rsidRDefault="00BF527D" w:rsidP="00254AB7">
      <w:pPr>
        <w:pStyle w:val="3"/>
        <w:rPr>
          <w:szCs w:val="24"/>
        </w:rPr>
      </w:pPr>
      <w:bookmarkStart w:id="1530" w:name="_Toc46155910"/>
      <w:bookmarkStart w:id="1531" w:name="_Toc46403882"/>
      <w:bookmarkEnd w:id="1479"/>
      <w:r w:rsidRPr="00C52AC1">
        <w:rPr>
          <w:szCs w:val="24"/>
          <w:rtl/>
        </w:rPr>
        <w:t>בכל ארון ציוד שבכל אתר קצה תותקן רכזת התרעות שתשמש לקבלת התרעות:</w:t>
      </w:r>
      <w:bookmarkEnd w:id="1530"/>
      <w:bookmarkEnd w:id="1531"/>
    </w:p>
    <w:p w14:paraId="6C30E324" w14:textId="77777777" w:rsidR="00BF527D" w:rsidRPr="00C52AC1" w:rsidRDefault="00BF527D" w:rsidP="00254AB7">
      <w:pPr>
        <w:pStyle w:val="4"/>
        <w:rPr>
          <w:szCs w:val="24"/>
        </w:rPr>
      </w:pPr>
      <w:bookmarkStart w:id="1532" w:name="_Toc46155911"/>
      <w:bookmarkStart w:id="1533" w:name="_Toc46403883"/>
      <w:r w:rsidRPr="00C52AC1">
        <w:rPr>
          <w:szCs w:val="24"/>
          <w:rtl/>
        </w:rPr>
        <w:t>מהסנסורים שמותקנים באתר.</w:t>
      </w:r>
      <w:bookmarkEnd w:id="1532"/>
      <w:bookmarkEnd w:id="1533"/>
    </w:p>
    <w:p w14:paraId="2A86C235" w14:textId="77777777" w:rsidR="00BF527D" w:rsidRPr="00C52AC1" w:rsidRDefault="00BF527D" w:rsidP="00254AB7">
      <w:pPr>
        <w:pStyle w:val="4"/>
        <w:rPr>
          <w:szCs w:val="24"/>
        </w:rPr>
      </w:pPr>
      <w:bookmarkStart w:id="1534" w:name="_Toc46155912"/>
      <w:bookmarkStart w:id="1535" w:name="_Toc46403884"/>
      <w:r w:rsidRPr="00C52AC1">
        <w:rPr>
          <w:szCs w:val="24"/>
          <w:rtl/>
        </w:rPr>
        <w:t>מחיישנים שיותקנו בכל פריטי הציוד במטרה להתריע במקרים בהם ינסה גורם עוין לחבל בהם (ואנדליזם).</w:t>
      </w:r>
      <w:bookmarkEnd w:id="1534"/>
      <w:bookmarkEnd w:id="1535"/>
    </w:p>
    <w:p w14:paraId="0ED534E9" w14:textId="77777777" w:rsidR="00BF527D" w:rsidRPr="00C52AC1" w:rsidRDefault="00BF527D" w:rsidP="00254AB7">
      <w:pPr>
        <w:pStyle w:val="3"/>
        <w:rPr>
          <w:szCs w:val="24"/>
        </w:rPr>
      </w:pPr>
      <w:bookmarkStart w:id="1536" w:name="_Toc46155913"/>
      <w:bookmarkStart w:id="1537" w:name="_Toc46403885"/>
      <w:r w:rsidRPr="00C52AC1">
        <w:rPr>
          <w:szCs w:val="24"/>
          <w:rtl/>
        </w:rPr>
        <w:t>מגלאי נפח ומפסקים מגנטיים שיותקנו בחדרים מאובטחים.</w:t>
      </w:r>
      <w:bookmarkEnd w:id="1536"/>
      <w:bookmarkEnd w:id="1537"/>
    </w:p>
    <w:p w14:paraId="245B9754" w14:textId="77777777" w:rsidR="00BF527D" w:rsidRPr="00C52AC1" w:rsidRDefault="00BF527D" w:rsidP="00254AB7">
      <w:pPr>
        <w:pStyle w:val="3"/>
        <w:rPr>
          <w:szCs w:val="24"/>
        </w:rPr>
      </w:pPr>
      <w:bookmarkStart w:id="1538" w:name="_Toc46155914"/>
      <w:bookmarkStart w:id="1539" w:name="_Toc46403886"/>
      <w:r w:rsidRPr="00C52AC1">
        <w:rPr>
          <w:rStyle w:val="4fc"/>
          <w:szCs w:val="24"/>
          <w:rtl/>
        </w:rPr>
        <w:t>בארונות ריכוז שאינם מרכזים סנסורים של מערכת הפריצה, יחוברו הסנסורים הפנימיים (טמפר ארון, ג</w:t>
      </w:r>
      <w:r w:rsidRPr="00C52AC1">
        <w:rPr>
          <w:szCs w:val="24"/>
          <w:rtl/>
        </w:rPr>
        <w:t>לאי זעזוע מצלמה וכיו"ב) אל כניסות המגעים היבשים במצלמות הטמ"ס.</w:t>
      </w:r>
      <w:bookmarkEnd w:id="1538"/>
      <w:bookmarkEnd w:id="1539"/>
    </w:p>
    <w:p w14:paraId="68C92C55" w14:textId="77777777" w:rsidR="00BF527D" w:rsidRPr="00C52AC1" w:rsidRDefault="00BF527D" w:rsidP="00BD4B6D">
      <w:pPr>
        <w:pStyle w:val="3"/>
        <w:rPr>
          <w:szCs w:val="24"/>
        </w:rPr>
      </w:pPr>
      <w:bookmarkStart w:id="1540" w:name="_Toc46155915"/>
      <w:bookmarkStart w:id="1541" w:name="_Toc46403887"/>
      <w:r w:rsidRPr="00C52AC1">
        <w:rPr>
          <w:szCs w:val="24"/>
          <w:rtl/>
        </w:rPr>
        <w:t>להלן ת</w:t>
      </w:r>
      <w:r w:rsidR="00BD4B6D">
        <w:rPr>
          <w:rFonts w:hint="cs"/>
          <w:szCs w:val="24"/>
          <w:rtl/>
        </w:rPr>
        <w:t>י</w:t>
      </w:r>
      <w:r w:rsidRPr="00C52AC1">
        <w:rPr>
          <w:szCs w:val="24"/>
          <w:rtl/>
        </w:rPr>
        <w:t>אור מקרים בהם תתקבל התרעת ונד</w:t>
      </w:r>
      <w:r w:rsidR="00BD4B6D">
        <w:rPr>
          <w:rFonts w:hint="cs"/>
          <w:szCs w:val="24"/>
          <w:rtl/>
        </w:rPr>
        <w:t>א</w:t>
      </w:r>
      <w:r w:rsidRPr="00C52AC1">
        <w:rPr>
          <w:szCs w:val="24"/>
          <w:rtl/>
        </w:rPr>
        <w:t>ליזם :</w:t>
      </w:r>
      <w:bookmarkEnd w:id="1540"/>
      <w:bookmarkEnd w:id="1541"/>
    </w:p>
    <w:p w14:paraId="08B6A946" w14:textId="77777777" w:rsidR="00BF527D" w:rsidRPr="00C52AC1" w:rsidRDefault="00BF527D" w:rsidP="00254AB7">
      <w:pPr>
        <w:pStyle w:val="4"/>
        <w:rPr>
          <w:szCs w:val="24"/>
        </w:rPr>
      </w:pPr>
      <w:bookmarkStart w:id="1542" w:name="_Toc46155916"/>
      <w:bookmarkStart w:id="1543" w:name="_Toc46403888"/>
      <w:r w:rsidRPr="00C52AC1">
        <w:rPr>
          <w:szCs w:val="24"/>
          <w:rtl/>
        </w:rPr>
        <w:t>ניסיון שבירת סנסור.</w:t>
      </w:r>
      <w:bookmarkEnd w:id="1542"/>
      <w:bookmarkEnd w:id="1543"/>
    </w:p>
    <w:p w14:paraId="6288A796" w14:textId="77777777" w:rsidR="00BF527D" w:rsidRPr="00C52AC1" w:rsidRDefault="00BF527D" w:rsidP="00254AB7">
      <w:pPr>
        <w:pStyle w:val="4"/>
        <w:rPr>
          <w:szCs w:val="24"/>
        </w:rPr>
      </w:pPr>
      <w:bookmarkStart w:id="1544" w:name="_Toc46155917"/>
      <w:bookmarkStart w:id="1545" w:name="_Toc46403889"/>
      <w:r w:rsidRPr="00C52AC1">
        <w:rPr>
          <w:szCs w:val="24"/>
          <w:rtl/>
        </w:rPr>
        <w:t>הפעלת לחץ גדול בלתי סביר על סנסור.</w:t>
      </w:r>
      <w:bookmarkEnd w:id="1544"/>
      <w:bookmarkEnd w:id="1545"/>
    </w:p>
    <w:p w14:paraId="2F92186F" w14:textId="77777777" w:rsidR="00BF527D" w:rsidRPr="00C52AC1" w:rsidRDefault="00BF527D" w:rsidP="00254AB7">
      <w:pPr>
        <w:pStyle w:val="4"/>
        <w:rPr>
          <w:szCs w:val="24"/>
        </w:rPr>
      </w:pPr>
      <w:bookmarkStart w:id="1546" w:name="_Toc46155918"/>
      <w:bookmarkStart w:id="1547" w:name="_Toc46403890"/>
      <w:r w:rsidRPr="00C52AC1">
        <w:rPr>
          <w:szCs w:val="24"/>
          <w:rtl/>
        </w:rPr>
        <w:t>פתיחת ארונות ציוד וקופסאות חיווט.</w:t>
      </w:r>
      <w:bookmarkEnd w:id="1546"/>
      <w:bookmarkEnd w:id="1547"/>
    </w:p>
    <w:p w14:paraId="12C0263B" w14:textId="77777777" w:rsidR="00BF527D" w:rsidRPr="00C52AC1" w:rsidRDefault="00BF527D" w:rsidP="00254AB7">
      <w:pPr>
        <w:pStyle w:val="3"/>
        <w:rPr>
          <w:szCs w:val="24"/>
        </w:rPr>
      </w:pPr>
      <w:bookmarkStart w:id="1548" w:name="_Toc46155919"/>
      <w:bookmarkStart w:id="1549" w:name="_Toc46403891"/>
      <w:r w:rsidRPr="00C52AC1">
        <w:rPr>
          <w:szCs w:val="24"/>
          <w:rtl/>
        </w:rPr>
        <w:t>ההתרעות יתקבלו באמצעות מפסקי טמפר או גלאי זעזועים או חיישני לחץ אשר יותקנו במשולב בסנסורים ויחווטו לרכזת ההתרעות.</w:t>
      </w:r>
      <w:bookmarkEnd w:id="1548"/>
      <w:bookmarkEnd w:id="1549"/>
    </w:p>
    <w:p w14:paraId="708758FB" w14:textId="77777777" w:rsidR="00BF527D" w:rsidRPr="00C52AC1" w:rsidRDefault="00BF527D" w:rsidP="00254AB7">
      <w:pPr>
        <w:pStyle w:val="3"/>
        <w:rPr>
          <w:szCs w:val="24"/>
        </w:rPr>
      </w:pPr>
      <w:bookmarkStart w:id="1550" w:name="_Toc46155920"/>
      <w:bookmarkStart w:id="1551" w:name="_Toc46403892"/>
      <w:r w:rsidRPr="00C52AC1">
        <w:rPr>
          <w:szCs w:val="24"/>
          <w:rtl/>
        </w:rPr>
        <w:t>בכל אחד מהמקרים הנ"ל תפעל המערכת כדלקמן:</w:t>
      </w:r>
      <w:bookmarkEnd w:id="1550"/>
      <w:bookmarkEnd w:id="1551"/>
    </w:p>
    <w:p w14:paraId="136D9431" w14:textId="77777777" w:rsidR="00BF527D" w:rsidRPr="00C52AC1" w:rsidRDefault="00BF527D" w:rsidP="00254AB7">
      <w:pPr>
        <w:pStyle w:val="4"/>
        <w:rPr>
          <w:szCs w:val="24"/>
        </w:rPr>
      </w:pPr>
      <w:bookmarkStart w:id="1552" w:name="_Toc46155921"/>
      <w:bookmarkStart w:id="1553" w:name="_Toc46403893"/>
      <w:r w:rsidRPr="00C52AC1">
        <w:rPr>
          <w:szCs w:val="24"/>
          <w:rtl/>
        </w:rPr>
        <w:t>רישום ההתרעה במערכת.</w:t>
      </w:r>
      <w:bookmarkEnd w:id="1552"/>
      <w:bookmarkEnd w:id="1553"/>
    </w:p>
    <w:p w14:paraId="6DDACAC7" w14:textId="77777777" w:rsidR="00BF527D" w:rsidRPr="00C52AC1" w:rsidRDefault="00BF527D" w:rsidP="00254AB7">
      <w:pPr>
        <w:pStyle w:val="4"/>
        <w:rPr>
          <w:szCs w:val="24"/>
        </w:rPr>
      </w:pPr>
      <w:bookmarkStart w:id="1554" w:name="_Toc46155922"/>
      <w:bookmarkStart w:id="1555" w:name="_Toc46403894"/>
      <w:r w:rsidRPr="00C52AC1">
        <w:rPr>
          <w:szCs w:val="24"/>
          <w:rtl/>
        </w:rPr>
        <w:t>העברת התרעה לשו"ב.</w:t>
      </w:r>
      <w:bookmarkEnd w:id="1554"/>
      <w:bookmarkEnd w:id="1555"/>
    </w:p>
    <w:p w14:paraId="7DA23039" w14:textId="77777777" w:rsidR="00BF527D" w:rsidRPr="00C52AC1" w:rsidRDefault="00BF527D" w:rsidP="00254AB7">
      <w:pPr>
        <w:pStyle w:val="4"/>
        <w:rPr>
          <w:szCs w:val="24"/>
        </w:rPr>
      </w:pPr>
      <w:bookmarkStart w:id="1556" w:name="_Toc46155923"/>
      <w:bookmarkStart w:id="1557" w:name="_Toc46403895"/>
      <w:r w:rsidRPr="00C52AC1">
        <w:rPr>
          <w:szCs w:val="24"/>
          <w:rtl/>
        </w:rPr>
        <w:t>מסירת מגע יבש למערכת וידיאו לטובת הפניית מצלמה מקומית.</w:t>
      </w:r>
      <w:bookmarkEnd w:id="1556"/>
      <w:bookmarkEnd w:id="1557"/>
    </w:p>
    <w:p w14:paraId="5220E554" w14:textId="77777777" w:rsidR="00BF527D" w:rsidRPr="00C52AC1" w:rsidRDefault="00BF527D" w:rsidP="00254AB7">
      <w:pPr>
        <w:pStyle w:val="3"/>
        <w:rPr>
          <w:szCs w:val="24"/>
        </w:rPr>
      </w:pPr>
      <w:bookmarkStart w:id="1558" w:name="_Toc355017996"/>
      <w:bookmarkStart w:id="1559" w:name="_Toc390071331"/>
      <w:bookmarkStart w:id="1560" w:name="_Toc391226026"/>
      <w:bookmarkStart w:id="1561" w:name="_Toc410750858"/>
      <w:bookmarkStart w:id="1562" w:name="_Toc418095739"/>
      <w:bookmarkStart w:id="1563" w:name="_Toc489972650"/>
      <w:bookmarkStart w:id="1564" w:name="_Toc46155924"/>
      <w:bookmarkStart w:id="1565" w:name="_Toc46403896"/>
      <w:r w:rsidRPr="00C52AC1">
        <w:rPr>
          <w:szCs w:val="24"/>
          <w:rtl/>
        </w:rPr>
        <w:t>התקנה סמויה</w:t>
      </w:r>
      <w:bookmarkEnd w:id="1558"/>
      <w:bookmarkEnd w:id="1559"/>
      <w:bookmarkEnd w:id="1560"/>
      <w:bookmarkEnd w:id="1561"/>
      <w:bookmarkEnd w:id="1562"/>
      <w:bookmarkEnd w:id="1563"/>
      <w:bookmarkEnd w:id="1564"/>
      <w:bookmarkEnd w:id="1565"/>
    </w:p>
    <w:p w14:paraId="530AB3A3" w14:textId="77777777" w:rsidR="00BF527D" w:rsidRPr="00C52AC1" w:rsidRDefault="00BF527D" w:rsidP="00254AB7">
      <w:pPr>
        <w:pStyle w:val="4"/>
        <w:rPr>
          <w:szCs w:val="24"/>
        </w:rPr>
      </w:pPr>
      <w:bookmarkStart w:id="1566" w:name="_Toc46155925"/>
      <w:bookmarkStart w:id="1567" w:name="_Toc46403897"/>
      <w:r w:rsidRPr="00C52AC1">
        <w:rPr>
          <w:szCs w:val="24"/>
          <w:rtl/>
        </w:rPr>
        <w:t>באתרים שונים נדרש יהיה להתקין סנסורים באופן בלתי גלוי.</w:t>
      </w:r>
      <w:bookmarkEnd w:id="1566"/>
      <w:bookmarkEnd w:id="1567"/>
    </w:p>
    <w:p w14:paraId="5C9A522C" w14:textId="77777777" w:rsidR="00BF527D" w:rsidRPr="00C52AC1" w:rsidRDefault="00BF527D" w:rsidP="00254AB7">
      <w:pPr>
        <w:pStyle w:val="4"/>
        <w:rPr>
          <w:szCs w:val="24"/>
        </w:rPr>
      </w:pPr>
      <w:bookmarkStart w:id="1568" w:name="_Toc46155926"/>
      <w:bookmarkStart w:id="1569" w:name="_Toc46403898"/>
      <w:r w:rsidRPr="00C52AC1">
        <w:rPr>
          <w:szCs w:val="24"/>
          <w:rtl/>
        </w:rPr>
        <w:t>במקרים אילו יופעל שיקול דעת בכל מקרה לגופו ותיקבע תצורת התקנה ייעודית לכל אתר ע"פ התנאים האובייקטיביים הקיימים בו.</w:t>
      </w:r>
      <w:bookmarkEnd w:id="1568"/>
      <w:bookmarkEnd w:id="1569"/>
    </w:p>
    <w:p w14:paraId="274F59A6" w14:textId="77777777" w:rsidR="00BF527D" w:rsidRPr="00C52AC1" w:rsidRDefault="00BF527D" w:rsidP="00254AB7">
      <w:pPr>
        <w:pStyle w:val="4"/>
        <w:rPr>
          <w:szCs w:val="24"/>
        </w:rPr>
      </w:pPr>
      <w:bookmarkStart w:id="1570" w:name="_Toc46155927"/>
      <w:bookmarkStart w:id="1571" w:name="_Toc46403899"/>
      <w:r w:rsidRPr="00C52AC1">
        <w:rPr>
          <w:szCs w:val="24"/>
          <w:rtl/>
        </w:rPr>
        <w:t>התקנת הסנסורים השונים תיעשה ביצירתיות בתוך מכלולים קיימים ובתוך מכלולים מיוחדים שיסופקו לצורך העניין, מאחורי מסתורים כאילו ואחרים, וכו'</w:t>
      </w:r>
      <w:bookmarkEnd w:id="1570"/>
      <w:bookmarkEnd w:id="1571"/>
    </w:p>
    <w:p w14:paraId="2A2EEBDB" w14:textId="77777777" w:rsidR="00BF527D" w:rsidRPr="00C52AC1" w:rsidRDefault="00BF527D" w:rsidP="00254AB7">
      <w:pPr>
        <w:pStyle w:val="2"/>
        <w:rPr>
          <w:sz w:val="24"/>
          <w:szCs w:val="24"/>
        </w:rPr>
      </w:pPr>
      <w:bookmarkStart w:id="1572" w:name="_Toc355017997"/>
      <w:bookmarkStart w:id="1573" w:name="_Toc489972651"/>
      <w:bookmarkStart w:id="1574" w:name="_Toc46155928"/>
      <w:bookmarkStart w:id="1575" w:name="_Toc46403900"/>
      <w:bookmarkStart w:id="1576" w:name="_Toc46740153"/>
      <w:bookmarkStart w:id="1577" w:name="_Toc47271008"/>
      <w:bookmarkStart w:id="1578" w:name="_Toc47275308"/>
      <w:bookmarkStart w:id="1579" w:name="_Toc47348360"/>
      <w:r w:rsidRPr="00C52AC1">
        <w:rPr>
          <w:sz w:val="24"/>
          <w:szCs w:val="24"/>
          <w:rtl/>
        </w:rPr>
        <w:t>התרעות שווא</w:t>
      </w:r>
      <w:bookmarkEnd w:id="1572"/>
      <w:bookmarkEnd w:id="1573"/>
      <w:bookmarkEnd w:id="1574"/>
      <w:bookmarkEnd w:id="1575"/>
      <w:bookmarkEnd w:id="1576"/>
      <w:bookmarkEnd w:id="1577"/>
      <w:bookmarkEnd w:id="1578"/>
      <w:bookmarkEnd w:id="1579"/>
    </w:p>
    <w:p w14:paraId="651AED06" w14:textId="77777777" w:rsidR="00BF527D" w:rsidRPr="00C52AC1" w:rsidRDefault="00BF527D" w:rsidP="00254AB7">
      <w:pPr>
        <w:pStyle w:val="3"/>
        <w:rPr>
          <w:szCs w:val="24"/>
        </w:rPr>
      </w:pPr>
      <w:bookmarkStart w:id="1580" w:name="_Toc46155929"/>
      <w:bookmarkStart w:id="1581" w:name="_Toc46403901"/>
      <w:r w:rsidRPr="00C52AC1">
        <w:rPr>
          <w:szCs w:val="24"/>
          <w:rtl/>
        </w:rPr>
        <w:t>כלל מערכת התרעה בפרויקט נדרשות לעמוד בסטנדרטים הבאים מבחינת ביצוע טעות:</w:t>
      </w:r>
      <w:bookmarkEnd w:id="1580"/>
      <w:bookmarkEnd w:id="1581"/>
    </w:p>
    <w:p w14:paraId="5503EF6C" w14:textId="77777777" w:rsidR="00BF527D" w:rsidRPr="00C52AC1" w:rsidRDefault="00BF527D" w:rsidP="00254AB7">
      <w:pPr>
        <w:pStyle w:val="3"/>
        <w:rPr>
          <w:szCs w:val="24"/>
        </w:rPr>
      </w:pPr>
      <w:bookmarkStart w:id="1582" w:name="_Toc46155930"/>
      <w:bookmarkStart w:id="1583" w:name="_Toc46403902"/>
      <w:r w:rsidRPr="00C52AC1">
        <w:rPr>
          <w:szCs w:val="24"/>
          <w:rtl/>
        </w:rPr>
        <w:t>חוסר גילוי, "החמצה" (</w:t>
      </w:r>
      <w:r w:rsidRPr="00C52AC1">
        <w:rPr>
          <w:szCs w:val="24"/>
        </w:rPr>
        <w:t xml:space="preserve"> Miss detection</w:t>
      </w:r>
      <w:r w:rsidRPr="00C52AC1">
        <w:rPr>
          <w:szCs w:val="24"/>
          <w:rtl/>
        </w:rPr>
        <w:t>) - אירוע המוגדר התרעה שהמערכת לא גילתה ולא התריעה אודותיו.</w:t>
      </w:r>
      <w:bookmarkEnd w:id="1582"/>
      <w:bookmarkEnd w:id="1583"/>
    </w:p>
    <w:p w14:paraId="1304DFD3" w14:textId="77777777" w:rsidR="00BF527D" w:rsidRPr="00C52AC1" w:rsidRDefault="00BF527D" w:rsidP="00254AB7">
      <w:pPr>
        <w:pStyle w:val="3"/>
        <w:rPr>
          <w:szCs w:val="24"/>
        </w:rPr>
      </w:pPr>
      <w:bookmarkStart w:id="1584" w:name="_Toc46155931"/>
      <w:bookmarkStart w:id="1585" w:name="_Toc46403903"/>
      <w:r w:rsidRPr="00C52AC1">
        <w:rPr>
          <w:szCs w:val="24"/>
          <w:rtl/>
        </w:rPr>
        <w:t>"התרעת שווא"  (</w:t>
      </w:r>
      <w:r w:rsidRPr="00C52AC1">
        <w:rPr>
          <w:szCs w:val="24"/>
        </w:rPr>
        <w:t xml:space="preserve">False Alarm </w:t>
      </w:r>
      <w:r w:rsidRPr="00C52AC1">
        <w:rPr>
          <w:szCs w:val="24"/>
          <w:rtl/>
        </w:rPr>
        <w:t>) -  התרעה במערכת  שאיננה נכונה.</w:t>
      </w:r>
      <w:bookmarkEnd w:id="1584"/>
      <w:bookmarkEnd w:id="1585"/>
      <w:r w:rsidRPr="00C52AC1">
        <w:rPr>
          <w:szCs w:val="24"/>
          <w:rtl/>
        </w:rPr>
        <w:t xml:space="preserve"> </w:t>
      </w:r>
    </w:p>
    <w:p w14:paraId="3D0B501C" w14:textId="77777777" w:rsidR="00BF527D" w:rsidRPr="00C52AC1" w:rsidRDefault="00BF527D" w:rsidP="00254AB7">
      <w:pPr>
        <w:pStyle w:val="2"/>
        <w:rPr>
          <w:sz w:val="24"/>
          <w:szCs w:val="24"/>
        </w:rPr>
      </w:pPr>
      <w:bookmarkStart w:id="1586" w:name="_Toc46155932"/>
      <w:bookmarkStart w:id="1587" w:name="_Toc46403904"/>
      <w:bookmarkStart w:id="1588" w:name="_Toc46740154"/>
      <w:bookmarkStart w:id="1589" w:name="_Toc47271009"/>
      <w:bookmarkStart w:id="1590" w:name="_Toc47275309"/>
      <w:bookmarkStart w:id="1591" w:name="_Toc47348361"/>
      <w:r w:rsidRPr="00C52AC1">
        <w:rPr>
          <w:sz w:val="24"/>
          <w:szCs w:val="24"/>
          <w:rtl/>
        </w:rPr>
        <w:t xml:space="preserve">עבור מערכות ה </w:t>
      </w:r>
      <w:r w:rsidRPr="00C52AC1">
        <w:rPr>
          <w:sz w:val="24"/>
          <w:szCs w:val="24"/>
        </w:rPr>
        <w:t>VA</w:t>
      </w:r>
      <w:r w:rsidRPr="00C52AC1">
        <w:rPr>
          <w:sz w:val="24"/>
          <w:szCs w:val="24"/>
          <w:rtl/>
        </w:rPr>
        <w:t xml:space="preserve"> :</w:t>
      </w:r>
      <w:bookmarkEnd w:id="1586"/>
      <w:bookmarkEnd w:id="1587"/>
      <w:bookmarkEnd w:id="1588"/>
      <w:bookmarkEnd w:id="1589"/>
      <w:bookmarkEnd w:id="1590"/>
      <w:bookmarkEnd w:id="1591"/>
    </w:p>
    <w:p w14:paraId="760D0D52" w14:textId="77777777" w:rsidR="00BF527D" w:rsidRPr="00C52AC1" w:rsidRDefault="00BF527D" w:rsidP="00254AB7">
      <w:pPr>
        <w:pStyle w:val="4"/>
        <w:rPr>
          <w:szCs w:val="24"/>
        </w:rPr>
      </w:pPr>
      <w:r w:rsidRPr="00C52AC1">
        <w:rPr>
          <w:szCs w:val="24"/>
          <w:rtl/>
        </w:rPr>
        <w:t xml:space="preserve"> </w:t>
      </w:r>
      <w:bookmarkStart w:id="1592" w:name="_Toc46155933"/>
      <w:bookmarkStart w:id="1593" w:name="_Toc46403905"/>
      <w:r w:rsidRPr="00C52AC1">
        <w:rPr>
          <w:szCs w:val="24"/>
          <w:rtl/>
        </w:rPr>
        <w:t>מספר התרעות השווא שיתקבלו מכל סנסור במערך לא יעלה על התרעת שווא אחת בממוצע ליממה.</w:t>
      </w:r>
      <w:bookmarkEnd w:id="1592"/>
      <w:bookmarkEnd w:id="1593"/>
    </w:p>
    <w:p w14:paraId="6DC50A1B" w14:textId="77777777" w:rsidR="00BF527D" w:rsidRPr="00C52AC1" w:rsidRDefault="00BF527D" w:rsidP="00254AB7">
      <w:pPr>
        <w:pStyle w:val="4"/>
        <w:rPr>
          <w:szCs w:val="24"/>
        </w:rPr>
      </w:pPr>
      <w:bookmarkStart w:id="1594" w:name="_Toc46155934"/>
      <w:bookmarkStart w:id="1595" w:name="_Toc46403906"/>
      <w:r w:rsidRPr="00C52AC1">
        <w:rPr>
          <w:szCs w:val="24"/>
          <w:rtl/>
        </w:rPr>
        <w:t>מספר מקרי חוסר הגילוי מכל סנסור לא יעלה על 10% מסך כל ההתרעות שהתקבלו ממנו.</w:t>
      </w:r>
      <w:bookmarkEnd w:id="1594"/>
      <w:bookmarkEnd w:id="1595"/>
    </w:p>
    <w:p w14:paraId="3B21AFCF" w14:textId="77777777" w:rsidR="00BF527D" w:rsidRPr="00C52AC1" w:rsidRDefault="00BF527D" w:rsidP="00254AB7">
      <w:pPr>
        <w:pStyle w:val="3"/>
        <w:rPr>
          <w:szCs w:val="24"/>
        </w:rPr>
      </w:pPr>
      <w:bookmarkStart w:id="1596" w:name="_Toc46155935"/>
      <w:bookmarkStart w:id="1597" w:name="_Toc46403907"/>
      <w:r w:rsidRPr="00C52AC1">
        <w:rPr>
          <w:szCs w:val="24"/>
          <w:rtl/>
        </w:rPr>
        <w:t>עבור מערכות האזעקה והמצוקה:</w:t>
      </w:r>
      <w:bookmarkEnd w:id="1596"/>
      <w:bookmarkEnd w:id="1597"/>
    </w:p>
    <w:p w14:paraId="166277BC" w14:textId="77777777" w:rsidR="00BF527D" w:rsidRPr="00C52AC1" w:rsidRDefault="00BF527D" w:rsidP="00254AB7">
      <w:pPr>
        <w:pStyle w:val="4"/>
        <w:rPr>
          <w:szCs w:val="24"/>
        </w:rPr>
      </w:pPr>
      <w:bookmarkStart w:id="1598" w:name="_Toc46155936"/>
      <w:bookmarkStart w:id="1599" w:name="_Toc46403908"/>
      <w:r w:rsidRPr="00C52AC1">
        <w:rPr>
          <w:szCs w:val="24"/>
          <w:rtl/>
        </w:rPr>
        <w:t>מספר התרעות השווא שיתקבלו מכל סנסור במערך לא יעלה על התרעת שווא אחת בממוצע לשלושה חודשים.</w:t>
      </w:r>
      <w:bookmarkEnd w:id="1598"/>
      <w:bookmarkEnd w:id="1599"/>
    </w:p>
    <w:p w14:paraId="5A983179" w14:textId="77777777" w:rsidR="00BF527D" w:rsidRPr="00C52AC1" w:rsidRDefault="00BF527D" w:rsidP="00254AB7">
      <w:pPr>
        <w:pStyle w:val="4"/>
        <w:rPr>
          <w:szCs w:val="24"/>
        </w:rPr>
      </w:pPr>
      <w:bookmarkStart w:id="1600" w:name="_Toc46155937"/>
      <w:bookmarkStart w:id="1601" w:name="_Toc46403909"/>
      <w:r w:rsidRPr="00C52AC1">
        <w:rPr>
          <w:szCs w:val="24"/>
          <w:rtl/>
        </w:rPr>
        <w:t>מספר מקרי חוסר הגילוי מכל סנסור לא יעלה על 1% מסך כל ההתרעות שהתקבלו ממנו.</w:t>
      </w:r>
      <w:bookmarkEnd w:id="1600"/>
      <w:bookmarkEnd w:id="1601"/>
    </w:p>
    <w:p w14:paraId="1BAEE86B" w14:textId="77777777" w:rsidR="00BF527D" w:rsidRPr="00C52AC1" w:rsidRDefault="00BF527D" w:rsidP="00254AB7">
      <w:pPr>
        <w:pStyle w:val="4"/>
        <w:rPr>
          <w:szCs w:val="24"/>
        </w:rPr>
      </w:pPr>
      <w:bookmarkStart w:id="1602" w:name="_Toc46155938"/>
      <w:bookmarkStart w:id="1603" w:name="_Toc46403910"/>
      <w:r w:rsidRPr="00C52AC1">
        <w:rPr>
          <w:szCs w:val="24"/>
          <w:rtl/>
        </w:rPr>
        <w:t>למזמין שמורה הזכות לדרוש מה</w:t>
      </w:r>
      <w:r w:rsidR="00947816" w:rsidRPr="00C52AC1">
        <w:rPr>
          <w:szCs w:val="24"/>
          <w:rtl/>
        </w:rPr>
        <w:t>ספק הזוכה</w:t>
      </w:r>
      <w:r w:rsidRPr="00C52AC1">
        <w:rPr>
          <w:szCs w:val="24"/>
          <w:rtl/>
        </w:rPr>
        <w:t xml:space="preserve"> בדיקה של ביצועי הסנסורים השונים להוכחת עמידתם בדרישות הנ"ל.</w:t>
      </w:r>
      <w:bookmarkEnd w:id="1602"/>
      <w:bookmarkEnd w:id="1603"/>
    </w:p>
    <w:p w14:paraId="20171535" w14:textId="77777777" w:rsidR="00BF527D" w:rsidRPr="00C52AC1" w:rsidRDefault="00BF527D" w:rsidP="00254AB7">
      <w:pPr>
        <w:pStyle w:val="3"/>
        <w:rPr>
          <w:szCs w:val="24"/>
        </w:rPr>
      </w:pPr>
      <w:bookmarkStart w:id="1604" w:name="_Toc46155939"/>
      <w:bookmarkStart w:id="1605" w:name="_Toc46403911"/>
      <w:r w:rsidRPr="00C52AC1">
        <w:rPr>
          <w:szCs w:val="24"/>
          <w:rtl/>
        </w:rPr>
        <w:t>שיטת הבדיקה תהייה כדלקמן:</w:t>
      </w:r>
      <w:bookmarkEnd w:id="1604"/>
      <w:bookmarkEnd w:id="1605"/>
    </w:p>
    <w:p w14:paraId="30955EE8" w14:textId="77777777" w:rsidR="00BF527D" w:rsidRPr="00C52AC1" w:rsidRDefault="00BF527D" w:rsidP="00254AB7">
      <w:pPr>
        <w:pStyle w:val="4"/>
        <w:rPr>
          <w:szCs w:val="24"/>
        </w:rPr>
      </w:pPr>
      <w:bookmarkStart w:id="1606" w:name="_Toc46155940"/>
      <w:bookmarkStart w:id="1607" w:name="_Toc46403912"/>
      <w:r w:rsidRPr="00C52AC1">
        <w:rPr>
          <w:szCs w:val="24"/>
          <w:rtl/>
        </w:rPr>
        <w:t>יוגדר סנסור לבדיקה.</w:t>
      </w:r>
      <w:bookmarkEnd w:id="1606"/>
      <w:bookmarkEnd w:id="1607"/>
    </w:p>
    <w:p w14:paraId="6D66BD26" w14:textId="77777777" w:rsidR="00BF527D" w:rsidRPr="00C52AC1" w:rsidRDefault="00BF527D" w:rsidP="00254AB7">
      <w:pPr>
        <w:pStyle w:val="4"/>
        <w:rPr>
          <w:szCs w:val="24"/>
        </w:rPr>
      </w:pPr>
      <w:bookmarkStart w:id="1608" w:name="_Toc46155941"/>
      <w:bookmarkStart w:id="1609" w:name="_Toc46403913"/>
      <w:r w:rsidRPr="00C52AC1">
        <w:rPr>
          <w:szCs w:val="24"/>
          <w:rtl/>
        </w:rPr>
        <w:t>תוגדר תקופת בדיקה.</w:t>
      </w:r>
      <w:bookmarkEnd w:id="1608"/>
      <w:bookmarkEnd w:id="1609"/>
    </w:p>
    <w:p w14:paraId="197356F7" w14:textId="77777777" w:rsidR="00BF527D" w:rsidRPr="00C52AC1" w:rsidRDefault="00BF527D" w:rsidP="00254AB7">
      <w:pPr>
        <w:pStyle w:val="4"/>
        <w:rPr>
          <w:szCs w:val="24"/>
        </w:rPr>
      </w:pPr>
      <w:bookmarkStart w:id="1610" w:name="_Toc46155942"/>
      <w:bookmarkStart w:id="1611" w:name="_Toc46403914"/>
      <w:r w:rsidRPr="00C52AC1">
        <w:rPr>
          <w:szCs w:val="24"/>
          <w:rtl/>
        </w:rPr>
        <w:t>במהלך התקופה ייספרו כל ההתרעות שיתקבלו מהסנסור הנבדק.</w:t>
      </w:r>
      <w:bookmarkEnd w:id="1610"/>
      <w:bookmarkEnd w:id="1611"/>
    </w:p>
    <w:p w14:paraId="78DBF474" w14:textId="77777777" w:rsidR="00BF527D" w:rsidRPr="00C52AC1" w:rsidRDefault="00BF527D" w:rsidP="00254AB7">
      <w:pPr>
        <w:pStyle w:val="4"/>
        <w:rPr>
          <w:szCs w:val="24"/>
        </w:rPr>
      </w:pPr>
      <w:bookmarkStart w:id="1612" w:name="_Toc46155943"/>
      <w:bookmarkStart w:id="1613" w:name="_Toc46403915"/>
      <w:r w:rsidRPr="00C52AC1">
        <w:rPr>
          <w:szCs w:val="24"/>
          <w:rtl/>
        </w:rPr>
        <w:t>בתום תקופת הבדיקה יבוצע תחקיר אודות כל ההתרעות שהתקבלו מהסנסור וסך כל ההתרעות יסווגו ע"פ הקריטריונים הבאים:</w:t>
      </w:r>
      <w:bookmarkEnd w:id="1612"/>
      <w:bookmarkEnd w:id="1613"/>
    </w:p>
    <w:p w14:paraId="293E0539" w14:textId="77777777" w:rsidR="00BF527D" w:rsidRPr="00C52AC1" w:rsidRDefault="00BF527D" w:rsidP="00254AB7">
      <w:pPr>
        <w:pStyle w:val="52"/>
        <w:ind w:left="1701" w:hanging="283"/>
        <w:rPr>
          <w:szCs w:val="24"/>
          <w:rtl/>
        </w:rPr>
      </w:pPr>
      <w:bookmarkStart w:id="1614" w:name="_Toc46155944"/>
      <w:bookmarkStart w:id="1615" w:name="_Toc46403916"/>
      <w:r w:rsidRPr="00C52AC1">
        <w:rPr>
          <w:szCs w:val="24"/>
          <w:rtl/>
        </w:rPr>
        <w:t>התרעת אמת – ניסיון חדירה, פריצה או פיגוע מכל סוג שהוא שהמערכת הייתה אמורה לגלות ולהתריע אודותיו.</w:t>
      </w:r>
      <w:bookmarkEnd w:id="1614"/>
      <w:bookmarkEnd w:id="1615"/>
    </w:p>
    <w:p w14:paraId="4B5B1195" w14:textId="77777777" w:rsidR="00BF527D" w:rsidRPr="00C52AC1" w:rsidRDefault="00BF527D" w:rsidP="00254AB7">
      <w:pPr>
        <w:pStyle w:val="52"/>
        <w:ind w:left="1701" w:hanging="283"/>
        <w:rPr>
          <w:szCs w:val="24"/>
        </w:rPr>
      </w:pPr>
      <w:bookmarkStart w:id="1616" w:name="_Toc46155945"/>
      <w:bookmarkStart w:id="1617" w:name="_Toc46403917"/>
      <w:r w:rsidRPr="00C52AC1">
        <w:rPr>
          <w:szCs w:val="24"/>
          <w:rtl/>
        </w:rPr>
        <w:t>התרעת שווא – התרעה במערכת אשר ניתן לאמת בוודאות כי לא נגרמה ע"י אדם, בעל חיים, גוף זר או בעקבות מזג האוויר.</w:t>
      </w:r>
      <w:bookmarkEnd w:id="1616"/>
      <w:bookmarkEnd w:id="1617"/>
    </w:p>
    <w:p w14:paraId="7FBE4B9B" w14:textId="77777777" w:rsidR="00BF527D" w:rsidRPr="00C52AC1" w:rsidRDefault="00BF527D" w:rsidP="00254AB7">
      <w:pPr>
        <w:pStyle w:val="52"/>
        <w:ind w:left="1701" w:hanging="283"/>
        <w:rPr>
          <w:szCs w:val="24"/>
        </w:rPr>
      </w:pPr>
      <w:bookmarkStart w:id="1618" w:name="_Toc46155946"/>
      <w:bookmarkStart w:id="1619" w:name="_Toc46403918"/>
      <w:r w:rsidRPr="00C52AC1">
        <w:rPr>
          <w:szCs w:val="24"/>
          <w:rtl/>
        </w:rPr>
        <w:t>התרעה מטרידה – התרעה, שנגרמה ע"י בעל-חיים או גוף זר אחר השווה בגודלו ובאופי תנועתו לחודר, העלולה לגרום לתגובה מבצעית מיותרת.</w:t>
      </w:r>
      <w:bookmarkEnd w:id="1618"/>
      <w:bookmarkEnd w:id="1619"/>
    </w:p>
    <w:p w14:paraId="42676847" w14:textId="77777777" w:rsidR="00BF527D" w:rsidRPr="00C52AC1" w:rsidRDefault="00BF527D" w:rsidP="00254AB7">
      <w:pPr>
        <w:pStyle w:val="3"/>
        <w:rPr>
          <w:szCs w:val="24"/>
        </w:rPr>
      </w:pPr>
      <w:bookmarkStart w:id="1620" w:name="_Toc46155947"/>
      <w:bookmarkStart w:id="1621" w:name="_Toc46403919"/>
      <w:r w:rsidRPr="00C52AC1">
        <w:rPr>
          <w:szCs w:val="24"/>
          <w:rtl/>
        </w:rPr>
        <w:t>תהליך הסיווג:</w:t>
      </w:r>
      <w:bookmarkEnd w:id="1620"/>
      <w:bookmarkEnd w:id="1621"/>
    </w:p>
    <w:p w14:paraId="14184616" w14:textId="77777777" w:rsidR="00BF527D" w:rsidRPr="00C52AC1" w:rsidRDefault="00BF527D" w:rsidP="00254AB7">
      <w:pPr>
        <w:pStyle w:val="4"/>
        <w:rPr>
          <w:szCs w:val="24"/>
        </w:rPr>
      </w:pPr>
      <w:r w:rsidRPr="00C52AC1">
        <w:rPr>
          <w:szCs w:val="24"/>
          <w:rtl/>
        </w:rPr>
        <w:t xml:space="preserve"> </w:t>
      </w:r>
      <w:bookmarkStart w:id="1622" w:name="_Toc46155948"/>
      <w:bookmarkStart w:id="1623" w:name="_Toc46403920"/>
      <w:r w:rsidRPr="00C52AC1">
        <w:rPr>
          <w:szCs w:val="24"/>
          <w:rtl/>
        </w:rPr>
        <w:t>יסנן את ההתרעות המטרידות שלא יחשבו לחובת \ זכות המערכת.</w:t>
      </w:r>
      <w:bookmarkEnd w:id="1622"/>
      <w:bookmarkEnd w:id="1623"/>
    </w:p>
    <w:p w14:paraId="024568C0" w14:textId="77777777" w:rsidR="00BF527D" w:rsidRPr="00C52AC1" w:rsidRDefault="00BF527D" w:rsidP="00254AB7">
      <w:pPr>
        <w:pStyle w:val="4"/>
        <w:rPr>
          <w:szCs w:val="24"/>
        </w:rPr>
      </w:pPr>
      <w:bookmarkStart w:id="1624" w:name="_Toc46155949"/>
      <w:bookmarkStart w:id="1625" w:name="_Toc46403921"/>
      <w:r w:rsidRPr="00C52AC1">
        <w:rPr>
          <w:szCs w:val="24"/>
          <w:rtl/>
        </w:rPr>
        <w:t>התרעות השווא יספרו לחובת המערכת בקטגוריה זו.</w:t>
      </w:r>
      <w:bookmarkEnd w:id="1624"/>
      <w:bookmarkEnd w:id="1625"/>
    </w:p>
    <w:p w14:paraId="3BD04E6A" w14:textId="77777777" w:rsidR="00BF527D" w:rsidRPr="00C52AC1" w:rsidRDefault="00BF527D" w:rsidP="00254AB7">
      <w:pPr>
        <w:pStyle w:val="4"/>
        <w:rPr>
          <w:szCs w:val="24"/>
        </w:rPr>
      </w:pPr>
      <w:bookmarkStart w:id="1626" w:name="_Toc46155950"/>
      <w:bookmarkStart w:id="1627" w:name="_Toc46403922"/>
      <w:r w:rsidRPr="00C52AC1">
        <w:rPr>
          <w:szCs w:val="24"/>
          <w:rtl/>
        </w:rPr>
        <w:t xml:space="preserve">התרעות האמת שאודותיהם לא יתקבלו התרעות יספרו לחובת המערכת בקטגורית ה </w:t>
      </w:r>
      <w:r w:rsidRPr="00C52AC1">
        <w:rPr>
          <w:szCs w:val="24"/>
        </w:rPr>
        <w:t>miss detection</w:t>
      </w:r>
      <w:r w:rsidRPr="00C52AC1">
        <w:rPr>
          <w:szCs w:val="24"/>
          <w:rtl/>
        </w:rPr>
        <w:t xml:space="preserve"> .</w:t>
      </w:r>
      <w:bookmarkEnd w:id="1626"/>
      <w:bookmarkEnd w:id="1627"/>
    </w:p>
    <w:p w14:paraId="415D08FC" w14:textId="77777777" w:rsidR="00BF527D" w:rsidRPr="00C52AC1" w:rsidRDefault="00BF527D" w:rsidP="00254AB7">
      <w:pPr>
        <w:pStyle w:val="3"/>
        <w:rPr>
          <w:szCs w:val="24"/>
        </w:rPr>
      </w:pPr>
      <w:bookmarkStart w:id="1628" w:name="_Toc46155951"/>
      <w:bookmarkStart w:id="1629" w:name="_Toc46403923"/>
      <w:r w:rsidRPr="00C52AC1">
        <w:rPr>
          <w:szCs w:val="24"/>
          <w:rtl/>
        </w:rPr>
        <w:t>במידה ותתקבל חריגה מהרמות שהוגדרו יתבקש ה</w:t>
      </w:r>
      <w:r w:rsidR="00947816" w:rsidRPr="00C52AC1">
        <w:rPr>
          <w:szCs w:val="24"/>
          <w:rtl/>
        </w:rPr>
        <w:t>ספק הזוכה</w:t>
      </w:r>
      <w:r w:rsidRPr="00C52AC1">
        <w:rPr>
          <w:szCs w:val="24"/>
          <w:rtl/>
        </w:rPr>
        <w:t xml:space="preserve"> לבדיקה ותיקון\כיול או כל פעולה אחרת הנדרשת לשיפור הביצועים עד לעמידה בנדרש.</w:t>
      </w:r>
      <w:bookmarkEnd w:id="1628"/>
      <w:bookmarkEnd w:id="1629"/>
    </w:p>
    <w:p w14:paraId="292E792D" w14:textId="77777777" w:rsidR="00BF527D" w:rsidRPr="00C52AC1" w:rsidRDefault="00BF527D" w:rsidP="00254AB7">
      <w:pPr>
        <w:pStyle w:val="3"/>
        <w:rPr>
          <w:szCs w:val="24"/>
        </w:rPr>
      </w:pPr>
      <w:bookmarkStart w:id="1630" w:name="_Toc46155952"/>
      <w:bookmarkStart w:id="1631" w:name="_Toc46403924"/>
      <w:r w:rsidRPr="00C52AC1">
        <w:rPr>
          <w:szCs w:val="24"/>
          <w:rtl/>
        </w:rPr>
        <w:t>למזמין יכולת לעדכן את מערכת החוקים מדי פעם בפעם על פי הצורך וההתפתחויות.</w:t>
      </w:r>
      <w:bookmarkEnd w:id="1630"/>
      <w:bookmarkEnd w:id="1631"/>
      <w:r w:rsidRPr="00C52AC1">
        <w:rPr>
          <w:szCs w:val="24"/>
          <w:rtl/>
        </w:rPr>
        <w:t xml:space="preserve"> </w:t>
      </w:r>
    </w:p>
    <w:p w14:paraId="76EB6DB7" w14:textId="77777777" w:rsidR="00BF527D" w:rsidRPr="00C52AC1" w:rsidRDefault="00BF527D" w:rsidP="00254AB7">
      <w:pPr>
        <w:pStyle w:val="3"/>
        <w:rPr>
          <w:szCs w:val="24"/>
        </w:rPr>
      </w:pPr>
      <w:bookmarkStart w:id="1632" w:name="_Toc46155953"/>
      <w:bookmarkStart w:id="1633" w:name="_Toc46403925"/>
      <w:r w:rsidRPr="00C52AC1">
        <w:rPr>
          <w:szCs w:val="24"/>
          <w:rtl/>
        </w:rPr>
        <w:t>הנ"ל אינו מתייחס ללחצני המצוקה והמתגים המגנטיים – אודות סנסורים אילו נדרשת המערכת לגילוי כל ניסיונות החדירה ללא התרעות שווא.</w:t>
      </w:r>
      <w:bookmarkEnd w:id="1632"/>
      <w:bookmarkEnd w:id="1633"/>
    </w:p>
    <w:p w14:paraId="40DCF26D" w14:textId="77777777" w:rsidR="00BF527D" w:rsidRPr="00C52AC1" w:rsidRDefault="00BF527D" w:rsidP="00254AB7">
      <w:pPr>
        <w:pStyle w:val="2"/>
        <w:rPr>
          <w:sz w:val="24"/>
          <w:szCs w:val="24"/>
        </w:rPr>
      </w:pPr>
      <w:bookmarkStart w:id="1634" w:name="_Toc355018317"/>
      <w:bookmarkStart w:id="1635" w:name="_Toc489972652"/>
      <w:bookmarkStart w:id="1636" w:name="_Toc46155954"/>
      <w:bookmarkStart w:id="1637" w:name="_Toc46403926"/>
      <w:bookmarkStart w:id="1638" w:name="_Toc46740155"/>
      <w:bookmarkStart w:id="1639" w:name="_Toc47271010"/>
      <w:bookmarkStart w:id="1640" w:name="_Toc47275310"/>
      <w:bookmarkStart w:id="1641" w:name="_Toc47348362"/>
      <w:r w:rsidRPr="00C52AC1">
        <w:rPr>
          <w:sz w:val="24"/>
          <w:szCs w:val="24"/>
          <w:rtl/>
        </w:rPr>
        <w:t>שילוט וסימון</w:t>
      </w:r>
      <w:bookmarkEnd w:id="1634"/>
      <w:bookmarkEnd w:id="1635"/>
      <w:bookmarkEnd w:id="1636"/>
      <w:bookmarkEnd w:id="1637"/>
      <w:bookmarkEnd w:id="1638"/>
      <w:bookmarkEnd w:id="1639"/>
      <w:bookmarkEnd w:id="1640"/>
      <w:bookmarkEnd w:id="1641"/>
    </w:p>
    <w:p w14:paraId="774D1DA1" w14:textId="77777777" w:rsidR="00BF527D" w:rsidRPr="00C52AC1" w:rsidRDefault="00BF527D" w:rsidP="00254AB7">
      <w:pPr>
        <w:pStyle w:val="3"/>
        <w:rPr>
          <w:szCs w:val="24"/>
        </w:rPr>
      </w:pPr>
      <w:bookmarkStart w:id="1642" w:name="_Toc138041698"/>
      <w:bookmarkStart w:id="1643" w:name="_Toc46155955"/>
      <w:bookmarkStart w:id="1644" w:name="_Toc46403927"/>
      <w:r w:rsidRPr="00C52AC1">
        <w:rPr>
          <w:szCs w:val="24"/>
          <w:rtl/>
        </w:rPr>
        <w:t>ציוד שאינו מותקן – יימסר באריזתו המקורית.</w:t>
      </w:r>
      <w:bookmarkEnd w:id="1642"/>
      <w:bookmarkEnd w:id="1643"/>
      <w:bookmarkEnd w:id="1644"/>
    </w:p>
    <w:p w14:paraId="6476A81D" w14:textId="77777777" w:rsidR="00BF527D" w:rsidRPr="00C52AC1" w:rsidRDefault="00BF527D" w:rsidP="00254AB7">
      <w:pPr>
        <w:pStyle w:val="3"/>
        <w:rPr>
          <w:szCs w:val="24"/>
          <w:rtl/>
        </w:rPr>
      </w:pPr>
      <w:bookmarkStart w:id="1645" w:name="_Toc138041699"/>
      <w:bookmarkStart w:id="1646" w:name="_Toc46155956"/>
      <w:bookmarkStart w:id="1647" w:name="_Toc46403928"/>
      <w:r w:rsidRPr="00C52AC1">
        <w:rPr>
          <w:szCs w:val="24"/>
          <w:rtl/>
        </w:rPr>
        <w:t>הכיתוב על מדבקות האריזות הלא מקוריות יהיה ברור ואחיד לכל הציוד.</w:t>
      </w:r>
      <w:bookmarkEnd w:id="1645"/>
      <w:bookmarkEnd w:id="1646"/>
      <w:bookmarkEnd w:id="1647"/>
    </w:p>
    <w:p w14:paraId="371C5FD7" w14:textId="77777777" w:rsidR="00BF527D" w:rsidRPr="00C52AC1" w:rsidRDefault="00BF527D" w:rsidP="00254AB7">
      <w:pPr>
        <w:pStyle w:val="3"/>
        <w:rPr>
          <w:szCs w:val="24"/>
        </w:rPr>
      </w:pPr>
      <w:bookmarkStart w:id="1648" w:name="_Toc138041700"/>
      <w:bookmarkStart w:id="1649" w:name="_Toc46155957"/>
      <w:bookmarkStart w:id="1650" w:name="_Toc46403929"/>
      <w:r w:rsidRPr="00C52AC1">
        <w:rPr>
          <w:szCs w:val="24"/>
          <w:rtl/>
        </w:rPr>
        <w:t>כל הציוד המותקן ישולט בעברית באמצעות לוחיות ותוויות לסימון שיכללו את נתונים הבאים:</w:t>
      </w:r>
      <w:bookmarkEnd w:id="1648"/>
      <w:bookmarkEnd w:id="1649"/>
      <w:bookmarkEnd w:id="1650"/>
    </w:p>
    <w:p w14:paraId="569585E2" w14:textId="77777777" w:rsidR="00BF527D" w:rsidRPr="00C52AC1" w:rsidRDefault="00BF527D" w:rsidP="00254AB7">
      <w:pPr>
        <w:pStyle w:val="4"/>
        <w:rPr>
          <w:szCs w:val="24"/>
        </w:rPr>
      </w:pPr>
      <w:bookmarkStart w:id="1651" w:name="_Toc46155958"/>
      <w:bookmarkStart w:id="1652" w:name="_Toc46403930"/>
      <w:r w:rsidRPr="00C52AC1">
        <w:rPr>
          <w:szCs w:val="24"/>
          <w:rtl/>
        </w:rPr>
        <w:t>סוג הפריט.</w:t>
      </w:r>
      <w:bookmarkEnd w:id="1651"/>
      <w:bookmarkEnd w:id="1652"/>
    </w:p>
    <w:p w14:paraId="413E1395" w14:textId="77777777" w:rsidR="00BF527D" w:rsidRPr="00C52AC1" w:rsidRDefault="00BF527D" w:rsidP="00254AB7">
      <w:pPr>
        <w:pStyle w:val="4"/>
        <w:rPr>
          <w:szCs w:val="24"/>
        </w:rPr>
      </w:pPr>
      <w:bookmarkStart w:id="1653" w:name="_Toc46155959"/>
      <w:bookmarkStart w:id="1654" w:name="_Toc46403931"/>
      <w:r w:rsidRPr="00C52AC1">
        <w:rPr>
          <w:szCs w:val="24"/>
          <w:rtl/>
        </w:rPr>
        <w:t>תפקיד במערכת כולל מס' סידורי.</w:t>
      </w:r>
      <w:bookmarkEnd w:id="1653"/>
      <w:bookmarkEnd w:id="1654"/>
    </w:p>
    <w:p w14:paraId="058204DD" w14:textId="77777777" w:rsidR="00BF527D" w:rsidRPr="00C52AC1" w:rsidRDefault="00BF527D" w:rsidP="00254AB7">
      <w:pPr>
        <w:pStyle w:val="4"/>
        <w:rPr>
          <w:szCs w:val="24"/>
        </w:rPr>
      </w:pPr>
      <w:bookmarkStart w:id="1655" w:name="_Toc46155960"/>
      <w:bookmarkStart w:id="1656" w:name="_Toc46403932"/>
      <w:r w:rsidRPr="00C52AC1">
        <w:rPr>
          <w:szCs w:val="24"/>
          <w:rtl/>
        </w:rPr>
        <w:t>דגם הפריט.</w:t>
      </w:r>
      <w:bookmarkEnd w:id="1655"/>
      <w:bookmarkEnd w:id="1656"/>
    </w:p>
    <w:p w14:paraId="68013B92" w14:textId="77777777" w:rsidR="00BF527D" w:rsidRPr="00C52AC1" w:rsidRDefault="00BF527D" w:rsidP="00254AB7">
      <w:pPr>
        <w:pStyle w:val="3"/>
        <w:rPr>
          <w:szCs w:val="24"/>
        </w:rPr>
      </w:pPr>
      <w:bookmarkStart w:id="1657" w:name="_Toc138041701"/>
      <w:bookmarkStart w:id="1658" w:name="_Toc46155961"/>
      <w:bookmarkStart w:id="1659" w:name="_Toc46403933"/>
      <w:r w:rsidRPr="00C52AC1">
        <w:rPr>
          <w:szCs w:val="24"/>
          <w:rtl/>
        </w:rPr>
        <w:t>הכבלים במערכת יסומנו בתוויות שיגדירו את סוג האות העובר בכבל ואת כיוונו (כניסה/יציאה).</w:t>
      </w:r>
      <w:bookmarkEnd w:id="1657"/>
      <w:bookmarkEnd w:id="1658"/>
      <w:bookmarkEnd w:id="1659"/>
    </w:p>
    <w:p w14:paraId="12572D1A" w14:textId="77777777" w:rsidR="00BF527D" w:rsidRPr="00C52AC1" w:rsidRDefault="00BF527D" w:rsidP="00254AB7">
      <w:pPr>
        <w:pStyle w:val="3"/>
        <w:rPr>
          <w:szCs w:val="24"/>
        </w:rPr>
      </w:pPr>
      <w:bookmarkStart w:id="1660" w:name="_Toc46155962"/>
      <w:bookmarkStart w:id="1661" w:name="_Toc46403934"/>
      <w:r w:rsidRPr="00C52AC1">
        <w:rPr>
          <w:szCs w:val="24"/>
          <w:rtl/>
        </w:rPr>
        <w:t>הכבלים ישולטו בשני קצותיהם.</w:t>
      </w:r>
      <w:bookmarkEnd w:id="1660"/>
      <w:bookmarkEnd w:id="1661"/>
    </w:p>
    <w:p w14:paraId="356A08DA" w14:textId="77777777" w:rsidR="00BF527D" w:rsidRPr="00C52AC1" w:rsidRDefault="00BF527D" w:rsidP="00254AB7">
      <w:pPr>
        <w:pStyle w:val="3"/>
        <w:rPr>
          <w:szCs w:val="24"/>
        </w:rPr>
      </w:pPr>
      <w:bookmarkStart w:id="1662" w:name="_Toc138041702"/>
      <w:bookmarkStart w:id="1663" w:name="_Toc46155963"/>
      <w:bookmarkStart w:id="1664" w:name="_Toc46403935"/>
      <w:r w:rsidRPr="00C52AC1">
        <w:rPr>
          <w:szCs w:val="24"/>
          <w:rtl/>
        </w:rPr>
        <w:t>עמדות, לחצנים, פאנל ניתוב, פסי חיבורים ואביזרי ההפעלה ישולטו באופן בולט.</w:t>
      </w:r>
      <w:bookmarkEnd w:id="1662"/>
      <w:bookmarkEnd w:id="1663"/>
      <w:bookmarkEnd w:id="1664"/>
    </w:p>
    <w:p w14:paraId="3FE254D5" w14:textId="77777777" w:rsidR="00BF527D" w:rsidRPr="00C52AC1" w:rsidRDefault="00BF527D" w:rsidP="00254AB7">
      <w:pPr>
        <w:pStyle w:val="3"/>
        <w:rPr>
          <w:szCs w:val="24"/>
        </w:rPr>
      </w:pPr>
      <w:bookmarkStart w:id="1665" w:name="_Toc46155964"/>
      <w:bookmarkStart w:id="1666" w:name="_Toc46403936"/>
      <w:bookmarkStart w:id="1667" w:name="_Toc138041703"/>
      <w:r w:rsidRPr="00C52AC1">
        <w:rPr>
          <w:szCs w:val="24"/>
          <w:rtl/>
        </w:rPr>
        <w:t>במרחבים ציבוריים ובמרחבים בהם נדרש הדבר לפי חוק, יסופק שילוט אזהרה עבור צילום והקלטת המתרחש במקום. כל שלט אזהרה יכלול מפשטים זהים בשפות הבאות: רוסית, עברית, ערבית, אנגלית. השילוט יסופק בגודל בצבע וחומר לפי דרישת המזמין. שילוט האזהרה יסופק ע"י ה</w:t>
      </w:r>
      <w:r w:rsidR="00947816" w:rsidRPr="00C52AC1">
        <w:rPr>
          <w:szCs w:val="24"/>
          <w:rtl/>
        </w:rPr>
        <w:t>ספק הזוכה</w:t>
      </w:r>
      <w:r w:rsidRPr="00C52AC1">
        <w:rPr>
          <w:szCs w:val="24"/>
          <w:rtl/>
        </w:rPr>
        <w:t xml:space="preserve"> ללא כל תוספת תשלום מצד המזמין.</w:t>
      </w:r>
      <w:bookmarkEnd w:id="1665"/>
      <w:bookmarkEnd w:id="1666"/>
    </w:p>
    <w:p w14:paraId="68DD4DB6" w14:textId="77777777" w:rsidR="00BF527D" w:rsidRPr="00C52AC1" w:rsidRDefault="00BF527D" w:rsidP="00254AB7">
      <w:pPr>
        <w:pStyle w:val="3"/>
        <w:rPr>
          <w:szCs w:val="24"/>
        </w:rPr>
      </w:pPr>
      <w:bookmarkStart w:id="1668" w:name="_Toc46155965"/>
      <w:bookmarkStart w:id="1669" w:name="_Toc46403937"/>
      <w:r w:rsidRPr="00C52AC1">
        <w:rPr>
          <w:szCs w:val="24"/>
          <w:rtl/>
        </w:rPr>
        <w:t>פורמט הסימונים והשילוט  יוצג לנציגי המזמין לאישור.</w:t>
      </w:r>
      <w:bookmarkEnd w:id="1667"/>
      <w:bookmarkEnd w:id="1668"/>
      <w:bookmarkEnd w:id="1669"/>
    </w:p>
    <w:p w14:paraId="0CFB3342" w14:textId="77777777" w:rsidR="00BF527D" w:rsidRPr="00C52AC1" w:rsidRDefault="00BF527D" w:rsidP="00254AB7">
      <w:pPr>
        <w:pStyle w:val="3"/>
        <w:rPr>
          <w:szCs w:val="24"/>
        </w:rPr>
      </w:pPr>
      <w:bookmarkStart w:id="1670" w:name="_Toc46155966"/>
      <w:bookmarkStart w:id="1671" w:name="_Toc46403938"/>
      <w:r w:rsidRPr="00C52AC1">
        <w:rPr>
          <w:szCs w:val="24"/>
          <w:rtl/>
        </w:rPr>
        <w:t>כל מוליך יסומן בשתי קצותיו באמצעים המתאימים לתנאי חוץ.</w:t>
      </w:r>
      <w:bookmarkEnd w:id="1670"/>
      <w:bookmarkEnd w:id="1671"/>
    </w:p>
    <w:p w14:paraId="1BEA3349" w14:textId="77777777" w:rsidR="00BF527D" w:rsidRPr="00C52AC1" w:rsidRDefault="00BF527D" w:rsidP="00254AB7">
      <w:pPr>
        <w:pStyle w:val="3"/>
        <w:rPr>
          <w:szCs w:val="24"/>
        </w:rPr>
      </w:pPr>
      <w:bookmarkStart w:id="1672" w:name="_Toc46155967"/>
      <w:bookmarkStart w:id="1673" w:name="_Toc46403939"/>
      <w:r w:rsidRPr="00C52AC1">
        <w:rPr>
          <w:szCs w:val="24"/>
          <w:rtl/>
        </w:rPr>
        <w:t>כל נקודות החיבור יסומנו כנ"ל.</w:t>
      </w:r>
      <w:bookmarkEnd w:id="1672"/>
      <w:bookmarkEnd w:id="1673"/>
    </w:p>
    <w:p w14:paraId="02BE35DD" w14:textId="77777777" w:rsidR="00BF527D" w:rsidRPr="00C52AC1" w:rsidRDefault="00BF527D" w:rsidP="00254AB7">
      <w:pPr>
        <w:pStyle w:val="3"/>
        <w:rPr>
          <w:szCs w:val="24"/>
        </w:rPr>
      </w:pPr>
      <w:bookmarkStart w:id="1674" w:name="_Toc46155968"/>
      <w:bookmarkStart w:id="1675" w:name="_Toc46403940"/>
      <w:r w:rsidRPr="00C52AC1">
        <w:rPr>
          <w:szCs w:val="24"/>
          <w:rtl/>
        </w:rPr>
        <w:t>ייצמד שילוט על כל קופסת חיבורים.</w:t>
      </w:r>
      <w:bookmarkEnd w:id="1674"/>
      <w:bookmarkEnd w:id="1675"/>
    </w:p>
    <w:p w14:paraId="5625178E" w14:textId="77777777" w:rsidR="00BF527D" w:rsidRPr="00C52AC1" w:rsidRDefault="00BF527D" w:rsidP="00254AB7">
      <w:pPr>
        <w:pStyle w:val="3"/>
        <w:rPr>
          <w:szCs w:val="24"/>
        </w:rPr>
      </w:pPr>
      <w:bookmarkStart w:id="1676" w:name="_Toc46155969"/>
      <w:bookmarkStart w:id="1677" w:name="_Toc46403941"/>
      <w:r w:rsidRPr="00C52AC1">
        <w:rPr>
          <w:szCs w:val="24"/>
          <w:rtl/>
        </w:rPr>
        <w:t>השילוט בפועל יהיה זהה לסימונים בתוכניות העדות.</w:t>
      </w:r>
      <w:bookmarkEnd w:id="1676"/>
      <w:bookmarkEnd w:id="1677"/>
    </w:p>
    <w:p w14:paraId="68058C3C" w14:textId="77777777" w:rsidR="00BF527D" w:rsidRPr="00C52AC1" w:rsidRDefault="00BF527D" w:rsidP="00254AB7">
      <w:pPr>
        <w:pStyle w:val="2"/>
        <w:rPr>
          <w:sz w:val="24"/>
          <w:szCs w:val="24"/>
        </w:rPr>
      </w:pPr>
      <w:bookmarkStart w:id="1678" w:name="_Toc418096041"/>
      <w:bookmarkStart w:id="1679" w:name="_Toc489972653"/>
      <w:bookmarkStart w:id="1680" w:name="_Toc46155970"/>
      <w:bookmarkStart w:id="1681" w:name="_Toc46403942"/>
      <w:bookmarkStart w:id="1682" w:name="_Toc46740156"/>
      <w:bookmarkStart w:id="1683" w:name="_Toc47271011"/>
      <w:bookmarkStart w:id="1684" w:name="_Toc47275311"/>
      <w:bookmarkStart w:id="1685" w:name="_Toc47348363"/>
      <w:r w:rsidRPr="00C52AC1">
        <w:rPr>
          <w:sz w:val="24"/>
          <w:szCs w:val="24"/>
          <w:rtl/>
        </w:rPr>
        <w:t>ההתקנה</w:t>
      </w:r>
      <w:bookmarkEnd w:id="1678"/>
      <w:bookmarkEnd w:id="1679"/>
      <w:bookmarkEnd w:id="1680"/>
      <w:bookmarkEnd w:id="1681"/>
      <w:bookmarkEnd w:id="1682"/>
      <w:bookmarkEnd w:id="1683"/>
      <w:bookmarkEnd w:id="1684"/>
      <w:bookmarkEnd w:id="1685"/>
    </w:p>
    <w:p w14:paraId="37E1CEFC" w14:textId="77777777" w:rsidR="00BF527D" w:rsidRPr="00C52AC1" w:rsidRDefault="00BF527D" w:rsidP="00254AB7">
      <w:pPr>
        <w:pStyle w:val="3"/>
        <w:rPr>
          <w:szCs w:val="24"/>
        </w:rPr>
      </w:pPr>
      <w:bookmarkStart w:id="1686" w:name="_Toc46155971"/>
      <w:bookmarkStart w:id="1687" w:name="_Toc46403943"/>
      <w:bookmarkStart w:id="1688" w:name="_Toc311653207"/>
      <w:r w:rsidRPr="00C52AC1">
        <w:rPr>
          <w:szCs w:val="24"/>
          <w:rtl/>
        </w:rPr>
        <w:t>ההתקנה תתבצע בהתאם לתקני הבנייה בישראל, תקני בטיחות, הגנת ברקים וכו'.</w:t>
      </w:r>
      <w:bookmarkEnd w:id="1686"/>
      <w:bookmarkEnd w:id="1687"/>
    </w:p>
    <w:p w14:paraId="6CCE76AE" w14:textId="77777777" w:rsidR="00BF527D" w:rsidRPr="00C52AC1" w:rsidRDefault="00BF527D" w:rsidP="00254AB7">
      <w:pPr>
        <w:pStyle w:val="3"/>
        <w:rPr>
          <w:szCs w:val="24"/>
        </w:rPr>
      </w:pPr>
      <w:bookmarkStart w:id="1689" w:name="_Toc46155972"/>
      <w:bookmarkStart w:id="1690" w:name="_Toc46403944"/>
      <w:r w:rsidRPr="00C52AC1">
        <w:rPr>
          <w:szCs w:val="24"/>
          <w:rtl/>
        </w:rPr>
        <w:t>התקנת המערכת תבוצע לאחר ביצוע סיור ע"י החברה בתאום עם נציגי המזמין, לאיתור מקום התקנה אופטימאלי למתן מענה מושלם לדרישות המבצעיות מהמערכת.</w:t>
      </w:r>
      <w:bookmarkEnd w:id="1689"/>
      <w:bookmarkEnd w:id="1690"/>
    </w:p>
    <w:p w14:paraId="47ABE8F2" w14:textId="77777777" w:rsidR="00BF527D" w:rsidRPr="00C52AC1" w:rsidRDefault="00BF527D" w:rsidP="00254AB7">
      <w:pPr>
        <w:pStyle w:val="3"/>
        <w:rPr>
          <w:szCs w:val="24"/>
          <w:rtl/>
        </w:rPr>
      </w:pPr>
      <w:bookmarkStart w:id="1691" w:name="_Toc46155973"/>
      <w:bookmarkStart w:id="1692" w:name="_Toc46403945"/>
      <w:r w:rsidRPr="00C52AC1">
        <w:rPr>
          <w:szCs w:val="24"/>
          <w:rtl/>
        </w:rPr>
        <w:t>המיקומים הסופיים של אמצעי הקצה, ארונות הציוד באתרי הקצה, ייקבעו בשלב התכנון המפורט ויאושרו באופן סופי ע"י המזמין.</w:t>
      </w:r>
      <w:bookmarkEnd w:id="1691"/>
      <w:bookmarkEnd w:id="1692"/>
      <w:r w:rsidRPr="00C52AC1">
        <w:rPr>
          <w:szCs w:val="24"/>
          <w:rtl/>
        </w:rPr>
        <w:t xml:space="preserve"> </w:t>
      </w:r>
    </w:p>
    <w:p w14:paraId="29146FF2" w14:textId="77777777" w:rsidR="00BF527D" w:rsidRPr="00C52AC1" w:rsidRDefault="00BF527D" w:rsidP="00254AB7">
      <w:pPr>
        <w:pStyle w:val="3"/>
        <w:rPr>
          <w:szCs w:val="24"/>
        </w:rPr>
      </w:pPr>
      <w:bookmarkStart w:id="1693" w:name="_Toc46155974"/>
      <w:bookmarkStart w:id="1694" w:name="_Toc46403946"/>
      <w:r w:rsidRPr="00C52AC1">
        <w:rPr>
          <w:szCs w:val="24"/>
          <w:rtl/>
        </w:rPr>
        <w:t>בסמוך למיקום כל אביזר קצה תותקן  קופסת חיבורים עצמאית, או הממוקמת בארון תקשורת. באחריות ה</w:t>
      </w:r>
      <w:r w:rsidR="00947816" w:rsidRPr="00C52AC1">
        <w:rPr>
          <w:szCs w:val="24"/>
          <w:rtl/>
        </w:rPr>
        <w:t>ספק הזוכה</w:t>
      </w:r>
      <w:r w:rsidRPr="00C52AC1">
        <w:rPr>
          <w:szCs w:val="24"/>
          <w:rtl/>
        </w:rPr>
        <w:t xml:space="preserve">  יהיה:</w:t>
      </w:r>
      <w:bookmarkEnd w:id="1693"/>
      <w:bookmarkEnd w:id="1694"/>
    </w:p>
    <w:p w14:paraId="10175D33" w14:textId="77777777" w:rsidR="00BF527D" w:rsidRPr="00C52AC1" w:rsidRDefault="00BF527D" w:rsidP="00254AB7">
      <w:pPr>
        <w:pStyle w:val="4"/>
        <w:rPr>
          <w:szCs w:val="24"/>
        </w:rPr>
      </w:pPr>
      <w:bookmarkStart w:id="1695" w:name="_Toc46155975"/>
      <w:bookmarkStart w:id="1696" w:name="_Toc46403947"/>
      <w:r w:rsidRPr="00C52AC1">
        <w:rPr>
          <w:szCs w:val="24"/>
          <w:rtl/>
        </w:rPr>
        <w:t>לסלול את הכבילה בתוך כל סוג של טווח עד לקופסת החיבורים \ ארון.</w:t>
      </w:r>
      <w:bookmarkEnd w:id="1695"/>
      <w:bookmarkEnd w:id="1696"/>
    </w:p>
    <w:p w14:paraId="6B5F2F89" w14:textId="77777777" w:rsidR="00BF527D" w:rsidRPr="00C52AC1" w:rsidRDefault="00BF527D" w:rsidP="00254AB7">
      <w:pPr>
        <w:pStyle w:val="4"/>
        <w:rPr>
          <w:szCs w:val="24"/>
        </w:rPr>
      </w:pPr>
      <w:bookmarkStart w:id="1697" w:name="_Toc46155976"/>
      <w:bookmarkStart w:id="1698" w:name="_Toc46403948"/>
      <w:r w:rsidRPr="00C52AC1">
        <w:rPr>
          <w:szCs w:val="24"/>
          <w:rtl/>
        </w:rPr>
        <w:t>לסלול את הכבילה בין מיקום האביזר הקצה לקופסת החיבורים באמצעות חציבה ו/או חריצה ו/או כל סוג של עבודת תשתית נדרשת ע"פ הנחיות המתכנן.</w:t>
      </w:r>
      <w:bookmarkEnd w:id="1697"/>
      <w:bookmarkEnd w:id="1698"/>
      <w:r w:rsidRPr="00C52AC1">
        <w:rPr>
          <w:szCs w:val="24"/>
          <w:rtl/>
        </w:rPr>
        <w:t xml:space="preserve"> </w:t>
      </w:r>
    </w:p>
    <w:p w14:paraId="3DAF9BF2" w14:textId="77777777" w:rsidR="00BF527D" w:rsidRPr="00C52AC1" w:rsidRDefault="00BF527D" w:rsidP="00254AB7">
      <w:pPr>
        <w:pStyle w:val="3"/>
        <w:rPr>
          <w:szCs w:val="24"/>
          <w:rtl/>
        </w:rPr>
      </w:pPr>
      <w:bookmarkStart w:id="1699" w:name="_Toc46155977"/>
      <w:bookmarkStart w:id="1700" w:name="_Toc46403949"/>
      <w:r w:rsidRPr="00C52AC1">
        <w:rPr>
          <w:szCs w:val="24"/>
          <w:rtl/>
        </w:rPr>
        <w:t>ההתקנה החיצונית כוללת כל חציבה, הטמנה, טיוח, צביעה, השחלה או עבודה אחרת הנדרשת לביצוע איכותי של התשתית.</w:t>
      </w:r>
      <w:bookmarkEnd w:id="1699"/>
      <w:bookmarkEnd w:id="1700"/>
    </w:p>
    <w:p w14:paraId="14FE7273" w14:textId="77777777" w:rsidR="00BF527D" w:rsidRPr="00C52AC1" w:rsidRDefault="00BF527D" w:rsidP="00254AB7">
      <w:pPr>
        <w:pStyle w:val="3"/>
        <w:rPr>
          <w:szCs w:val="24"/>
        </w:rPr>
      </w:pPr>
      <w:bookmarkStart w:id="1701" w:name="_Toc46155978"/>
      <w:bookmarkStart w:id="1702" w:name="_Toc46403950"/>
      <w:r w:rsidRPr="00C52AC1">
        <w:rPr>
          <w:szCs w:val="24"/>
          <w:rtl/>
        </w:rPr>
        <w:t>במקומות בהם לא ניתן לבצע חציבה, הכבלים יונחו בצינור מסוג מרירון או בתעלה מהסוג שיוגדר בתכנון המפורט.</w:t>
      </w:r>
      <w:bookmarkEnd w:id="1701"/>
      <w:bookmarkEnd w:id="1702"/>
    </w:p>
    <w:p w14:paraId="00796FF6" w14:textId="77777777" w:rsidR="00BF527D" w:rsidRPr="00C52AC1" w:rsidRDefault="00BF527D" w:rsidP="00254AB7">
      <w:pPr>
        <w:pStyle w:val="3"/>
        <w:rPr>
          <w:szCs w:val="24"/>
          <w:rtl/>
        </w:rPr>
      </w:pPr>
      <w:bookmarkStart w:id="1703" w:name="_Toc46155979"/>
      <w:bookmarkStart w:id="1704" w:name="_Toc46403951"/>
      <w:r w:rsidRPr="00C52AC1">
        <w:rPr>
          <w:szCs w:val="24"/>
          <w:rtl/>
        </w:rPr>
        <w:t>כל עבודת חיווט תסתיים בקופסת חיבורים. בכל קופסה יותקנו נקודות חיבור מסומנות, עלות אספקה והתקנה של קופסאות אלו כלולה בתמחור האביזרים ותבוצע ללא תוספת תשלום.</w:t>
      </w:r>
      <w:bookmarkEnd w:id="1703"/>
      <w:bookmarkEnd w:id="1704"/>
    </w:p>
    <w:p w14:paraId="4DC8DD19" w14:textId="77777777" w:rsidR="00BF527D" w:rsidRPr="00C52AC1" w:rsidRDefault="00BF527D" w:rsidP="00254AB7">
      <w:pPr>
        <w:pStyle w:val="3"/>
        <w:rPr>
          <w:szCs w:val="24"/>
        </w:rPr>
      </w:pPr>
      <w:bookmarkStart w:id="1705" w:name="_Toc46155980"/>
      <w:bookmarkStart w:id="1706" w:name="_Toc46403952"/>
      <w:r w:rsidRPr="00C52AC1">
        <w:rPr>
          <w:szCs w:val="24"/>
          <w:rtl/>
        </w:rPr>
        <w:t>החברה תספק אישורי מהנדס קונסטרוקציה ובודק חשמל לכל אחת מסוגי ההתקנות ובכל אחד מהאתרים שבהם יותקן ציוד.</w:t>
      </w:r>
      <w:bookmarkEnd w:id="1705"/>
      <w:bookmarkEnd w:id="1706"/>
    </w:p>
    <w:p w14:paraId="2DD6F2C8" w14:textId="77777777" w:rsidR="00BF527D" w:rsidRPr="00C52AC1" w:rsidRDefault="00BF527D" w:rsidP="00254AB7">
      <w:pPr>
        <w:pStyle w:val="3"/>
        <w:rPr>
          <w:szCs w:val="24"/>
          <w:rtl/>
        </w:rPr>
      </w:pPr>
      <w:bookmarkStart w:id="1707" w:name="_Toc46155981"/>
      <w:bookmarkStart w:id="1708" w:name="_Toc46403953"/>
      <w:r w:rsidRPr="00C52AC1">
        <w:rPr>
          <w:szCs w:val="24"/>
          <w:rtl/>
        </w:rPr>
        <w:t>החברה תבצע תכנון מפורט לכל צורת ההתקנה של כל פריט קונסטרוקטיבי לרבות אמצעי הגבהה, עמודים וכדומה.</w:t>
      </w:r>
      <w:bookmarkEnd w:id="1707"/>
      <w:bookmarkEnd w:id="1708"/>
    </w:p>
    <w:p w14:paraId="2A2CBAC6" w14:textId="77777777" w:rsidR="00BF527D" w:rsidRPr="00C52AC1" w:rsidRDefault="00BF527D" w:rsidP="00254AB7">
      <w:pPr>
        <w:pStyle w:val="3"/>
        <w:rPr>
          <w:szCs w:val="24"/>
        </w:rPr>
      </w:pPr>
      <w:bookmarkStart w:id="1709" w:name="_Toc46155982"/>
      <w:bookmarkStart w:id="1710" w:name="_Toc46403954"/>
      <w:r w:rsidRPr="00C52AC1">
        <w:rPr>
          <w:szCs w:val="24"/>
          <w:rtl/>
        </w:rPr>
        <w:t>החברה תבצע התקנה, הפעלה ראשונית ובדיקת התאמת מערכת לדרישות  המזמין.</w:t>
      </w:r>
      <w:bookmarkEnd w:id="1709"/>
      <w:bookmarkEnd w:id="1710"/>
      <w:r w:rsidRPr="00C52AC1">
        <w:rPr>
          <w:szCs w:val="24"/>
          <w:rtl/>
        </w:rPr>
        <w:t xml:space="preserve"> </w:t>
      </w:r>
    </w:p>
    <w:p w14:paraId="110608C9" w14:textId="77777777" w:rsidR="00BF527D" w:rsidRPr="00C52AC1" w:rsidRDefault="00BF527D" w:rsidP="00254AB7">
      <w:pPr>
        <w:pStyle w:val="3"/>
        <w:rPr>
          <w:szCs w:val="24"/>
        </w:rPr>
      </w:pPr>
      <w:bookmarkStart w:id="1711" w:name="_Toc46155983"/>
      <w:bookmarkStart w:id="1712" w:name="_Toc46403955"/>
      <w:r w:rsidRPr="00C52AC1">
        <w:rPr>
          <w:szCs w:val="24"/>
          <w:rtl/>
        </w:rPr>
        <w:t>החברה תספק את הכבלים ושאר האביזרים הנדרשים  להתקנה, או אביזר אחר הנדרש להתקנה שלמה  של מערכת כולל חיבור למקור מתח.</w:t>
      </w:r>
      <w:bookmarkEnd w:id="1711"/>
      <w:bookmarkEnd w:id="1712"/>
    </w:p>
    <w:p w14:paraId="2F8BCC1B" w14:textId="77777777" w:rsidR="00BF527D" w:rsidRPr="00C52AC1" w:rsidRDefault="00BF527D" w:rsidP="00254AB7">
      <w:pPr>
        <w:pStyle w:val="3"/>
        <w:rPr>
          <w:szCs w:val="24"/>
          <w:rtl/>
        </w:rPr>
      </w:pPr>
      <w:bookmarkStart w:id="1713" w:name="_Toc46155984"/>
      <w:bookmarkStart w:id="1714" w:name="_Toc46403956"/>
      <w:r w:rsidRPr="00C52AC1">
        <w:rPr>
          <w:szCs w:val="24"/>
          <w:rtl/>
        </w:rPr>
        <w:t>תכולת העבודה כוללת כל חציבה, הטמנה, השחלה או עבודה אחרת הנדרשת לביצוע איכותי של התשתית.</w:t>
      </w:r>
      <w:bookmarkEnd w:id="1713"/>
      <w:bookmarkEnd w:id="1714"/>
    </w:p>
    <w:p w14:paraId="2121ED6B" w14:textId="77777777" w:rsidR="00BF527D" w:rsidRPr="00C52AC1" w:rsidRDefault="00BF527D" w:rsidP="00254AB7">
      <w:pPr>
        <w:pStyle w:val="3"/>
        <w:rPr>
          <w:szCs w:val="24"/>
          <w:rtl/>
        </w:rPr>
      </w:pPr>
      <w:bookmarkStart w:id="1715" w:name="_Toc46155985"/>
      <w:bookmarkStart w:id="1716" w:name="_Toc46403957"/>
      <w:r w:rsidRPr="00C52AC1">
        <w:rPr>
          <w:szCs w:val="24"/>
          <w:rtl/>
        </w:rPr>
        <w:t>כל אביזרי ההתקנה יהיו עמידים בפני חלודה</w:t>
      </w:r>
      <w:r w:rsidRPr="00C52AC1">
        <w:rPr>
          <w:szCs w:val="24"/>
        </w:rPr>
        <w:t>.</w:t>
      </w:r>
      <w:bookmarkEnd w:id="1715"/>
      <w:bookmarkEnd w:id="1716"/>
    </w:p>
    <w:p w14:paraId="2D9DF1E5" w14:textId="77777777" w:rsidR="00BF527D" w:rsidRPr="00C52AC1" w:rsidRDefault="00BF527D" w:rsidP="00254AB7">
      <w:pPr>
        <w:pStyle w:val="3"/>
        <w:rPr>
          <w:szCs w:val="24"/>
          <w:rtl/>
        </w:rPr>
      </w:pPr>
      <w:bookmarkStart w:id="1717" w:name="_Toc46155986"/>
      <w:bookmarkStart w:id="1718" w:name="_Toc46403958"/>
      <w:r w:rsidRPr="00C52AC1">
        <w:rPr>
          <w:szCs w:val="24"/>
          <w:rtl/>
        </w:rPr>
        <w:t>עבודת ההתקנה תתבצע ברצף עד להשלמתה ללא הפסקה</w:t>
      </w:r>
      <w:r w:rsidRPr="00C52AC1">
        <w:rPr>
          <w:szCs w:val="24"/>
        </w:rPr>
        <w:t>.</w:t>
      </w:r>
      <w:bookmarkEnd w:id="1717"/>
      <w:bookmarkEnd w:id="1718"/>
    </w:p>
    <w:p w14:paraId="1F55B7BC" w14:textId="77777777" w:rsidR="00BF527D" w:rsidRPr="00C52AC1" w:rsidRDefault="00BF527D" w:rsidP="00254AB7">
      <w:pPr>
        <w:pStyle w:val="3"/>
        <w:rPr>
          <w:szCs w:val="24"/>
        </w:rPr>
      </w:pPr>
      <w:bookmarkStart w:id="1719" w:name="_Toc46155987"/>
      <w:bookmarkStart w:id="1720" w:name="_Toc46403959"/>
      <w:r w:rsidRPr="00C52AC1">
        <w:rPr>
          <w:szCs w:val="24"/>
          <w:rtl/>
        </w:rPr>
        <w:t>החברה תסלק, בתום ההתקנה, כל פסולת, שיירי אריזה וכו' שהביאה ותוודא שאתר ההתקנה נקי</w:t>
      </w:r>
      <w:r w:rsidRPr="00C52AC1">
        <w:rPr>
          <w:szCs w:val="24"/>
        </w:rPr>
        <w:t>.</w:t>
      </w:r>
      <w:bookmarkEnd w:id="1719"/>
      <w:bookmarkEnd w:id="1720"/>
    </w:p>
    <w:p w14:paraId="36765D19" w14:textId="77777777" w:rsidR="00BF527D" w:rsidRPr="00C52AC1" w:rsidRDefault="00BF527D" w:rsidP="00254AB7">
      <w:pPr>
        <w:pStyle w:val="3"/>
        <w:rPr>
          <w:szCs w:val="24"/>
        </w:rPr>
      </w:pPr>
      <w:bookmarkStart w:id="1721" w:name="_Toc46155988"/>
      <w:bookmarkStart w:id="1722" w:name="_Toc46403960"/>
      <w:r w:rsidRPr="00C52AC1">
        <w:rPr>
          <w:szCs w:val="24"/>
          <w:rtl/>
        </w:rPr>
        <w:t>ביצוע תשתיות הבינוי יהיה אך ורק עפ"י תוכניות העבודה בתיק ההתקנה לאתר אשר אושר ע"י המזמין ובהתאם למסמך זה. במקרה של אי התאמה בין מסמך זה לבין תיקי התכנון. באחריות הספק  לדווח לנציג המזמין בכתב במידי על אי התאימות.</w:t>
      </w:r>
      <w:bookmarkEnd w:id="1721"/>
      <w:bookmarkEnd w:id="1722"/>
      <w:r w:rsidRPr="00C52AC1">
        <w:rPr>
          <w:szCs w:val="24"/>
          <w:rtl/>
        </w:rPr>
        <w:t xml:space="preserve"> </w:t>
      </w:r>
    </w:p>
    <w:p w14:paraId="75DE4B97" w14:textId="77777777" w:rsidR="00BF527D" w:rsidRPr="00C52AC1" w:rsidRDefault="00BF527D" w:rsidP="00254AB7">
      <w:pPr>
        <w:pStyle w:val="3"/>
        <w:rPr>
          <w:szCs w:val="24"/>
        </w:rPr>
      </w:pPr>
      <w:bookmarkStart w:id="1723" w:name="_Toc46155989"/>
      <w:bookmarkStart w:id="1724" w:name="_Toc46403961"/>
      <w:r w:rsidRPr="00C52AC1">
        <w:rPr>
          <w:szCs w:val="24"/>
          <w:rtl/>
        </w:rPr>
        <w:t>יש לבצע ההתקנה רק לאחר קבלת אישור בכתב של נציג המזמין.</w:t>
      </w:r>
      <w:bookmarkEnd w:id="1723"/>
      <w:bookmarkEnd w:id="1724"/>
    </w:p>
    <w:p w14:paraId="6C06D2F1" w14:textId="77777777" w:rsidR="00BF527D" w:rsidRPr="00C52AC1" w:rsidRDefault="00BF527D" w:rsidP="00254AB7">
      <w:pPr>
        <w:pStyle w:val="3"/>
        <w:rPr>
          <w:szCs w:val="24"/>
        </w:rPr>
      </w:pPr>
      <w:bookmarkStart w:id="1725" w:name="_Toc46155990"/>
      <w:bookmarkStart w:id="1726" w:name="_Toc46403962"/>
      <w:r w:rsidRPr="00C52AC1">
        <w:rPr>
          <w:szCs w:val="24"/>
          <w:rtl/>
        </w:rPr>
        <w:t>יושם דגש על הפרדת כבילה. מנ"מ (עד 50 וולט) ומתח נמוך (מתח רשת החשמל) יועברו בתעלות וצינורות שונים.</w:t>
      </w:r>
      <w:bookmarkEnd w:id="1725"/>
      <w:bookmarkEnd w:id="1726"/>
    </w:p>
    <w:p w14:paraId="5CD767C0" w14:textId="77777777" w:rsidR="00BF527D" w:rsidRPr="00C52AC1" w:rsidRDefault="00BF527D" w:rsidP="00254AB7">
      <w:pPr>
        <w:pStyle w:val="3"/>
        <w:rPr>
          <w:szCs w:val="24"/>
        </w:rPr>
      </w:pPr>
      <w:bookmarkStart w:id="1727" w:name="_Toc46155991"/>
      <w:bookmarkStart w:id="1728" w:name="_Toc46403963"/>
      <w:r w:rsidRPr="00C52AC1">
        <w:rPr>
          <w:szCs w:val="24"/>
          <w:rtl/>
        </w:rPr>
        <w:t>אין לעשות שימוש בסרט בידוד דביק, איזולירבנד. בידוד חיבורי חוטים ייעשה באמצעות שרוולי בידוד מתכווצים.</w:t>
      </w:r>
      <w:bookmarkEnd w:id="1727"/>
      <w:bookmarkEnd w:id="1728"/>
    </w:p>
    <w:p w14:paraId="4EB428DC" w14:textId="77777777" w:rsidR="00BF527D" w:rsidRPr="00C52AC1" w:rsidRDefault="00BF527D" w:rsidP="00254AB7">
      <w:pPr>
        <w:pStyle w:val="3"/>
        <w:rPr>
          <w:szCs w:val="24"/>
        </w:rPr>
      </w:pPr>
      <w:bookmarkStart w:id="1729" w:name="_Toc46155992"/>
      <w:bookmarkStart w:id="1730" w:name="_Toc46403964"/>
      <w:r w:rsidRPr="00C52AC1">
        <w:rPr>
          <w:szCs w:val="24"/>
          <w:rtl/>
        </w:rPr>
        <w:t>חיבורי חוטים ייעשו בהלחמה בלבד.</w:t>
      </w:r>
      <w:bookmarkEnd w:id="1729"/>
      <w:bookmarkEnd w:id="1730"/>
    </w:p>
    <w:p w14:paraId="70906047" w14:textId="77777777" w:rsidR="00BF527D" w:rsidRPr="00C52AC1" w:rsidRDefault="00BF527D" w:rsidP="00254AB7">
      <w:pPr>
        <w:pStyle w:val="3"/>
        <w:rPr>
          <w:szCs w:val="24"/>
        </w:rPr>
      </w:pPr>
      <w:bookmarkStart w:id="1731" w:name="_Toc46155993"/>
      <w:bookmarkStart w:id="1732" w:name="_Toc46403965"/>
      <w:r w:rsidRPr="00C52AC1">
        <w:rPr>
          <w:szCs w:val="24"/>
          <w:rtl/>
        </w:rPr>
        <w:t>כבילה באוויר תיעשה ע"ג תיל נושא מפלדה.</w:t>
      </w:r>
      <w:bookmarkEnd w:id="1731"/>
      <w:bookmarkEnd w:id="1732"/>
    </w:p>
    <w:p w14:paraId="6DCA7442" w14:textId="77777777" w:rsidR="00BF527D" w:rsidRPr="00C52AC1" w:rsidRDefault="00BF527D" w:rsidP="00254AB7">
      <w:pPr>
        <w:pStyle w:val="3"/>
        <w:rPr>
          <w:szCs w:val="24"/>
        </w:rPr>
      </w:pPr>
      <w:bookmarkStart w:id="1733" w:name="_Toc46155994"/>
      <w:bookmarkStart w:id="1734" w:name="_Toc46403966"/>
      <w:r w:rsidRPr="00C52AC1">
        <w:rPr>
          <w:szCs w:val="24"/>
          <w:rtl/>
        </w:rPr>
        <w:t>חיווט אמצעי קצה ייעשה באמצעות כבלים שלמים מארונות החיבורים לאביזרים.</w:t>
      </w:r>
      <w:bookmarkEnd w:id="1733"/>
      <w:bookmarkEnd w:id="1734"/>
    </w:p>
    <w:p w14:paraId="0ADAFA8C" w14:textId="77777777" w:rsidR="00BF527D" w:rsidRPr="00C52AC1" w:rsidRDefault="00BF527D" w:rsidP="00254AB7">
      <w:pPr>
        <w:pStyle w:val="3"/>
        <w:rPr>
          <w:szCs w:val="24"/>
        </w:rPr>
      </w:pPr>
      <w:bookmarkStart w:id="1735" w:name="_Toc46155995"/>
      <w:bookmarkStart w:id="1736" w:name="_Toc46403967"/>
      <w:r w:rsidRPr="00C52AC1">
        <w:rPr>
          <w:szCs w:val="24"/>
          <w:rtl/>
        </w:rPr>
        <w:t>ברגים המשמשים להתקנות חוץ יהיו מנירוסטה.</w:t>
      </w:r>
      <w:bookmarkEnd w:id="1735"/>
      <w:bookmarkEnd w:id="1736"/>
    </w:p>
    <w:p w14:paraId="0DCA7600" w14:textId="77777777" w:rsidR="00BF527D" w:rsidRPr="00C52AC1" w:rsidRDefault="00BF527D" w:rsidP="00254AB7">
      <w:pPr>
        <w:pStyle w:val="3"/>
        <w:rPr>
          <w:szCs w:val="24"/>
        </w:rPr>
      </w:pPr>
      <w:bookmarkStart w:id="1737" w:name="_Toc46155996"/>
      <w:bookmarkStart w:id="1738" w:name="_Toc46403968"/>
      <w:r w:rsidRPr="00C52AC1">
        <w:rPr>
          <w:szCs w:val="24"/>
          <w:rtl/>
        </w:rPr>
        <w:t>כל אביזרי ההתקנה המתכתיים יהיו מוגנים בפני חלודה באמצעות גילוון או לחליפין יסופקו אביזרים מנירוסטה וחומרים פלסטיים.</w:t>
      </w:r>
      <w:bookmarkEnd w:id="1737"/>
      <w:bookmarkEnd w:id="1738"/>
    </w:p>
    <w:p w14:paraId="2B1D86C3" w14:textId="77777777" w:rsidR="00BF527D" w:rsidRPr="00C52AC1" w:rsidRDefault="00BF527D" w:rsidP="00254AB7">
      <w:pPr>
        <w:pStyle w:val="3"/>
        <w:rPr>
          <w:szCs w:val="24"/>
        </w:rPr>
      </w:pPr>
      <w:bookmarkStart w:id="1739" w:name="_Toc46155997"/>
      <w:bookmarkStart w:id="1740" w:name="_Toc46403969"/>
      <w:r w:rsidRPr="00C52AC1">
        <w:rPr>
          <w:szCs w:val="24"/>
          <w:rtl/>
        </w:rPr>
        <w:t>בחיבור ברגי הידוק ייעשה שימוש בדסקיות קפיציות ושטוחות או לחליפין באמצעות אומיפיבר.</w:t>
      </w:r>
      <w:bookmarkEnd w:id="1739"/>
      <w:bookmarkEnd w:id="1740"/>
    </w:p>
    <w:p w14:paraId="26C7B97D" w14:textId="77777777" w:rsidR="00BF527D" w:rsidRPr="00C52AC1" w:rsidRDefault="00BF527D" w:rsidP="00254AB7">
      <w:pPr>
        <w:pStyle w:val="3"/>
        <w:rPr>
          <w:szCs w:val="24"/>
        </w:rPr>
      </w:pPr>
      <w:bookmarkStart w:id="1741" w:name="_Toc46155998"/>
      <w:bookmarkStart w:id="1742" w:name="_Toc46403970"/>
      <w:r w:rsidRPr="00C52AC1">
        <w:rPr>
          <w:szCs w:val="24"/>
          <w:rtl/>
        </w:rPr>
        <w:t>בחיבורי ברגים להעברת זרמים חשמליים ייעשה שימוש בדסקיות כוכב.</w:t>
      </w:r>
      <w:bookmarkEnd w:id="1741"/>
      <w:bookmarkEnd w:id="1742"/>
    </w:p>
    <w:p w14:paraId="5723B14C" w14:textId="77777777" w:rsidR="00BF527D" w:rsidRPr="00C52AC1" w:rsidRDefault="00BF527D" w:rsidP="00254AB7">
      <w:pPr>
        <w:pStyle w:val="3"/>
        <w:rPr>
          <w:szCs w:val="24"/>
        </w:rPr>
      </w:pPr>
      <w:bookmarkStart w:id="1743" w:name="_Toc46155999"/>
      <w:bookmarkStart w:id="1744" w:name="_Toc46403971"/>
      <w:r w:rsidRPr="00C52AC1">
        <w:rPr>
          <w:szCs w:val="24"/>
          <w:rtl/>
        </w:rPr>
        <w:t>בקצוות כל קווי החיבור לגלאים ומתגים יותקנו נגדי סוף קו שיאפשרו לרכזות גילוי חיתוך וקצר בקו. הנגדים יותקנו באופן סמוי כל שלא ניתן יהיה לנסות לנטרלם.</w:t>
      </w:r>
      <w:bookmarkEnd w:id="1743"/>
      <w:bookmarkEnd w:id="1744"/>
    </w:p>
    <w:p w14:paraId="0F5595FE" w14:textId="77777777" w:rsidR="00BF527D" w:rsidRPr="00C52AC1" w:rsidRDefault="00BF527D" w:rsidP="00254AB7">
      <w:pPr>
        <w:pStyle w:val="2"/>
        <w:rPr>
          <w:sz w:val="24"/>
          <w:szCs w:val="24"/>
        </w:rPr>
      </w:pPr>
      <w:bookmarkStart w:id="1745" w:name="_Toc489972655"/>
      <w:bookmarkStart w:id="1746" w:name="_Toc46156000"/>
      <w:bookmarkStart w:id="1747" w:name="_Toc46403972"/>
      <w:bookmarkStart w:id="1748" w:name="_Toc46740157"/>
      <w:bookmarkStart w:id="1749" w:name="_Toc47271012"/>
      <w:bookmarkStart w:id="1750" w:name="_Toc47275312"/>
      <w:bookmarkStart w:id="1751" w:name="_Toc47348364"/>
      <w:bookmarkStart w:id="1752" w:name="_Toc418096043"/>
      <w:r w:rsidRPr="00C52AC1">
        <w:rPr>
          <w:sz w:val="24"/>
          <w:szCs w:val="24"/>
          <w:rtl/>
        </w:rPr>
        <w:t>העתקת/פירוק  אמצעים קיימים</w:t>
      </w:r>
      <w:bookmarkEnd w:id="1745"/>
      <w:bookmarkEnd w:id="1746"/>
      <w:bookmarkEnd w:id="1747"/>
      <w:bookmarkEnd w:id="1748"/>
      <w:bookmarkEnd w:id="1749"/>
      <w:bookmarkEnd w:id="1750"/>
      <w:bookmarkEnd w:id="1751"/>
    </w:p>
    <w:p w14:paraId="6167DB88" w14:textId="77777777" w:rsidR="00BF527D" w:rsidRPr="00C52AC1" w:rsidRDefault="00BF527D" w:rsidP="00254AB7">
      <w:pPr>
        <w:pStyle w:val="3"/>
        <w:rPr>
          <w:szCs w:val="24"/>
        </w:rPr>
      </w:pPr>
      <w:bookmarkStart w:id="1753" w:name="_Toc46156001"/>
      <w:bookmarkStart w:id="1754" w:name="_Toc46403973"/>
      <w:r w:rsidRPr="00C52AC1">
        <w:rPr>
          <w:szCs w:val="24"/>
          <w:rtl/>
        </w:rPr>
        <w:t>כחלק מתכולת העבודה של ה</w:t>
      </w:r>
      <w:r w:rsidR="00947816" w:rsidRPr="00C52AC1">
        <w:rPr>
          <w:szCs w:val="24"/>
          <w:rtl/>
        </w:rPr>
        <w:t>ספק הזוכה</w:t>
      </w:r>
      <w:r w:rsidRPr="00C52AC1">
        <w:rPr>
          <w:szCs w:val="24"/>
          <w:rtl/>
        </w:rPr>
        <w:t>, תידרש העתקה/פירוק של ציוד קיים (כזה אשר היה קיים באתרים בטרם ביצוע ההתקשרות במסגרת מכרז זה, או כזה שיותקן במסגרת מכרז זה).</w:t>
      </w:r>
      <w:bookmarkEnd w:id="1753"/>
      <w:bookmarkEnd w:id="1754"/>
    </w:p>
    <w:p w14:paraId="685DDB54" w14:textId="77777777" w:rsidR="00BF527D" w:rsidRPr="00C52AC1" w:rsidRDefault="00BF527D" w:rsidP="00254AB7">
      <w:pPr>
        <w:pStyle w:val="3"/>
        <w:rPr>
          <w:szCs w:val="24"/>
        </w:rPr>
      </w:pPr>
      <w:bookmarkStart w:id="1755" w:name="_Toc46156002"/>
      <w:bookmarkStart w:id="1756" w:name="_Toc46403974"/>
      <w:r w:rsidRPr="00C52AC1">
        <w:rPr>
          <w:szCs w:val="24"/>
          <w:rtl/>
        </w:rPr>
        <w:t>במקרים שכאלו, יידרש ה</w:t>
      </w:r>
      <w:r w:rsidR="00947816" w:rsidRPr="00C52AC1">
        <w:rPr>
          <w:szCs w:val="24"/>
          <w:rtl/>
        </w:rPr>
        <w:t>ספק הזוכה</w:t>
      </w:r>
      <w:r w:rsidRPr="00C52AC1">
        <w:rPr>
          <w:szCs w:val="24"/>
          <w:rtl/>
        </w:rPr>
        <w:t xml:space="preserve"> לבצע העתקה של הציוד בשיטת זמן וחומר.</w:t>
      </w:r>
      <w:bookmarkEnd w:id="1755"/>
      <w:bookmarkEnd w:id="1756"/>
    </w:p>
    <w:p w14:paraId="73B40712" w14:textId="77777777" w:rsidR="00BF527D" w:rsidRPr="00C52AC1" w:rsidRDefault="00BF527D" w:rsidP="00254AB7">
      <w:pPr>
        <w:pStyle w:val="3"/>
        <w:rPr>
          <w:szCs w:val="24"/>
        </w:rPr>
      </w:pPr>
      <w:bookmarkStart w:id="1757" w:name="_Toc46156003"/>
      <w:bookmarkStart w:id="1758" w:name="_Toc46403975"/>
      <w:r w:rsidRPr="00C52AC1">
        <w:rPr>
          <w:szCs w:val="24"/>
          <w:rtl/>
        </w:rPr>
        <w:t xml:space="preserve">התמחור בעבור עבודות הפירוק וההתקנה יהיה באמצעות שעות עבודת טכנאי, וכל תוספת </w:t>
      </w:r>
      <w:r w:rsidR="00CD6518" w:rsidRPr="00C52AC1">
        <w:rPr>
          <w:rFonts w:hint="cs"/>
          <w:szCs w:val="24"/>
          <w:rtl/>
        </w:rPr>
        <w:t>שתידרש</w:t>
      </w:r>
      <w:r w:rsidRPr="00C52AC1">
        <w:rPr>
          <w:szCs w:val="24"/>
          <w:rtl/>
        </w:rPr>
        <w:t xml:space="preserve"> למערכות תהיה </w:t>
      </w:r>
      <w:r w:rsidR="00CD6518" w:rsidRPr="00C52AC1">
        <w:rPr>
          <w:rFonts w:hint="cs"/>
          <w:szCs w:val="24"/>
          <w:rtl/>
        </w:rPr>
        <w:t>עפ"י</w:t>
      </w:r>
      <w:r w:rsidRPr="00C52AC1">
        <w:rPr>
          <w:szCs w:val="24"/>
          <w:rtl/>
        </w:rPr>
        <w:t xml:space="preserve"> הצעת המחיר למכרז זה.</w:t>
      </w:r>
      <w:bookmarkEnd w:id="1757"/>
      <w:bookmarkEnd w:id="1758"/>
    </w:p>
    <w:p w14:paraId="5C802A69" w14:textId="77777777" w:rsidR="00BF527D" w:rsidRPr="00C52AC1" w:rsidRDefault="00BF527D" w:rsidP="00254AB7">
      <w:pPr>
        <w:pStyle w:val="2"/>
        <w:rPr>
          <w:sz w:val="24"/>
          <w:szCs w:val="24"/>
        </w:rPr>
      </w:pPr>
      <w:bookmarkStart w:id="1759" w:name="_Toc489972656"/>
      <w:bookmarkStart w:id="1760" w:name="_Toc46156004"/>
      <w:bookmarkStart w:id="1761" w:name="_Toc46403976"/>
      <w:bookmarkStart w:id="1762" w:name="_Toc46740158"/>
      <w:bookmarkStart w:id="1763" w:name="_Toc47271013"/>
      <w:bookmarkStart w:id="1764" w:name="_Toc47275313"/>
      <w:bookmarkStart w:id="1765" w:name="_Toc47348365"/>
      <w:r w:rsidRPr="00C52AC1">
        <w:rPr>
          <w:sz w:val="24"/>
          <w:szCs w:val="24"/>
          <w:rtl/>
        </w:rPr>
        <w:t>ארונות בחדר ציוד\שרתים</w:t>
      </w:r>
      <w:bookmarkEnd w:id="1688"/>
      <w:bookmarkEnd w:id="1752"/>
      <w:bookmarkEnd w:id="1759"/>
      <w:bookmarkEnd w:id="1760"/>
      <w:bookmarkEnd w:id="1761"/>
      <w:bookmarkEnd w:id="1762"/>
      <w:bookmarkEnd w:id="1763"/>
      <w:bookmarkEnd w:id="1764"/>
      <w:bookmarkEnd w:id="1765"/>
    </w:p>
    <w:p w14:paraId="3BE7D523" w14:textId="77777777" w:rsidR="00BF527D" w:rsidRPr="00C52AC1" w:rsidRDefault="00BF527D" w:rsidP="00254AB7">
      <w:pPr>
        <w:pStyle w:val="3"/>
        <w:rPr>
          <w:szCs w:val="24"/>
        </w:rPr>
      </w:pPr>
      <w:bookmarkStart w:id="1766" w:name="_Toc46156005"/>
      <w:bookmarkStart w:id="1767" w:name="_Toc46403977"/>
      <w:r w:rsidRPr="00C52AC1">
        <w:rPr>
          <w:szCs w:val="24"/>
          <w:rtl/>
        </w:rPr>
        <w:t>ה</w:t>
      </w:r>
      <w:r w:rsidR="00947816" w:rsidRPr="00C52AC1">
        <w:rPr>
          <w:szCs w:val="24"/>
          <w:rtl/>
        </w:rPr>
        <w:t>ספק הזוכה</w:t>
      </w:r>
      <w:r w:rsidRPr="00C52AC1">
        <w:rPr>
          <w:szCs w:val="24"/>
          <w:rtl/>
        </w:rPr>
        <w:t xml:space="preserve"> נדרש לחווט ולהתקין את הציוד האקטיבי והפאסיבי במסדי הציוד ברמת ביצוע גבוהה.</w:t>
      </w:r>
      <w:bookmarkEnd w:id="1766"/>
      <w:bookmarkEnd w:id="1767"/>
    </w:p>
    <w:p w14:paraId="47E87522" w14:textId="77777777" w:rsidR="00BF527D" w:rsidRPr="00C52AC1" w:rsidRDefault="00BF527D" w:rsidP="00254AB7">
      <w:pPr>
        <w:pStyle w:val="3"/>
        <w:rPr>
          <w:szCs w:val="24"/>
        </w:rPr>
      </w:pPr>
      <w:bookmarkStart w:id="1768" w:name="_Toc46156006"/>
      <w:bookmarkStart w:id="1769" w:name="_Toc46403978"/>
      <w:r w:rsidRPr="00C52AC1">
        <w:rPr>
          <w:szCs w:val="24"/>
          <w:rtl/>
        </w:rPr>
        <w:t>להלן יובאו דוגמאות להמחשת הרמה המקצועית הנדרשת.</w:t>
      </w:r>
      <w:bookmarkEnd w:id="1768"/>
      <w:bookmarkEnd w:id="1769"/>
    </w:p>
    <w:p w14:paraId="3BE275E3" w14:textId="77777777" w:rsidR="00511847" w:rsidRDefault="00511847" w:rsidP="00511847">
      <w:pPr>
        <w:pStyle w:val="1"/>
        <w:numPr>
          <w:ilvl w:val="0"/>
          <w:numId w:val="0"/>
        </w:numPr>
        <w:rPr>
          <w:sz w:val="24"/>
          <w:szCs w:val="24"/>
        </w:rPr>
      </w:pPr>
      <w:bookmarkStart w:id="1770" w:name="_Toc346016233"/>
      <w:bookmarkStart w:id="1771" w:name="_Toc418096044"/>
      <w:bookmarkStart w:id="1772" w:name="_Toc489972657"/>
      <w:bookmarkStart w:id="1773" w:name="_Toc46156011"/>
      <w:bookmarkStart w:id="1774" w:name="_Toc46403983"/>
      <w:bookmarkStart w:id="1775" w:name="_Toc46740159"/>
      <w:bookmarkStart w:id="1776" w:name="_Toc47271014"/>
      <w:bookmarkStart w:id="1777" w:name="_Toc47275314"/>
      <w:bookmarkStart w:id="1778" w:name="_Toc47348366"/>
    </w:p>
    <w:p w14:paraId="79D16BD0" w14:textId="77777777" w:rsidR="00BF527D" w:rsidRPr="00C52AC1" w:rsidRDefault="00BF527D" w:rsidP="0048315A">
      <w:pPr>
        <w:pStyle w:val="1"/>
        <w:numPr>
          <w:ilvl w:val="0"/>
          <w:numId w:val="68"/>
        </w:numPr>
        <w:rPr>
          <w:sz w:val="24"/>
          <w:szCs w:val="24"/>
        </w:rPr>
      </w:pPr>
      <w:r w:rsidRPr="00C52AC1">
        <w:rPr>
          <w:sz w:val="24"/>
          <w:szCs w:val="24"/>
          <w:rtl/>
        </w:rPr>
        <w:t>תצורות התקנה</w:t>
      </w:r>
      <w:bookmarkEnd w:id="1770"/>
      <w:bookmarkEnd w:id="1771"/>
      <w:bookmarkEnd w:id="1772"/>
      <w:bookmarkEnd w:id="1773"/>
      <w:bookmarkEnd w:id="1774"/>
      <w:bookmarkEnd w:id="1775"/>
      <w:bookmarkEnd w:id="1776"/>
      <w:bookmarkEnd w:id="1777"/>
      <w:bookmarkEnd w:id="1778"/>
    </w:p>
    <w:p w14:paraId="72220F68" w14:textId="77777777" w:rsidR="008A633B" w:rsidRPr="00C52AC1" w:rsidRDefault="008A633B" w:rsidP="0048315A">
      <w:pPr>
        <w:pStyle w:val="affa"/>
        <w:keepNext/>
        <w:keepLines/>
        <w:numPr>
          <w:ilvl w:val="0"/>
          <w:numId w:val="69"/>
        </w:numPr>
        <w:overflowPunct w:val="0"/>
        <w:autoSpaceDE w:val="0"/>
        <w:autoSpaceDN w:val="0"/>
        <w:adjustRightInd w:val="0"/>
        <w:spacing w:before="0" w:after="0" w:line="360" w:lineRule="auto"/>
        <w:ind w:left="446"/>
        <w:contextualSpacing w:val="0"/>
        <w:textAlignment w:val="baseline"/>
        <w:rPr>
          <w:rFonts w:ascii="David" w:eastAsia="Times New Roman" w:hAnsi="David" w:cs="David"/>
          <w:b/>
          <w:vanish/>
          <w:color w:val="000000"/>
          <w:sz w:val="24"/>
          <w:szCs w:val="24"/>
          <w:rtl/>
        </w:rPr>
      </w:pPr>
      <w:bookmarkStart w:id="1779" w:name="_Toc46156012"/>
      <w:bookmarkStart w:id="1780" w:name="_Toc46403984"/>
      <w:bookmarkStart w:id="1781" w:name="_Toc46740160"/>
    </w:p>
    <w:p w14:paraId="1FB60AEF" w14:textId="77777777" w:rsidR="00BF527D" w:rsidRPr="00C52AC1" w:rsidRDefault="00BF527D" w:rsidP="00254AB7">
      <w:pPr>
        <w:pStyle w:val="2"/>
        <w:rPr>
          <w:sz w:val="24"/>
          <w:szCs w:val="24"/>
        </w:rPr>
      </w:pPr>
      <w:bookmarkStart w:id="1782" w:name="_Toc47271015"/>
      <w:bookmarkStart w:id="1783" w:name="_Toc47275315"/>
      <w:bookmarkStart w:id="1784" w:name="_Toc47348367"/>
      <w:r w:rsidRPr="00C52AC1">
        <w:rPr>
          <w:sz w:val="24"/>
          <w:szCs w:val="24"/>
          <w:rtl/>
        </w:rPr>
        <w:t>ציודים אקטיביים תומכים עבור אתרי קצה מסוג</w:t>
      </w:r>
      <w:r w:rsidRPr="00C52AC1">
        <w:rPr>
          <w:sz w:val="24"/>
          <w:szCs w:val="24"/>
        </w:rPr>
        <w:t xml:space="preserve">INDOOR  </w:t>
      </w:r>
      <w:r w:rsidRPr="00C52AC1">
        <w:rPr>
          <w:sz w:val="24"/>
          <w:szCs w:val="24"/>
          <w:rtl/>
        </w:rPr>
        <w:t xml:space="preserve">  יותקנו תמיד בחדרי תקשורת או בחדרים אשר יוקצו לכך ע"י המזמין בכל אתר.</w:t>
      </w:r>
      <w:bookmarkEnd w:id="1779"/>
      <w:bookmarkEnd w:id="1780"/>
      <w:bookmarkEnd w:id="1781"/>
      <w:bookmarkEnd w:id="1782"/>
      <w:bookmarkEnd w:id="1783"/>
      <w:bookmarkEnd w:id="1784"/>
    </w:p>
    <w:p w14:paraId="25CE39EF" w14:textId="77777777" w:rsidR="00BF527D" w:rsidRPr="00C52AC1" w:rsidRDefault="00BF527D" w:rsidP="00254AB7">
      <w:pPr>
        <w:pStyle w:val="2"/>
        <w:rPr>
          <w:sz w:val="24"/>
          <w:szCs w:val="24"/>
        </w:rPr>
      </w:pPr>
      <w:bookmarkStart w:id="1785" w:name="_Toc46156013"/>
      <w:bookmarkStart w:id="1786" w:name="_Toc46403985"/>
      <w:bookmarkStart w:id="1787" w:name="_Toc46740161"/>
      <w:bookmarkStart w:id="1788" w:name="_Toc47271016"/>
      <w:bookmarkStart w:id="1789" w:name="_Toc47275316"/>
      <w:bookmarkStart w:id="1790" w:name="_Toc47348368"/>
      <w:r w:rsidRPr="00C52AC1">
        <w:rPr>
          <w:sz w:val="24"/>
          <w:szCs w:val="24"/>
          <w:rtl/>
        </w:rPr>
        <w:t>ציודים אקטיביים תומכים עבור אתרי קצה מסוג</w:t>
      </w:r>
      <w:r w:rsidRPr="00C52AC1">
        <w:rPr>
          <w:sz w:val="24"/>
          <w:szCs w:val="24"/>
        </w:rPr>
        <w:t xml:space="preserve">OUTDOOR  </w:t>
      </w:r>
      <w:r w:rsidRPr="00C52AC1">
        <w:rPr>
          <w:sz w:val="24"/>
          <w:szCs w:val="24"/>
          <w:rtl/>
        </w:rPr>
        <w:t xml:space="preserve">  יותקנו לעיתים בתנאי חוץ בארונות מתאימים במיקומים שונים אשר יוגדרו ע"י המזמין בכל אתר.</w:t>
      </w:r>
      <w:bookmarkEnd w:id="1785"/>
      <w:bookmarkEnd w:id="1786"/>
      <w:bookmarkEnd w:id="1787"/>
      <w:bookmarkEnd w:id="1788"/>
      <w:bookmarkEnd w:id="1789"/>
      <w:bookmarkEnd w:id="1790"/>
    </w:p>
    <w:p w14:paraId="739147C2" w14:textId="77777777" w:rsidR="00BF527D" w:rsidRPr="00C52AC1" w:rsidRDefault="00BF527D" w:rsidP="00254AB7">
      <w:pPr>
        <w:pStyle w:val="2"/>
        <w:rPr>
          <w:sz w:val="24"/>
          <w:szCs w:val="24"/>
        </w:rPr>
      </w:pPr>
      <w:bookmarkStart w:id="1791" w:name="_Toc46156014"/>
      <w:bookmarkStart w:id="1792" w:name="_Toc46403986"/>
      <w:bookmarkStart w:id="1793" w:name="_Toc46740162"/>
      <w:bookmarkStart w:id="1794" w:name="_Toc47271017"/>
      <w:bookmarkStart w:id="1795" w:name="_Toc47275317"/>
      <w:bookmarkStart w:id="1796" w:name="_Toc47348369"/>
      <w:r w:rsidRPr="00C52AC1">
        <w:rPr>
          <w:sz w:val="24"/>
          <w:szCs w:val="24"/>
          <w:rtl/>
        </w:rPr>
        <w:t>אביזרי קצה בשטחים חיצוניים ובמבנים פתוחים כגון, מצלמות, רמקולים, גלאים וכדומה יותקנו ע"ג קירות מבנים וע"ג מתאמי התקנה ייעודיים.</w:t>
      </w:r>
      <w:bookmarkEnd w:id="1791"/>
      <w:bookmarkEnd w:id="1792"/>
      <w:bookmarkEnd w:id="1793"/>
      <w:bookmarkEnd w:id="1794"/>
      <w:bookmarkEnd w:id="1795"/>
      <w:bookmarkEnd w:id="1796"/>
    </w:p>
    <w:p w14:paraId="277AD7B0" w14:textId="77777777" w:rsidR="00BF527D" w:rsidRPr="00C52AC1" w:rsidRDefault="00BF527D" w:rsidP="00254AB7">
      <w:pPr>
        <w:pStyle w:val="2"/>
        <w:rPr>
          <w:sz w:val="24"/>
          <w:szCs w:val="24"/>
        </w:rPr>
      </w:pPr>
      <w:bookmarkStart w:id="1797" w:name="_Toc46156015"/>
      <w:bookmarkStart w:id="1798" w:name="_Toc46403987"/>
      <w:bookmarkStart w:id="1799" w:name="_Toc46740163"/>
      <w:bookmarkStart w:id="1800" w:name="_Toc47271018"/>
      <w:bookmarkStart w:id="1801" w:name="_Toc47275318"/>
      <w:bookmarkStart w:id="1802" w:name="_Toc47348370"/>
      <w:r w:rsidRPr="00C52AC1">
        <w:rPr>
          <w:sz w:val="24"/>
          <w:szCs w:val="24"/>
          <w:rtl/>
        </w:rPr>
        <w:t>אביזרי קצה במבנים סגורים יותקנו בתקרות אקוסטיות וע"ג קירות המבנה.</w:t>
      </w:r>
      <w:bookmarkEnd w:id="1797"/>
      <w:bookmarkEnd w:id="1798"/>
      <w:bookmarkEnd w:id="1799"/>
      <w:bookmarkEnd w:id="1800"/>
      <w:bookmarkEnd w:id="1801"/>
      <w:bookmarkEnd w:id="1802"/>
    </w:p>
    <w:p w14:paraId="2EB1384E" w14:textId="77777777" w:rsidR="00BF527D" w:rsidRPr="00C52AC1" w:rsidRDefault="00BF527D" w:rsidP="00254AB7">
      <w:pPr>
        <w:pStyle w:val="2"/>
        <w:rPr>
          <w:sz w:val="24"/>
          <w:szCs w:val="24"/>
          <w:rtl/>
        </w:rPr>
      </w:pPr>
      <w:bookmarkStart w:id="1803" w:name="_Toc346016235"/>
      <w:bookmarkStart w:id="1804" w:name="_Toc418096045"/>
      <w:bookmarkStart w:id="1805" w:name="_Toc489972658"/>
      <w:bookmarkStart w:id="1806" w:name="_Toc46156016"/>
      <w:bookmarkStart w:id="1807" w:name="_Toc46403988"/>
      <w:bookmarkStart w:id="1808" w:name="_Toc46740164"/>
      <w:bookmarkStart w:id="1809" w:name="_Toc47271019"/>
      <w:bookmarkStart w:id="1810" w:name="_Toc47275319"/>
      <w:bookmarkStart w:id="1811" w:name="_Toc47348371"/>
      <w:r w:rsidRPr="00C52AC1">
        <w:rPr>
          <w:sz w:val="24"/>
          <w:szCs w:val="24"/>
          <w:rtl/>
        </w:rPr>
        <w:t>בדיקות התקנה</w:t>
      </w:r>
      <w:r w:rsidR="00A7250E" w:rsidRPr="00C52AC1">
        <w:rPr>
          <w:sz w:val="24"/>
          <w:szCs w:val="24"/>
          <w:rtl/>
        </w:rPr>
        <w:t>:</w:t>
      </w:r>
      <w:bookmarkEnd w:id="1803"/>
      <w:bookmarkEnd w:id="1804"/>
      <w:bookmarkEnd w:id="1805"/>
      <w:bookmarkEnd w:id="1806"/>
      <w:bookmarkEnd w:id="1807"/>
      <w:bookmarkEnd w:id="1808"/>
      <w:bookmarkEnd w:id="1809"/>
      <w:bookmarkEnd w:id="1810"/>
      <w:bookmarkEnd w:id="1811"/>
    </w:p>
    <w:p w14:paraId="5FC9D91B" w14:textId="77777777" w:rsidR="00BF527D" w:rsidRPr="00C52AC1" w:rsidRDefault="00BF527D" w:rsidP="00254AB7">
      <w:pPr>
        <w:pStyle w:val="2"/>
        <w:rPr>
          <w:sz w:val="24"/>
          <w:szCs w:val="24"/>
          <w:rtl/>
        </w:rPr>
      </w:pPr>
      <w:bookmarkStart w:id="1812" w:name="_Toc46156017"/>
      <w:bookmarkStart w:id="1813" w:name="_Toc46403989"/>
      <w:bookmarkStart w:id="1814" w:name="_Toc46740165"/>
      <w:bookmarkStart w:id="1815" w:name="_Toc47271020"/>
      <w:bookmarkStart w:id="1816" w:name="_Toc47275320"/>
      <w:bookmarkStart w:id="1817" w:name="_Toc47348372"/>
      <w:r w:rsidRPr="00C52AC1">
        <w:rPr>
          <w:sz w:val="24"/>
          <w:szCs w:val="24"/>
          <w:rtl/>
        </w:rPr>
        <w:t>בדיקות התקנה והפעלה יתבצעו באתרים שאושרו ע"י המזמין.</w:t>
      </w:r>
      <w:bookmarkEnd w:id="1812"/>
      <w:bookmarkEnd w:id="1813"/>
      <w:bookmarkEnd w:id="1814"/>
      <w:bookmarkEnd w:id="1815"/>
      <w:bookmarkEnd w:id="1816"/>
      <w:bookmarkEnd w:id="1817"/>
    </w:p>
    <w:p w14:paraId="5D9AD9AB" w14:textId="77777777" w:rsidR="00BF527D" w:rsidRPr="00C52AC1" w:rsidRDefault="00BF527D" w:rsidP="00254AB7">
      <w:pPr>
        <w:pStyle w:val="2"/>
        <w:rPr>
          <w:sz w:val="24"/>
          <w:szCs w:val="24"/>
          <w:rtl/>
        </w:rPr>
      </w:pPr>
      <w:bookmarkStart w:id="1818" w:name="_Toc46156018"/>
      <w:bookmarkStart w:id="1819" w:name="_Toc46403990"/>
      <w:bookmarkStart w:id="1820" w:name="_Toc46740166"/>
      <w:bookmarkStart w:id="1821" w:name="_Toc47271021"/>
      <w:bookmarkStart w:id="1822" w:name="_Toc47275321"/>
      <w:bookmarkStart w:id="1823" w:name="_Toc47348373"/>
      <w:r w:rsidRPr="00C52AC1">
        <w:rPr>
          <w:sz w:val="24"/>
          <w:szCs w:val="24"/>
          <w:rtl/>
        </w:rPr>
        <w:t>הציוד יועמד לבחינת המזמין רק לאחר שנבדק ואושר ע"י נציג מוסמך של החברה כעומד בכל דרישות ההזמנה.</w:t>
      </w:r>
      <w:bookmarkEnd w:id="1818"/>
      <w:bookmarkEnd w:id="1819"/>
      <w:bookmarkEnd w:id="1820"/>
      <w:bookmarkEnd w:id="1821"/>
      <w:bookmarkEnd w:id="1822"/>
      <w:bookmarkEnd w:id="1823"/>
    </w:p>
    <w:p w14:paraId="189D4E70" w14:textId="77777777" w:rsidR="00BF527D" w:rsidRPr="00C52AC1" w:rsidRDefault="00BF527D" w:rsidP="00254AB7">
      <w:pPr>
        <w:pStyle w:val="2"/>
        <w:rPr>
          <w:sz w:val="24"/>
          <w:szCs w:val="24"/>
          <w:rtl/>
        </w:rPr>
      </w:pPr>
      <w:bookmarkStart w:id="1824" w:name="_Toc46156019"/>
      <w:bookmarkStart w:id="1825" w:name="_Toc46403991"/>
      <w:bookmarkStart w:id="1826" w:name="_Toc46740167"/>
      <w:bookmarkStart w:id="1827" w:name="_Toc47271022"/>
      <w:bookmarkStart w:id="1828" w:name="_Toc47275322"/>
      <w:bookmarkStart w:id="1829" w:name="_Toc47348374"/>
      <w:r w:rsidRPr="00C52AC1">
        <w:rPr>
          <w:sz w:val="24"/>
          <w:szCs w:val="24"/>
          <w:rtl/>
        </w:rPr>
        <w:t>תיעוד תוצאות בדיקות ההתקנה יועברו למזמין.</w:t>
      </w:r>
      <w:bookmarkEnd w:id="1824"/>
      <w:bookmarkEnd w:id="1825"/>
      <w:bookmarkEnd w:id="1826"/>
      <w:bookmarkEnd w:id="1827"/>
      <w:bookmarkEnd w:id="1828"/>
      <w:bookmarkEnd w:id="1829"/>
    </w:p>
    <w:p w14:paraId="65D6E5F1" w14:textId="77777777" w:rsidR="00BF527D" w:rsidRPr="00C52AC1" w:rsidRDefault="00BF527D" w:rsidP="00254AB7">
      <w:pPr>
        <w:pStyle w:val="2"/>
        <w:rPr>
          <w:sz w:val="24"/>
          <w:szCs w:val="24"/>
        </w:rPr>
      </w:pPr>
      <w:bookmarkStart w:id="1830" w:name="_Toc46156020"/>
      <w:bookmarkStart w:id="1831" w:name="_Toc46403992"/>
      <w:bookmarkStart w:id="1832" w:name="_Toc46740168"/>
      <w:bookmarkStart w:id="1833" w:name="_Toc47271023"/>
      <w:bookmarkStart w:id="1834" w:name="_Toc47275323"/>
      <w:bookmarkStart w:id="1835" w:name="_Toc47348375"/>
      <w:r w:rsidRPr="00C52AC1">
        <w:rPr>
          <w:sz w:val="24"/>
          <w:szCs w:val="24"/>
          <w:rtl/>
        </w:rPr>
        <w:t>הזמנת בוחן לבדיקות אלו תופנה ע"י החברה למזמין.</w:t>
      </w:r>
      <w:bookmarkEnd w:id="1830"/>
      <w:bookmarkEnd w:id="1831"/>
      <w:bookmarkEnd w:id="1832"/>
      <w:bookmarkEnd w:id="1833"/>
      <w:bookmarkEnd w:id="1834"/>
      <w:bookmarkEnd w:id="1835"/>
    </w:p>
    <w:p w14:paraId="004044CB" w14:textId="77777777" w:rsidR="00BF527D" w:rsidRPr="00C52AC1" w:rsidRDefault="00BF527D" w:rsidP="00254AB7">
      <w:pPr>
        <w:pStyle w:val="2"/>
        <w:rPr>
          <w:sz w:val="24"/>
          <w:szCs w:val="24"/>
        </w:rPr>
      </w:pPr>
      <w:bookmarkStart w:id="1836" w:name="_Toc46156021"/>
      <w:bookmarkStart w:id="1837" w:name="_Toc46403993"/>
      <w:bookmarkStart w:id="1838" w:name="_Toc46740169"/>
      <w:bookmarkStart w:id="1839" w:name="_Toc47271024"/>
      <w:bookmarkStart w:id="1840" w:name="_Toc47275324"/>
      <w:bookmarkStart w:id="1841" w:name="_Toc47348376"/>
      <w:r w:rsidRPr="00C52AC1">
        <w:rPr>
          <w:sz w:val="24"/>
          <w:szCs w:val="24"/>
          <w:rtl/>
        </w:rPr>
        <w:t>הבחינות שתתבצענה ע"י בוחני המזמין תתבססנה על מפרטי התקנה של החברה ועל המסמכים המחייבים על פי הזמנת המזמין.</w:t>
      </w:r>
      <w:bookmarkEnd w:id="1836"/>
      <w:bookmarkEnd w:id="1837"/>
      <w:bookmarkEnd w:id="1838"/>
      <w:bookmarkEnd w:id="1839"/>
      <w:bookmarkEnd w:id="1840"/>
      <w:bookmarkEnd w:id="1841"/>
    </w:p>
    <w:p w14:paraId="3C9BC4FC" w14:textId="77777777" w:rsidR="00BF527D" w:rsidRPr="00C52AC1" w:rsidRDefault="00BF527D" w:rsidP="00254AB7">
      <w:pPr>
        <w:pStyle w:val="2"/>
        <w:rPr>
          <w:sz w:val="24"/>
          <w:szCs w:val="24"/>
        </w:rPr>
      </w:pPr>
      <w:bookmarkStart w:id="1842" w:name="_Toc46156022"/>
      <w:bookmarkStart w:id="1843" w:name="_Toc46403994"/>
      <w:bookmarkStart w:id="1844" w:name="_Toc46740170"/>
      <w:bookmarkStart w:id="1845" w:name="_Toc47271025"/>
      <w:bookmarkStart w:id="1846" w:name="_Toc47275325"/>
      <w:bookmarkStart w:id="1847" w:name="_Toc47348377"/>
      <w:r w:rsidRPr="00C52AC1">
        <w:rPr>
          <w:sz w:val="24"/>
          <w:szCs w:val="24"/>
          <w:rtl/>
        </w:rPr>
        <w:t>החברה תבדוק את ההתקנה וההפעלה עפ"י טופס שיאושר ע"י המזמין.</w:t>
      </w:r>
      <w:bookmarkEnd w:id="1842"/>
      <w:bookmarkEnd w:id="1843"/>
      <w:bookmarkEnd w:id="1844"/>
      <w:bookmarkEnd w:id="1845"/>
      <w:bookmarkEnd w:id="1846"/>
      <w:bookmarkEnd w:id="1847"/>
    </w:p>
    <w:p w14:paraId="3EE0DBF4" w14:textId="77777777" w:rsidR="00BF527D" w:rsidRPr="00C52AC1" w:rsidRDefault="00BF527D" w:rsidP="00254AB7">
      <w:pPr>
        <w:pStyle w:val="2"/>
        <w:rPr>
          <w:sz w:val="24"/>
          <w:szCs w:val="24"/>
        </w:rPr>
      </w:pPr>
      <w:bookmarkStart w:id="1848" w:name="_Toc276635538"/>
      <w:bookmarkStart w:id="1849" w:name="_Toc280792166"/>
      <w:bookmarkStart w:id="1850" w:name="_Toc346016236"/>
      <w:bookmarkStart w:id="1851" w:name="_Toc418096046"/>
      <w:bookmarkStart w:id="1852" w:name="_Toc489972659"/>
      <w:bookmarkStart w:id="1853" w:name="_Toc46156023"/>
      <w:bookmarkStart w:id="1854" w:name="_Toc46403995"/>
      <w:bookmarkStart w:id="1855" w:name="_Toc46740171"/>
      <w:bookmarkStart w:id="1856" w:name="_Toc47271026"/>
      <w:bookmarkStart w:id="1857" w:name="_Toc47275326"/>
      <w:bookmarkStart w:id="1858" w:name="_Toc47348378"/>
      <w:r w:rsidRPr="00C52AC1">
        <w:rPr>
          <w:sz w:val="24"/>
          <w:szCs w:val="24"/>
          <w:rtl/>
        </w:rPr>
        <w:t>ניהול התקנה.</w:t>
      </w:r>
      <w:bookmarkEnd w:id="1848"/>
      <w:bookmarkEnd w:id="1849"/>
      <w:bookmarkEnd w:id="1850"/>
      <w:bookmarkEnd w:id="1851"/>
      <w:bookmarkEnd w:id="1852"/>
      <w:bookmarkEnd w:id="1853"/>
      <w:bookmarkEnd w:id="1854"/>
      <w:bookmarkEnd w:id="1855"/>
      <w:bookmarkEnd w:id="1856"/>
      <w:bookmarkEnd w:id="1857"/>
      <w:bookmarkEnd w:id="1858"/>
    </w:p>
    <w:p w14:paraId="5362F0C9" w14:textId="77777777" w:rsidR="00BF527D" w:rsidRPr="00C52AC1" w:rsidRDefault="00BF527D" w:rsidP="00254AB7">
      <w:pPr>
        <w:pStyle w:val="2"/>
        <w:rPr>
          <w:sz w:val="24"/>
          <w:szCs w:val="24"/>
        </w:rPr>
      </w:pPr>
      <w:bookmarkStart w:id="1859" w:name="_Toc46156024"/>
      <w:bookmarkStart w:id="1860" w:name="_Toc46403996"/>
      <w:bookmarkStart w:id="1861" w:name="_Toc46740172"/>
      <w:bookmarkStart w:id="1862" w:name="_Toc47271027"/>
      <w:bookmarkStart w:id="1863" w:name="_Toc47275327"/>
      <w:bookmarkStart w:id="1864" w:name="_Toc47348379"/>
      <w:r w:rsidRPr="00C52AC1">
        <w:rPr>
          <w:sz w:val="24"/>
          <w:szCs w:val="24"/>
          <w:rtl/>
        </w:rPr>
        <w:t>ה</w:t>
      </w:r>
      <w:r w:rsidR="00947816" w:rsidRPr="00C52AC1">
        <w:rPr>
          <w:sz w:val="24"/>
          <w:szCs w:val="24"/>
          <w:rtl/>
        </w:rPr>
        <w:t>ספק הזוכה</w:t>
      </w:r>
      <w:r w:rsidRPr="00C52AC1">
        <w:rPr>
          <w:sz w:val="24"/>
          <w:szCs w:val="24"/>
          <w:rtl/>
        </w:rPr>
        <w:t xml:space="preserve"> יבצע את ההתקנה, ההפעלה הראשונית והתאמת המערכת לדרישות נציגי המזמין.</w:t>
      </w:r>
      <w:bookmarkEnd w:id="1859"/>
      <w:bookmarkEnd w:id="1860"/>
      <w:bookmarkEnd w:id="1861"/>
      <w:bookmarkEnd w:id="1862"/>
      <w:bookmarkEnd w:id="1863"/>
      <w:bookmarkEnd w:id="1864"/>
    </w:p>
    <w:p w14:paraId="15BC445C" w14:textId="77777777" w:rsidR="00BF527D" w:rsidRPr="00C52AC1" w:rsidRDefault="00BF527D" w:rsidP="00254AB7">
      <w:pPr>
        <w:pStyle w:val="2"/>
        <w:rPr>
          <w:sz w:val="24"/>
          <w:szCs w:val="24"/>
        </w:rPr>
      </w:pPr>
      <w:bookmarkStart w:id="1865" w:name="_Toc46156025"/>
      <w:bookmarkStart w:id="1866" w:name="_Toc46403997"/>
      <w:bookmarkStart w:id="1867" w:name="_Toc46740173"/>
      <w:bookmarkStart w:id="1868" w:name="_Toc47271028"/>
      <w:bookmarkStart w:id="1869" w:name="_Toc47275328"/>
      <w:bookmarkStart w:id="1870" w:name="_Toc47348380"/>
      <w:r w:rsidRPr="00C52AC1">
        <w:rPr>
          <w:sz w:val="24"/>
          <w:szCs w:val="24"/>
          <w:rtl/>
        </w:rPr>
        <w:t>ה</w:t>
      </w:r>
      <w:r w:rsidR="00947816" w:rsidRPr="00C52AC1">
        <w:rPr>
          <w:sz w:val="24"/>
          <w:szCs w:val="24"/>
          <w:rtl/>
        </w:rPr>
        <w:t>ספק הזוכה</w:t>
      </w:r>
      <w:r w:rsidRPr="00C52AC1">
        <w:rPr>
          <w:sz w:val="24"/>
          <w:szCs w:val="24"/>
          <w:rtl/>
        </w:rPr>
        <w:t xml:space="preserve"> ימנה מנהל התקנות, באישור המזמין,  אשר ירכז את עבודת ההתקנה וישמש כאיש הקשר מול נציגי המזמין.</w:t>
      </w:r>
      <w:bookmarkEnd w:id="1865"/>
      <w:bookmarkEnd w:id="1866"/>
      <w:bookmarkEnd w:id="1867"/>
      <w:bookmarkEnd w:id="1868"/>
      <w:bookmarkEnd w:id="1869"/>
      <w:bookmarkEnd w:id="1870"/>
      <w:r w:rsidRPr="00C52AC1">
        <w:rPr>
          <w:sz w:val="24"/>
          <w:szCs w:val="24"/>
          <w:rtl/>
        </w:rPr>
        <w:t xml:space="preserve">  </w:t>
      </w:r>
    </w:p>
    <w:p w14:paraId="72974221" w14:textId="77777777" w:rsidR="00BF527D" w:rsidRPr="00C52AC1" w:rsidRDefault="00BF527D" w:rsidP="00254AB7">
      <w:pPr>
        <w:pStyle w:val="2"/>
        <w:rPr>
          <w:sz w:val="24"/>
          <w:szCs w:val="24"/>
        </w:rPr>
      </w:pPr>
      <w:bookmarkStart w:id="1871" w:name="_Toc46156026"/>
      <w:bookmarkStart w:id="1872" w:name="_Toc46403998"/>
      <w:bookmarkStart w:id="1873" w:name="_Toc46740174"/>
      <w:bookmarkStart w:id="1874" w:name="_Toc47271029"/>
      <w:bookmarkStart w:id="1875" w:name="_Toc47275329"/>
      <w:bookmarkStart w:id="1876" w:name="_Toc47348381"/>
      <w:r w:rsidRPr="00C52AC1">
        <w:rPr>
          <w:sz w:val="24"/>
          <w:szCs w:val="24"/>
          <w:rtl/>
        </w:rPr>
        <w:t>ה</w:t>
      </w:r>
      <w:r w:rsidR="00947816" w:rsidRPr="00C52AC1">
        <w:rPr>
          <w:sz w:val="24"/>
          <w:szCs w:val="24"/>
          <w:rtl/>
        </w:rPr>
        <w:t>ספק הזוכה</w:t>
      </w:r>
      <w:r w:rsidRPr="00C52AC1">
        <w:rPr>
          <w:sz w:val="24"/>
          <w:szCs w:val="24"/>
          <w:rtl/>
        </w:rPr>
        <w:t xml:space="preserve">  יהיה אחראי להדרכות בטיחות לכלל העובדים כולל ביגוד מתאים לעבודה.</w:t>
      </w:r>
      <w:bookmarkEnd w:id="1871"/>
      <w:bookmarkEnd w:id="1872"/>
      <w:bookmarkEnd w:id="1873"/>
      <w:bookmarkEnd w:id="1874"/>
      <w:bookmarkEnd w:id="1875"/>
      <w:bookmarkEnd w:id="1876"/>
    </w:p>
    <w:p w14:paraId="2FD0DB7C" w14:textId="77777777" w:rsidR="00BF527D" w:rsidRPr="00C52AC1" w:rsidRDefault="00BF527D" w:rsidP="00254AB7">
      <w:pPr>
        <w:pStyle w:val="2"/>
        <w:rPr>
          <w:sz w:val="24"/>
          <w:szCs w:val="24"/>
          <w:rtl/>
        </w:rPr>
      </w:pPr>
      <w:bookmarkStart w:id="1877" w:name="_Toc46156027"/>
      <w:bookmarkStart w:id="1878" w:name="_Toc46403999"/>
      <w:bookmarkStart w:id="1879" w:name="_Toc46740175"/>
      <w:bookmarkStart w:id="1880" w:name="_Toc47271030"/>
      <w:bookmarkStart w:id="1881" w:name="_Toc47275330"/>
      <w:bookmarkStart w:id="1882" w:name="_Toc47348382"/>
      <w:r w:rsidRPr="00C52AC1">
        <w:rPr>
          <w:sz w:val="24"/>
          <w:szCs w:val="24"/>
          <w:rtl/>
        </w:rPr>
        <w:t>עבודת ההתקנה עבור כל אתר בנפרד תתבצע יום יום ברצף עד להשלמתה</w:t>
      </w:r>
      <w:r w:rsidRPr="00C52AC1">
        <w:rPr>
          <w:sz w:val="24"/>
          <w:szCs w:val="24"/>
        </w:rPr>
        <w:t>.</w:t>
      </w:r>
      <w:bookmarkEnd w:id="1877"/>
      <w:bookmarkEnd w:id="1878"/>
      <w:bookmarkEnd w:id="1879"/>
      <w:bookmarkEnd w:id="1880"/>
      <w:bookmarkEnd w:id="1881"/>
      <w:bookmarkEnd w:id="1882"/>
    </w:p>
    <w:p w14:paraId="7A80E24F" w14:textId="77777777" w:rsidR="00BF527D" w:rsidRPr="00C52AC1" w:rsidRDefault="00BF527D" w:rsidP="00254AB7">
      <w:pPr>
        <w:pStyle w:val="2"/>
        <w:rPr>
          <w:sz w:val="24"/>
          <w:szCs w:val="24"/>
        </w:rPr>
      </w:pPr>
      <w:bookmarkStart w:id="1883" w:name="_Toc46156028"/>
      <w:bookmarkStart w:id="1884" w:name="_Toc46404000"/>
      <w:bookmarkStart w:id="1885" w:name="_Toc46740176"/>
      <w:bookmarkStart w:id="1886" w:name="_Toc47271031"/>
      <w:bookmarkStart w:id="1887" w:name="_Toc47275331"/>
      <w:bookmarkStart w:id="1888" w:name="_Toc47348383"/>
      <w:r w:rsidRPr="00C52AC1">
        <w:rPr>
          <w:sz w:val="24"/>
          <w:szCs w:val="24"/>
          <w:rtl/>
        </w:rPr>
        <w:t>מנהל ההתקנה יתאם סיורי שטח משותפים של גורמי התכנון והביצוע בפרויקט לתיאום והנחיית ביצוע העבודות באתרים לפני תחילתן.</w:t>
      </w:r>
      <w:bookmarkEnd w:id="1883"/>
      <w:bookmarkEnd w:id="1884"/>
      <w:bookmarkEnd w:id="1885"/>
      <w:bookmarkEnd w:id="1886"/>
      <w:bookmarkEnd w:id="1887"/>
      <w:bookmarkEnd w:id="1888"/>
      <w:r w:rsidRPr="00C52AC1">
        <w:rPr>
          <w:sz w:val="24"/>
          <w:szCs w:val="24"/>
          <w:rtl/>
        </w:rPr>
        <w:t xml:space="preserve"> </w:t>
      </w:r>
    </w:p>
    <w:p w14:paraId="3D76EEBB" w14:textId="77777777" w:rsidR="00BF527D" w:rsidRPr="00C52AC1" w:rsidRDefault="00BF527D" w:rsidP="00254AB7">
      <w:pPr>
        <w:pStyle w:val="2"/>
        <w:rPr>
          <w:sz w:val="24"/>
          <w:szCs w:val="24"/>
        </w:rPr>
      </w:pPr>
      <w:bookmarkStart w:id="1889" w:name="_Toc46156029"/>
      <w:bookmarkStart w:id="1890" w:name="_Toc46404001"/>
      <w:bookmarkStart w:id="1891" w:name="_Toc46740177"/>
      <w:bookmarkStart w:id="1892" w:name="_Toc47271032"/>
      <w:bookmarkStart w:id="1893" w:name="_Toc47275332"/>
      <w:bookmarkStart w:id="1894" w:name="_Toc47348384"/>
      <w:r w:rsidRPr="00C52AC1">
        <w:rPr>
          <w:sz w:val="24"/>
          <w:szCs w:val="24"/>
          <w:rtl/>
        </w:rPr>
        <w:t>ה</w:t>
      </w:r>
      <w:r w:rsidR="00947816" w:rsidRPr="00C52AC1">
        <w:rPr>
          <w:sz w:val="24"/>
          <w:szCs w:val="24"/>
          <w:rtl/>
        </w:rPr>
        <w:t>ספק הזוכה</w:t>
      </w:r>
      <w:r w:rsidRPr="00C52AC1">
        <w:rPr>
          <w:sz w:val="24"/>
          <w:szCs w:val="24"/>
          <w:rtl/>
        </w:rPr>
        <w:t xml:space="preserve">  אחראי להחתים את כל התרי העבודה והביצוע מול הגורמים הרלוונטיים אצל המזמין בכל יום עבודה. הנ"ל מתייחס לכל האישורים הנחוצים לביצוע העבודות לרבות אישורי חפירה מכל הגורמים הכל ע"פ הנחיית המזמין.</w:t>
      </w:r>
      <w:bookmarkEnd w:id="1889"/>
      <w:bookmarkEnd w:id="1890"/>
      <w:bookmarkEnd w:id="1891"/>
      <w:bookmarkEnd w:id="1892"/>
      <w:bookmarkEnd w:id="1893"/>
      <w:bookmarkEnd w:id="1894"/>
    </w:p>
    <w:p w14:paraId="16B1437E" w14:textId="77777777" w:rsidR="00BF527D" w:rsidRPr="00C52AC1" w:rsidRDefault="00BF527D" w:rsidP="00254AB7">
      <w:pPr>
        <w:pStyle w:val="2"/>
        <w:rPr>
          <w:sz w:val="24"/>
          <w:szCs w:val="24"/>
        </w:rPr>
      </w:pPr>
      <w:bookmarkStart w:id="1895" w:name="_Toc46156030"/>
      <w:bookmarkStart w:id="1896" w:name="_Toc46404002"/>
      <w:bookmarkStart w:id="1897" w:name="_Toc46740178"/>
      <w:bookmarkStart w:id="1898" w:name="_Toc47271033"/>
      <w:bookmarkStart w:id="1899" w:name="_Toc47275333"/>
      <w:bookmarkStart w:id="1900" w:name="_Toc47348385"/>
      <w:r w:rsidRPr="00C52AC1">
        <w:rPr>
          <w:sz w:val="24"/>
          <w:szCs w:val="24"/>
          <w:rtl/>
        </w:rPr>
        <w:t>האתרים במערכת על כל מרכיביהם ייוצרו ויותקנו כך שהפעלתם ואחזקתם לא יהוו סיכון בטיחותי.</w:t>
      </w:r>
      <w:bookmarkEnd w:id="1895"/>
      <w:bookmarkEnd w:id="1896"/>
      <w:bookmarkEnd w:id="1897"/>
      <w:bookmarkEnd w:id="1898"/>
      <w:bookmarkEnd w:id="1899"/>
      <w:bookmarkEnd w:id="1900"/>
    </w:p>
    <w:p w14:paraId="2976FE29" w14:textId="77777777" w:rsidR="00BF527D" w:rsidRPr="00C52AC1" w:rsidRDefault="00BF527D" w:rsidP="00254AB7">
      <w:pPr>
        <w:pStyle w:val="2"/>
        <w:rPr>
          <w:sz w:val="24"/>
          <w:szCs w:val="24"/>
        </w:rPr>
      </w:pPr>
      <w:bookmarkStart w:id="1901" w:name="_Toc276635539"/>
      <w:bookmarkStart w:id="1902" w:name="_Toc280792167"/>
      <w:bookmarkStart w:id="1903" w:name="_Toc346016237"/>
      <w:bookmarkStart w:id="1904" w:name="_Toc418096047"/>
      <w:bookmarkStart w:id="1905" w:name="_Toc489972660"/>
      <w:bookmarkStart w:id="1906" w:name="_Toc46156031"/>
      <w:bookmarkStart w:id="1907" w:name="_Toc46404003"/>
      <w:bookmarkStart w:id="1908" w:name="_Toc46740179"/>
      <w:bookmarkStart w:id="1909" w:name="_Toc47271034"/>
      <w:bookmarkStart w:id="1910" w:name="_Toc47275334"/>
      <w:bookmarkStart w:id="1911" w:name="_Toc47348386"/>
      <w:r w:rsidRPr="00C52AC1">
        <w:rPr>
          <w:sz w:val="24"/>
          <w:szCs w:val="24"/>
          <w:rtl/>
        </w:rPr>
        <w:t>התקנת תשתיות.</w:t>
      </w:r>
      <w:bookmarkEnd w:id="1901"/>
      <w:bookmarkEnd w:id="1902"/>
      <w:bookmarkEnd w:id="1903"/>
      <w:bookmarkEnd w:id="1904"/>
      <w:bookmarkEnd w:id="1905"/>
      <w:bookmarkEnd w:id="1906"/>
      <w:bookmarkEnd w:id="1907"/>
      <w:bookmarkEnd w:id="1908"/>
      <w:bookmarkEnd w:id="1909"/>
      <w:bookmarkEnd w:id="1910"/>
      <w:bookmarkEnd w:id="1911"/>
    </w:p>
    <w:p w14:paraId="55012603" w14:textId="77777777" w:rsidR="00BF527D" w:rsidRPr="00C52AC1" w:rsidRDefault="00BF527D" w:rsidP="00254AB7">
      <w:pPr>
        <w:pStyle w:val="2"/>
        <w:rPr>
          <w:sz w:val="24"/>
          <w:szCs w:val="24"/>
        </w:rPr>
      </w:pPr>
      <w:bookmarkStart w:id="1912" w:name="_Toc46156032"/>
      <w:bookmarkStart w:id="1913" w:name="_Toc46404004"/>
      <w:bookmarkStart w:id="1914" w:name="_Toc46740180"/>
      <w:bookmarkStart w:id="1915" w:name="_Toc47271035"/>
      <w:bookmarkStart w:id="1916" w:name="_Toc47275335"/>
      <w:bookmarkStart w:id="1917" w:name="_Toc47348387"/>
      <w:r w:rsidRPr="00C52AC1">
        <w:rPr>
          <w:sz w:val="24"/>
          <w:szCs w:val="24"/>
          <w:rtl/>
        </w:rPr>
        <w:t>ל</w:t>
      </w:r>
      <w:r w:rsidR="00947816" w:rsidRPr="00C52AC1">
        <w:rPr>
          <w:sz w:val="24"/>
          <w:szCs w:val="24"/>
          <w:rtl/>
        </w:rPr>
        <w:t>ספק הזוכה</w:t>
      </w:r>
      <w:r w:rsidRPr="00C52AC1">
        <w:rPr>
          <w:sz w:val="24"/>
          <w:szCs w:val="24"/>
          <w:rtl/>
        </w:rPr>
        <w:t xml:space="preserve">  אחריות כוללת לכלל העבודות באתר לרבות פילוס הקרקע, עבודות הביסוס, אספקה ושינוע של החומרים והאמצעים לצורך העבודה.</w:t>
      </w:r>
      <w:bookmarkEnd w:id="1912"/>
      <w:bookmarkEnd w:id="1913"/>
      <w:bookmarkEnd w:id="1914"/>
      <w:bookmarkEnd w:id="1915"/>
      <w:bookmarkEnd w:id="1916"/>
      <w:bookmarkEnd w:id="1917"/>
    </w:p>
    <w:p w14:paraId="281C26FE" w14:textId="77777777" w:rsidR="00BF527D" w:rsidRPr="00C52AC1" w:rsidRDefault="00BF527D" w:rsidP="00254AB7">
      <w:pPr>
        <w:pStyle w:val="2"/>
        <w:rPr>
          <w:sz w:val="24"/>
          <w:szCs w:val="24"/>
        </w:rPr>
      </w:pPr>
      <w:bookmarkStart w:id="1918" w:name="_Toc46156033"/>
      <w:bookmarkStart w:id="1919" w:name="_Toc46404005"/>
      <w:bookmarkStart w:id="1920" w:name="_Toc46740181"/>
      <w:bookmarkStart w:id="1921" w:name="_Toc47271036"/>
      <w:bookmarkStart w:id="1922" w:name="_Toc47275336"/>
      <w:bookmarkStart w:id="1923" w:name="_Toc47348388"/>
      <w:r w:rsidRPr="00C52AC1">
        <w:rPr>
          <w:sz w:val="24"/>
          <w:szCs w:val="24"/>
          <w:rtl/>
        </w:rPr>
        <w:t>ה</w:t>
      </w:r>
      <w:r w:rsidR="00947816" w:rsidRPr="00C52AC1">
        <w:rPr>
          <w:sz w:val="24"/>
          <w:szCs w:val="24"/>
          <w:rtl/>
        </w:rPr>
        <w:t>ספק הזוכה</w:t>
      </w:r>
      <w:r w:rsidRPr="00C52AC1">
        <w:rPr>
          <w:sz w:val="24"/>
          <w:szCs w:val="24"/>
          <w:rtl/>
        </w:rPr>
        <w:t xml:space="preserve">  אחראי לחבר את הארונות לרשת חברת החשמל.</w:t>
      </w:r>
      <w:bookmarkEnd w:id="1918"/>
      <w:bookmarkEnd w:id="1919"/>
      <w:bookmarkEnd w:id="1920"/>
      <w:bookmarkEnd w:id="1921"/>
      <w:bookmarkEnd w:id="1922"/>
      <w:bookmarkEnd w:id="1923"/>
      <w:r w:rsidRPr="00C52AC1">
        <w:rPr>
          <w:sz w:val="24"/>
          <w:szCs w:val="24"/>
          <w:rtl/>
        </w:rPr>
        <w:t xml:space="preserve"> </w:t>
      </w:r>
    </w:p>
    <w:p w14:paraId="5B10B94F" w14:textId="77777777" w:rsidR="00BF527D" w:rsidRPr="00C52AC1" w:rsidRDefault="00BF527D" w:rsidP="00254AB7">
      <w:pPr>
        <w:pStyle w:val="2"/>
        <w:rPr>
          <w:sz w:val="24"/>
          <w:szCs w:val="24"/>
        </w:rPr>
      </w:pPr>
      <w:bookmarkStart w:id="1924" w:name="_Toc46156034"/>
      <w:bookmarkStart w:id="1925" w:name="_Toc46404006"/>
      <w:bookmarkStart w:id="1926" w:name="_Toc46740182"/>
      <w:bookmarkStart w:id="1927" w:name="_Toc47271037"/>
      <w:bookmarkStart w:id="1928" w:name="_Toc47275337"/>
      <w:bookmarkStart w:id="1929" w:name="_Toc47348389"/>
      <w:r w:rsidRPr="00C52AC1">
        <w:rPr>
          <w:sz w:val="24"/>
          <w:szCs w:val="24"/>
          <w:rtl/>
        </w:rPr>
        <w:t>ה</w:t>
      </w:r>
      <w:r w:rsidR="00947816" w:rsidRPr="00C52AC1">
        <w:rPr>
          <w:sz w:val="24"/>
          <w:szCs w:val="24"/>
          <w:rtl/>
        </w:rPr>
        <w:t>ספק הזוכה</w:t>
      </w:r>
      <w:r w:rsidRPr="00C52AC1">
        <w:rPr>
          <w:sz w:val="24"/>
          <w:szCs w:val="24"/>
          <w:rtl/>
        </w:rPr>
        <w:t xml:space="preserve">  אחראי לחבר את הארונות לנקודות התקשורת שתוגדר או שתוקצה ע"י המזמין.</w:t>
      </w:r>
      <w:bookmarkEnd w:id="1924"/>
      <w:bookmarkEnd w:id="1925"/>
      <w:bookmarkEnd w:id="1926"/>
      <w:bookmarkEnd w:id="1927"/>
      <w:bookmarkEnd w:id="1928"/>
      <w:bookmarkEnd w:id="1929"/>
      <w:r w:rsidRPr="00C52AC1">
        <w:rPr>
          <w:sz w:val="24"/>
          <w:szCs w:val="24"/>
          <w:rtl/>
        </w:rPr>
        <w:t xml:space="preserve"> </w:t>
      </w:r>
    </w:p>
    <w:p w14:paraId="2BA20024" w14:textId="77777777" w:rsidR="00BF527D" w:rsidRPr="00C52AC1" w:rsidRDefault="00BF527D" w:rsidP="00254AB7">
      <w:pPr>
        <w:pStyle w:val="2"/>
        <w:rPr>
          <w:sz w:val="24"/>
          <w:szCs w:val="24"/>
        </w:rPr>
      </w:pPr>
      <w:bookmarkStart w:id="1930" w:name="_Toc46156035"/>
      <w:bookmarkStart w:id="1931" w:name="_Toc46404007"/>
      <w:bookmarkStart w:id="1932" w:name="_Toc46740183"/>
      <w:bookmarkStart w:id="1933" w:name="_Toc47271038"/>
      <w:bookmarkStart w:id="1934" w:name="_Toc47275338"/>
      <w:bookmarkStart w:id="1935" w:name="_Toc47348390"/>
      <w:r w:rsidRPr="00C52AC1">
        <w:rPr>
          <w:sz w:val="24"/>
          <w:szCs w:val="24"/>
          <w:rtl/>
        </w:rPr>
        <w:t>ה</w:t>
      </w:r>
      <w:r w:rsidR="00947816" w:rsidRPr="00C52AC1">
        <w:rPr>
          <w:sz w:val="24"/>
          <w:szCs w:val="24"/>
          <w:rtl/>
        </w:rPr>
        <w:t>ספק הזוכה</w:t>
      </w:r>
      <w:r w:rsidRPr="00C52AC1">
        <w:rPr>
          <w:sz w:val="24"/>
          <w:szCs w:val="24"/>
          <w:rtl/>
        </w:rPr>
        <w:t xml:space="preserve"> יקים את כל התשתיות לרבות ארונות חשמל, חיבורים, הארקות, שקעים ומפסקים כמתחייב מחוק החשמל.</w:t>
      </w:r>
      <w:bookmarkEnd w:id="1930"/>
      <w:bookmarkEnd w:id="1931"/>
      <w:bookmarkEnd w:id="1932"/>
      <w:bookmarkEnd w:id="1933"/>
      <w:bookmarkEnd w:id="1934"/>
      <w:bookmarkEnd w:id="1935"/>
      <w:r w:rsidRPr="00C52AC1">
        <w:rPr>
          <w:sz w:val="24"/>
          <w:szCs w:val="24"/>
          <w:rtl/>
        </w:rPr>
        <w:tab/>
      </w:r>
    </w:p>
    <w:p w14:paraId="00EC22E6" w14:textId="77777777" w:rsidR="00BF527D" w:rsidRPr="00C52AC1" w:rsidRDefault="00BF527D" w:rsidP="00254AB7">
      <w:pPr>
        <w:pStyle w:val="2"/>
        <w:rPr>
          <w:sz w:val="24"/>
          <w:szCs w:val="24"/>
        </w:rPr>
      </w:pPr>
      <w:bookmarkStart w:id="1936" w:name="_Toc46156036"/>
      <w:bookmarkStart w:id="1937" w:name="_Toc46404008"/>
      <w:bookmarkStart w:id="1938" w:name="_Toc46740184"/>
      <w:bookmarkStart w:id="1939" w:name="_Toc47271039"/>
      <w:bookmarkStart w:id="1940" w:name="_Toc47275339"/>
      <w:bookmarkStart w:id="1941" w:name="_Toc47348391"/>
      <w:r w:rsidRPr="00C52AC1">
        <w:rPr>
          <w:sz w:val="24"/>
          <w:szCs w:val="24"/>
          <w:rtl/>
        </w:rPr>
        <w:t>ה</w:t>
      </w:r>
      <w:r w:rsidR="00947816" w:rsidRPr="00C52AC1">
        <w:rPr>
          <w:sz w:val="24"/>
          <w:szCs w:val="24"/>
          <w:rtl/>
        </w:rPr>
        <w:t>ספק הזוכה</w:t>
      </w:r>
      <w:r w:rsidRPr="00C52AC1">
        <w:rPr>
          <w:sz w:val="24"/>
          <w:szCs w:val="24"/>
          <w:rtl/>
        </w:rPr>
        <w:t xml:space="preserve"> יבצע ביקורת בודק חשמל מוסמך לכל האתרים והתשתיות כנדרש בחוק החשמל.</w:t>
      </w:r>
      <w:bookmarkEnd w:id="1936"/>
      <w:bookmarkEnd w:id="1937"/>
      <w:bookmarkEnd w:id="1938"/>
      <w:bookmarkEnd w:id="1939"/>
      <w:bookmarkEnd w:id="1940"/>
      <w:bookmarkEnd w:id="1941"/>
      <w:r w:rsidRPr="00C52AC1">
        <w:rPr>
          <w:sz w:val="24"/>
          <w:szCs w:val="24"/>
          <w:rtl/>
        </w:rPr>
        <w:t xml:space="preserve"> </w:t>
      </w:r>
    </w:p>
    <w:p w14:paraId="7E037F68" w14:textId="77777777" w:rsidR="00BF527D" w:rsidRPr="00C52AC1" w:rsidRDefault="00BF527D" w:rsidP="00254AB7">
      <w:pPr>
        <w:pStyle w:val="2"/>
        <w:rPr>
          <w:sz w:val="24"/>
          <w:szCs w:val="24"/>
        </w:rPr>
      </w:pPr>
      <w:bookmarkStart w:id="1942" w:name="_Toc46156037"/>
      <w:bookmarkStart w:id="1943" w:name="_Toc46404009"/>
      <w:bookmarkStart w:id="1944" w:name="_Toc46740185"/>
      <w:bookmarkStart w:id="1945" w:name="_Toc47271040"/>
      <w:bookmarkStart w:id="1946" w:name="_Toc47275340"/>
      <w:bookmarkStart w:id="1947" w:name="_Toc47348392"/>
      <w:r w:rsidRPr="00C52AC1">
        <w:rPr>
          <w:sz w:val="24"/>
          <w:szCs w:val="24"/>
          <w:rtl/>
        </w:rPr>
        <w:t>בסיום עבודות התשתית, לפני התקנת המערכות, יבוצע סיור באתר בשיתוף המזמין לאישור התשתית.</w:t>
      </w:r>
      <w:bookmarkEnd w:id="1942"/>
      <w:bookmarkEnd w:id="1943"/>
      <w:bookmarkEnd w:id="1944"/>
      <w:bookmarkEnd w:id="1945"/>
      <w:bookmarkEnd w:id="1946"/>
      <w:bookmarkEnd w:id="1947"/>
    </w:p>
    <w:p w14:paraId="673BBF47" w14:textId="77777777" w:rsidR="00BF527D" w:rsidRPr="00C52AC1" w:rsidRDefault="00BF527D" w:rsidP="00254AB7">
      <w:pPr>
        <w:pStyle w:val="2"/>
        <w:rPr>
          <w:sz w:val="24"/>
          <w:szCs w:val="24"/>
        </w:rPr>
      </w:pPr>
      <w:bookmarkStart w:id="1948" w:name="_Toc276635540"/>
      <w:bookmarkStart w:id="1949" w:name="_Toc280792168"/>
      <w:bookmarkStart w:id="1950" w:name="_Toc346016238"/>
      <w:bookmarkStart w:id="1951" w:name="_Toc418096048"/>
      <w:bookmarkStart w:id="1952" w:name="_Toc489972661"/>
      <w:bookmarkStart w:id="1953" w:name="_Toc46156038"/>
      <w:bookmarkStart w:id="1954" w:name="_Toc46404010"/>
      <w:bookmarkStart w:id="1955" w:name="_Toc46740186"/>
      <w:bookmarkStart w:id="1956" w:name="_Toc47271041"/>
      <w:bookmarkStart w:id="1957" w:name="_Toc47275341"/>
      <w:bookmarkStart w:id="1958" w:name="_Toc47348393"/>
      <w:r w:rsidRPr="00C52AC1">
        <w:rPr>
          <w:sz w:val="24"/>
          <w:szCs w:val="24"/>
          <w:rtl/>
        </w:rPr>
        <w:t>התקנת האביזרי</w:t>
      </w:r>
      <w:bookmarkEnd w:id="1948"/>
      <w:bookmarkEnd w:id="1949"/>
      <w:bookmarkEnd w:id="1950"/>
      <w:bookmarkEnd w:id="1951"/>
      <w:bookmarkEnd w:id="1952"/>
      <w:r w:rsidR="001A7E74" w:rsidRPr="00C52AC1">
        <w:rPr>
          <w:sz w:val="24"/>
          <w:szCs w:val="24"/>
          <w:rtl/>
        </w:rPr>
        <w:t>ם:</w:t>
      </w:r>
      <w:bookmarkEnd w:id="1953"/>
      <w:bookmarkEnd w:id="1954"/>
      <w:bookmarkEnd w:id="1955"/>
      <w:bookmarkEnd w:id="1956"/>
      <w:bookmarkEnd w:id="1957"/>
      <w:bookmarkEnd w:id="1958"/>
      <w:r w:rsidR="001A7E74" w:rsidRPr="00C52AC1">
        <w:rPr>
          <w:sz w:val="24"/>
          <w:szCs w:val="24"/>
          <w:rtl/>
        </w:rPr>
        <w:t xml:space="preserve"> </w:t>
      </w:r>
    </w:p>
    <w:p w14:paraId="7A25EDF7" w14:textId="77777777" w:rsidR="00BF527D" w:rsidRPr="00C52AC1" w:rsidRDefault="00BF527D" w:rsidP="00254AB7">
      <w:pPr>
        <w:pStyle w:val="3"/>
        <w:rPr>
          <w:szCs w:val="24"/>
        </w:rPr>
      </w:pPr>
      <w:bookmarkStart w:id="1959" w:name="_Toc46156039"/>
      <w:bookmarkStart w:id="1960" w:name="_Toc46404011"/>
      <w:r w:rsidRPr="00C52AC1">
        <w:rPr>
          <w:szCs w:val="24"/>
          <w:rtl/>
        </w:rPr>
        <w:t>ה</w:t>
      </w:r>
      <w:r w:rsidR="00947816" w:rsidRPr="00C52AC1">
        <w:rPr>
          <w:szCs w:val="24"/>
          <w:rtl/>
        </w:rPr>
        <w:t>ספק הזוכה</w:t>
      </w:r>
      <w:r w:rsidRPr="00C52AC1">
        <w:rPr>
          <w:szCs w:val="24"/>
          <w:rtl/>
        </w:rPr>
        <w:t xml:space="preserve"> יספק את הכבלים ושאר האביזרים הנדרשים להתקנה, כגון נעלי כבל מחברים שונים, מגשרים מסוגים שונים או כל אביזר אחר הנדרש להתקנת המערכות.</w:t>
      </w:r>
      <w:bookmarkEnd w:id="1959"/>
      <w:bookmarkEnd w:id="1960"/>
    </w:p>
    <w:p w14:paraId="1C272182" w14:textId="77777777" w:rsidR="00BF527D" w:rsidRPr="00C52AC1" w:rsidRDefault="00BF527D" w:rsidP="00254AB7">
      <w:pPr>
        <w:pStyle w:val="3"/>
        <w:rPr>
          <w:szCs w:val="24"/>
        </w:rPr>
      </w:pPr>
      <w:bookmarkStart w:id="1961" w:name="_Toc46156040"/>
      <w:bookmarkStart w:id="1962" w:name="_Toc46404012"/>
      <w:r w:rsidRPr="00C52AC1">
        <w:rPr>
          <w:szCs w:val="24"/>
          <w:rtl/>
        </w:rPr>
        <w:t>ספקים ושנאים, ממירים, זיוודים ואביזרים אחרים שאינם ניזונים ממתח הרשת יותקנו במשולב עם האביזר מקבל ההזנה.</w:t>
      </w:r>
      <w:bookmarkEnd w:id="1961"/>
      <w:bookmarkEnd w:id="1962"/>
    </w:p>
    <w:p w14:paraId="243D269C" w14:textId="77777777" w:rsidR="00BF527D" w:rsidRPr="00C52AC1" w:rsidRDefault="00BF527D" w:rsidP="00254AB7">
      <w:pPr>
        <w:pStyle w:val="3"/>
        <w:rPr>
          <w:szCs w:val="24"/>
          <w:rtl/>
        </w:rPr>
      </w:pPr>
      <w:bookmarkStart w:id="1963" w:name="_Toc46156041"/>
      <w:bookmarkStart w:id="1964" w:name="_Toc46404013"/>
      <w:r w:rsidRPr="00C52AC1">
        <w:rPr>
          <w:szCs w:val="24"/>
          <w:rtl/>
        </w:rPr>
        <w:t>מחיר האביזרים יכלול את מחיר ספקי הכוח, הממירים ואמצעי ההתקנה.</w:t>
      </w:r>
      <w:bookmarkEnd w:id="1963"/>
      <w:bookmarkEnd w:id="1964"/>
    </w:p>
    <w:p w14:paraId="58FEF2DB" w14:textId="77777777" w:rsidR="00BF527D" w:rsidRPr="00C52AC1" w:rsidRDefault="00BF527D" w:rsidP="00254AB7">
      <w:pPr>
        <w:pStyle w:val="3"/>
        <w:rPr>
          <w:szCs w:val="24"/>
        </w:rPr>
      </w:pPr>
      <w:bookmarkStart w:id="1965" w:name="_Toc46156042"/>
      <w:bookmarkStart w:id="1966" w:name="_Toc46404014"/>
      <w:r w:rsidRPr="00C52AC1">
        <w:rPr>
          <w:szCs w:val="24"/>
          <w:rtl/>
        </w:rPr>
        <w:t>ההתקנה תכלול חיבור המערכת למקור מתח ותקשורת.</w:t>
      </w:r>
      <w:bookmarkEnd w:id="1965"/>
      <w:bookmarkEnd w:id="1966"/>
      <w:r w:rsidRPr="00C52AC1">
        <w:rPr>
          <w:szCs w:val="24"/>
          <w:rtl/>
        </w:rPr>
        <w:t xml:space="preserve"> </w:t>
      </w:r>
    </w:p>
    <w:p w14:paraId="47B7A0A3" w14:textId="77777777" w:rsidR="00BF527D" w:rsidRPr="00C52AC1" w:rsidRDefault="00BF527D" w:rsidP="00254AB7">
      <w:pPr>
        <w:pStyle w:val="3"/>
        <w:rPr>
          <w:szCs w:val="24"/>
        </w:rPr>
      </w:pPr>
      <w:bookmarkStart w:id="1967" w:name="_Toc46156043"/>
      <w:bookmarkStart w:id="1968" w:name="_Toc46404015"/>
      <w:r w:rsidRPr="00C52AC1">
        <w:rPr>
          <w:szCs w:val="24"/>
          <w:rtl/>
        </w:rPr>
        <w:t>ה</w:t>
      </w:r>
      <w:r w:rsidR="00947816" w:rsidRPr="00C52AC1">
        <w:rPr>
          <w:szCs w:val="24"/>
          <w:rtl/>
        </w:rPr>
        <w:t>ספק הזוכה</w:t>
      </w:r>
      <w:r w:rsidRPr="00C52AC1">
        <w:rPr>
          <w:szCs w:val="24"/>
          <w:rtl/>
        </w:rPr>
        <w:t xml:space="preserve"> יהיה אחראי למניעת הפרעות הדדיות. אחריות זו תבוא לידי ביטוי גם בסוג הציוד המסופק וגם באופן ההתקנה.</w:t>
      </w:r>
      <w:bookmarkEnd w:id="1967"/>
      <w:bookmarkEnd w:id="1968"/>
    </w:p>
    <w:p w14:paraId="6A9A6853" w14:textId="77777777" w:rsidR="00BF527D" w:rsidRPr="00C52AC1" w:rsidRDefault="00BF527D" w:rsidP="00254AB7">
      <w:pPr>
        <w:pStyle w:val="3"/>
        <w:rPr>
          <w:szCs w:val="24"/>
        </w:rPr>
      </w:pPr>
      <w:bookmarkStart w:id="1969" w:name="_Toc46156044"/>
      <w:bookmarkStart w:id="1970" w:name="_Toc46404016"/>
      <w:r w:rsidRPr="00C52AC1">
        <w:rPr>
          <w:szCs w:val="24"/>
          <w:rtl/>
        </w:rPr>
        <w:t>כל אביזרי ההתקנה יהיו עמידים בפני חלודה</w:t>
      </w:r>
      <w:r w:rsidRPr="00C52AC1">
        <w:rPr>
          <w:szCs w:val="24"/>
        </w:rPr>
        <w:t>.</w:t>
      </w:r>
      <w:bookmarkEnd w:id="1969"/>
      <w:bookmarkEnd w:id="1970"/>
    </w:p>
    <w:p w14:paraId="40A1338F" w14:textId="77777777" w:rsidR="00BF527D" w:rsidRPr="00C52AC1" w:rsidRDefault="00BF527D" w:rsidP="00254AB7">
      <w:pPr>
        <w:pStyle w:val="2"/>
        <w:rPr>
          <w:sz w:val="24"/>
          <w:szCs w:val="24"/>
        </w:rPr>
      </w:pPr>
      <w:bookmarkStart w:id="1971" w:name="_Toc276635541"/>
      <w:bookmarkStart w:id="1972" w:name="_Toc280792169"/>
      <w:bookmarkStart w:id="1973" w:name="_Toc346016239"/>
      <w:bookmarkStart w:id="1974" w:name="_Toc418096049"/>
      <w:bookmarkStart w:id="1975" w:name="_Toc489972662"/>
      <w:bookmarkStart w:id="1976" w:name="_Toc46156045"/>
      <w:bookmarkStart w:id="1977" w:name="_Toc46404017"/>
      <w:bookmarkStart w:id="1978" w:name="_Toc46740187"/>
      <w:bookmarkStart w:id="1979" w:name="_Toc47271042"/>
      <w:bookmarkStart w:id="1980" w:name="_Toc47275342"/>
      <w:bookmarkStart w:id="1981" w:name="_Toc47348394"/>
      <w:r w:rsidRPr="00C52AC1">
        <w:rPr>
          <w:sz w:val="24"/>
          <w:szCs w:val="24"/>
          <w:rtl/>
        </w:rPr>
        <w:t>תשתית כבלים.</w:t>
      </w:r>
      <w:bookmarkEnd w:id="1971"/>
      <w:bookmarkEnd w:id="1972"/>
      <w:bookmarkEnd w:id="1973"/>
      <w:bookmarkEnd w:id="1974"/>
      <w:bookmarkEnd w:id="1975"/>
      <w:bookmarkEnd w:id="1976"/>
      <w:bookmarkEnd w:id="1977"/>
      <w:bookmarkEnd w:id="1978"/>
      <w:bookmarkEnd w:id="1979"/>
      <w:bookmarkEnd w:id="1980"/>
      <w:bookmarkEnd w:id="1981"/>
    </w:p>
    <w:p w14:paraId="0343D503" w14:textId="77777777" w:rsidR="00BF527D" w:rsidRPr="00C52AC1" w:rsidRDefault="00BF527D" w:rsidP="00254AB7">
      <w:pPr>
        <w:pStyle w:val="3"/>
        <w:rPr>
          <w:szCs w:val="24"/>
        </w:rPr>
      </w:pPr>
      <w:bookmarkStart w:id="1982" w:name="_Toc46156046"/>
      <w:bookmarkStart w:id="1983" w:name="_Toc46404018"/>
      <w:r w:rsidRPr="00C52AC1">
        <w:rPr>
          <w:szCs w:val="24"/>
          <w:rtl/>
        </w:rPr>
        <w:t>כבלי תשתית ייפרסו באופן עילי ותת קרקעי בהתאם להנחיות התקניות והתכנון המפורט.</w:t>
      </w:r>
      <w:bookmarkEnd w:id="1982"/>
      <w:bookmarkEnd w:id="1983"/>
    </w:p>
    <w:p w14:paraId="5C4F8252" w14:textId="77777777" w:rsidR="00BF527D" w:rsidRPr="00C52AC1" w:rsidRDefault="00BF527D" w:rsidP="00254AB7">
      <w:pPr>
        <w:pStyle w:val="3"/>
        <w:rPr>
          <w:szCs w:val="24"/>
        </w:rPr>
      </w:pPr>
      <w:bookmarkStart w:id="1984" w:name="_Toc46156047"/>
      <w:bookmarkStart w:id="1985" w:name="_Toc46404019"/>
      <w:r w:rsidRPr="00C52AC1">
        <w:rPr>
          <w:szCs w:val="24"/>
          <w:rtl/>
        </w:rPr>
        <w:t>קוטר הצינור התת קרקעי המינימאלי שיתקין ה</w:t>
      </w:r>
      <w:r w:rsidR="00947816" w:rsidRPr="00C52AC1">
        <w:rPr>
          <w:szCs w:val="24"/>
          <w:rtl/>
        </w:rPr>
        <w:t>ספק הזוכה</w:t>
      </w:r>
      <w:r w:rsidRPr="00C52AC1">
        <w:rPr>
          <w:szCs w:val="24"/>
          <w:rtl/>
        </w:rPr>
        <w:t xml:space="preserve">  לא יפחת מ 2 צול , כמו כן, יותקן צינור נוסף באותו הגודל ליתרה.</w:t>
      </w:r>
      <w:bookmarkEnd w:id="1984"/>
      <w:bookmarkEnd w:id="1985"/>
    </w:p>
    <w:p w14:paraId="71476066" w14:textId="77777777" w:rsidR="00BF527D" w:rsidRPr="00C52AC1" w:rsidRDefault="00BF527D" w:rsidP="00254AB7">
      <w:pPr>
        <w:pStyle w:val="3"/>
        <w:rPr>
          <w:szCs w:val="24"/>
        </w:rPr>
      </w:pPr>
      <w:bookmarkStart w:id="1986" w:name="_Toc46156048"/>
      <w:bookmarkStart w:id="1987" w:name="_Toc46404020"/>
      <w:r w:rsidRPr="00C52AC1">
        <w:rPr>
          <w:szCs w:val="24"/>
          <w:rtl/>
        </w:rPr>
        <w:t>כבלים העוברים על קיר חיצוני של מבנה, או ע"ג חומה ושלא דרך חציבה יותקנו בתעלה ממתכת עמידה בתנאי חוץ  אשר ממדיה מספיקים להעברת כל הכבלים הנדרשים בתוספת 20%, התעלה תעוגן במרווחים של 40 ס"מ</w:t>
      </w:r>
      <w:r w:rsidRPr="00C52AC1">
        <w:rPr>
          <w:szCs w:val="24"/>
        </w:rPr>
        <w:t>.</w:t>
      </w:r>
      <w:bookmarkEnd w:id="1986"/>
      <w:bookmarkEnd w:id="1987"/>
    </w:p>
    <w:p w14:paraId="5A4A2D60" w14:textId="77777777" w:rsidR="00BF527D" w:rsidRPr="00C52AC1" w:rsidRDefault="00BF527D" w:rsidP="00254AB7">
      <w:pPr>
        <w:pStyle w:val="3"/>
        <w:rPr>
          <w:szCs w:val="24"/>
          <w:rtl/>
        </w:rPr>
      </w:pPr>
      <w:bookmarkStart w:id="1988" w:name="_Toc46156049"/>
      <w:bookmarkStart w:id="1989" w:name="_Toc46404021"/>
      <w:r w:rsidRPr="00C52AC1">
        <w:rPr>
          <w:szCs w:val="24"/>
          <w:rtl/>
        </w:rPr>
        <w:t>או לחליפין ע"פ דרישת המזמין, בצינור שרשורי ממתכת עמיד בקרינת שמש ופגעי טבע.</w:t>
      </w:r>
      <w:bookmarkEnd w:id="1988"/>
      <w:bookmarkEnd w:id="1989"/>
    </w:p>
    <w:p w14:paraId="6ABBB3AF" w14:textId="77777777" w:rsidR="00BF527D" w:rsidRPr="00C52AC1" w:rsidRDefault="00BF527D" w:rsidP="00254AB7">
      <w:pPr>
        <w:pStyle w:val="3"/>
        <w:rPr>
          <w:szCs w:val="24"/>
        </w:rPr>
      </w:pPr>
      <w:bookmarkStart w:id="1990" w:name="_Toc46156050"/>
      <w:bookmarkStart w:id="1991" w:name="_Toc46404022"/>
      <w:r w:rsidRPr="00C52AC1">
        <w:rPr>
          <w:szCs w:val="24"/>
          <w:rtl/>
        </w:rPr>
        <w:t>כבלים העוברים בתוך מבנה יותקנו בתוך תעלת פלסטיק אשר ממדיה מספיקים להעברת כל הכבלים הנדרשים בתוספת 10% עם מכסה חזיתי. צבע התעלה לבן. התעלה תעוגן במרווחים של 1 מטר</w:t>
      </w:r>
      <w:r w:rsidRPr="00C52AC1">
        <w:rPr>
          <w:szCs w:val="24"/>
        </w:rPr>
        <w:t>.</w:t>
      </w:r>
      <w:bookmarkEnd w:id="1990"/>
      <w:bookmarkEnd w:id="1991"/>
    </w:p>
    <w:p w14:paraId="3DE92B6C" w14:textId="77777777" w:rsidR="00BF527D" w:rsidRPr="00C52AC1" w:rsidRDefault="00BF527D" w:rsidP="00254AB7">
      <w:pPr>
        <w:pStyle w:val="3"/>
        <w:rPr>
          <w:szCs w:val="24"/>
          <w:rtl/>
        </w:rPr>
      </w:pPr>
      <w:bookmarkStart w:id="1992" w:name="_Toc46156051"/>
      <w:bookmarkStart w:id="1993" w:name="_Toc46404023"/>
      <w:r w:rsidRPr="00C52AC1">
        <w:rPr>
          <w:szCs w:val="24"/>
          <w:rtl/>
        </w:rPr>
        <w:t xml:space="preserve">קישור בין אביזרים לתעלות ייעשה ע"י צינורות </w:t>
      </w:r>
      <w:r w:rsidRPr="00C52AC1">
        <w:rPr>
          <w:szCs w:val="24"/>
        </w:rPr>
        <w:t xml:space="preserve"> PVC </w:t>
      </w:r>
      <w:r w:rsidRPr="00C52AC1">
        <w:rPr>
          <w:szCs w:val="24"/>
          <w:rtl/>
        </w:rPr>
        <w:t>שרשוריים לבנים.</w:t>
      </w:r>
      <w:bookmarkEnd w:id="1992"/>
      <w:bookmarkEnd w:id="1993"/>
    </w:p>
    <w:p w14:paraId="3533A8D3" w14:textId="77777777" w:rsidR="00BF527D" w:rsidRPr="00C52AC1" w:rsidRDefault="00BF527D" w:rsidP="00254AB7">
      <w:pPr>
        <w:pStyle w:val="3"/>
        <w:rPr>
          <w:szCs w:val="24"/>
        </w:rPr>
      </w:pPr>
      <w:bookmarkStart w:id="1994" w:name="_Toc46156052"/>
      <w:bookmarkStart w:id="1995" w:name="_Toc46404024"/>
      <w:r w:rsidRPr="00C52AC1">
        <w:rPr>
          <w:szCs w:val="24"/>
          <w:rtl/>
        </w:rPr>
        <w:t>כבלים המוסתרים ע"י תקרה דקורטיבית או בתוך רצפה צפה יושחלו בצינור מריכף חסין אש. הצינור יקובע בין תקרת המבנה והתקרה הדקורטיבית או בתוך חלל הרצפה הצפה.</w:t>
      </w:r>
      <w:bookmarkEnd w:id="1994"/>
      <w:bookmarkEnd w:id="1995"/>
    </w:p>
    <w:p w14:paraId="19E07149" w14:textId="77777777" w:rsidR="00BF527D" w:rsidRPr="00C52AC1" w:rsidRDefault="00BF527D" w:rsidP="00254AB7">
      <w:pPr>
        <w:pStyle w:val="3"/>
        <w:rPr>
          <w:szCs w:val="24"/>
          <w:rtl/>
        </w:rPr>
      </w:pPr>
      <w:bookmarkStart w:id="1996" w:name="_Toc46156053"/>
      <w:bookmarkStart w:id="1997" w:name="_Toc46404025"/>
      <w:r w:rsidRPr="00C52AC1">
        <w:rPr>
          <w:szCs w:val="24"/>
          <w:rtl/>
        </w:rPr>
        <w:t>כבלים המותקנים על גבי רצפת גג יותקנו בתוך תעלת מתכת מתאימה לכמות הכבלים בתוספת 10% עם עיגון כל 40 ס"מ.</w:t>
      </w:r>
      <w:bookmarkEnd w:id="1996"/>
      <w:bookmarkEnd w:id="1997"/>
    </w:p>
    <w:p w14:paraId="5266ADB3" w14:textId="77777777" w:rsidR="00BF527D" w:rsidRPr="00C52AC1" w:rsidRDefault="00BF527D" w:rsidP="00254AB7">
      <w:pPr>
        <w:pStyle w:val="3"/>
        <w:rPr>
          <w:szCs w:val="24"/>
        </w:rPr>
      </w:pPr>
      <w:bookmarkStart w:id="1998" w:name="_Toc46156054"/>
      <w:bookmarkStart w:id="1999" w:name="_Toc46404026"/>
      <w:r w:rsidRPr="00C52AC1">
        <w:rPr>
          <w:szCs w:val="24"/>
          <w:rtl/>
        </w:rPr>
        <w:t>כל כניסת/יציאת כבל ממבנה תבוצע עם צינור מתכת מכופף מוטה כלפי מטה, כאשר הכבלים נכנסים תמיד מלמטה ע"מ למנוע כניסת מים על פני הכבל.</w:t>
      </w:r>
      <w:bookmarkEnd w:id="1998"/>
      <w:bookmarkEnd w:id="1999"/>
    </w:p>
    <w:p w14:paraId="48227E00" w14:textId="77777777" w:rsidR="00BF527D" w:rsidRPr="00C52AC1" w:rsidRDefault="00BF527D" w:rsidP="00254AB7">
      <w:pPr>
        <w:pStyle w:val="3"/>
        <w:rPr>
          <w:szCs w:val="24"/>
        </w:rPr>
      </w:pPr>
      <w:bookmarkStart w:id="2000" w:name="_Toc46156055"/>
      <w:bookmarkStart w:id="2001" w:name="_Toc46404027"/>
      <w:r w:rsidRPr="00C52AC1">
        <w:rPr>
          <w:szCs w:val="24"/>
          <w:rtl/>
        </w:rPr>
        <w:t>מקום החדירה יאטם באופן מושלם למניעת כניסת מים</w:t>
      </w:r>
      <w:r w:rsidRPr="00C52AC1">
        <w:rPr>
          <w:szCs w:val="24"/>
        </w:rPr>
        <w:t>.</w:t>
      </w:r>
      <w:r w:rsidRPr="00C52AC1">
        <w:rPr>
          <w:szCs w:val="24"/>
          <w:rtl/>
        </w:rPr>
        <w:t xml:space="preserve"> טיח וצבע הקיר ישוקם ויושלם בהתאמה למצב הקיים לפני ביצוע ההתקנה.</w:t>
      </w:r>
      <w:bookmarkEnd w:id="2000"/>
      <w:bookmarkEnd w:id="2001"/>
    </w:p>
    <w:p w14:paraId="6E4894E6" w14:textId="77777777" w:rsidR="00BF527D" w:rsidRPr="00C52AC1" w:rsidRDefault="00BF527D" w:rsidP="00254AB7">
      <w:pPr>
        <w:pStyle w:val="3"/>
        <w:rPr>
          <w:szCs w:val="24"/>
          <w:rtl/>
        </w:rPr>
      </w:pPr>
      <w:bookmarkStart w:id="2002" w:name="_Toc46156056"/>
      <w:bookmarkStart w:id="2003" w:name="_Toc46404028"/>
      <w:r w:rsidRPr="00C52AC1">
        <w:rPr>
          <w:szCs w:val="24"/>
          <w:rtl/>
        </w:rPr>
        <w:t>מקום החדירה יאטם באופן מושלם למניעת כניסת מים</w:t>
      </w:r>
      <w:r w:rsidRPr="00C52AC1">
        <w:rPr>
          <w:szCs w:val="24"/>
        </w:rPr>
        <w:t>.</w:t>
      </w:r>
      <w:bookmarkEnd w:id="2002"/>
      <w:bookmarkEnd w:id="2003"/>
    </w:p>
    <w:p w14:paraId="71851FA8" w14:textId="77777777" w:rsidR="00BF527D" w:rsidRPr="00C52AC1" w:rsidRDefault="00BF527D" w:rsidP="00254AB7">
      <w:pPr>
        <w:pStyle w:val="3"/>
        <w:rPr>
          <w:szCs w:val="24"/>
          <w:rtl/>
        </w:rPr>
      </w:pPr>
      <w:bookmarkStart w:id="2004" w:name="_Toc46156057"/>
      <w:bookmarkStart w:id="2005" w:name="_Toc46404029"/>
      <w:r w:rsidRPr="00C52AC1">
        <w:rPr>
          <w:szCs w:val="24"/>
          <w:rtl/>
        </w:rPr>
        <w:t>ישמר מרחק תיקני בין כבלי מערכת התקשורת לכבלי חשמל וכבלי תקשורת  אחרים</w:t>
      </w:r>
      <w:r w:rsidRPr="00C52AC1">
        <w:rPr>
          <w:szCs w:val="24"/>
        </w:rPr>
        <w:t>.</w:t>
      </w:r>
      <w:r w:rsidRPr="00C52AC1">
        <w:rPr>
          <w:szCs w:val="24"/>
          <w:rtl/>
        </w:rPr>
        <w:t xml:space="preserve"> כבלי אספקת מתח יועברו תמיד בתיעול נפרד.</w:t>
      </w:r>
      <w:bookmarkEnd w:id="2004"/>
      <w:bookmarkEnd w:id="2005"/>
    </w:p>
    <w:p w14:paraId="1B1C63A6" w14:textId="77777777" w:rsidR="00BF527D" w:rsidRPr="00C52AC1" w:rsidRDefault="00BF527D" w:rsidP="00254AB7">
      <w:pPr>
        <w:pStyle w:val="3"/>
        <w:rPr>
          <w:szCs w:val="24"/>
        </w:rPr>
      </w:pPr>
      <w:bookmarkStart w:id="2006" w:name="_Toc46156058"/>
      <w:bookmarkStart w:id="2007" w:name="_Toc46404030"/>
      <w:r w:rsidRPr="00C52AC1">
        <w:rPr>
          <w:szCs w:val="24"/>
          <w:rtl/>
        </w:rPr>
        <w:t>כל הכבלים החיצוניים יהיו מסוג מתאים להתקנות חוץ (עמידות בפני לחות, כבה מאיליו, קרינת</w:t>
      </w:r>
      <w:r w:rsidRPr="00C52AC1">
        <w:rPr>
          <w:szCs w:val="24"/>
        </w:rPr>
        <w:t>UV</w:t>
      </w:r>
      <w:r w:rsidRPr="00C52AC1">
        <w:rPr>
          <w:szCs w:val="24"/>
          <w:rtl/>
        </w:rPr>
        <w:t xml:space="preserve"> וכו'). הכבלים הפנימיים יהיו מסוג "כבה מאליו".</w:t>
      </w:r>
      <w:bookmarkEnd w:id="2006"/>
      <w:bookmarkEnd w:id="2007"/>
    </w:p>
    <w:p w14:paraId="2B279546" w14:textId="77777777" w:rsidR="00BF527D" w:rsidRPr="00C52AC1" w:rsidRDefault="00BF527D" w:rsidP="00254AB7">
      <w:pPr>
        <w:pStyle w:val="3"/>
        <w:rPr>
          <w:szCs w:val="24"/>
        </w:rPr>
      </w:pPr>
      <w:bookmarkStart w:id="2008" w:name="_Toc46156059"/>
      <w:bookmarkStart w:id="2009" w:name="_Toc46404031"/>
      <w:r w:rsidRPr="00C52AC1">
        <w:rPr>
          <w:szCs w:val="24"/>
          <w:rtl/>
        </w:rPr>
        <w:t xml:space="preserve">שימוש בכבלים כגון כבל מיק. מסוכך, פיקוד </w:t>
      </w:r>
      <w:r w:rsidRPr="00C52AC1">
        <w:rPr>
          <w:szCs w:val="24"/>
        </w:rPr>
        <w:t>RS232\485\422</w:t>
      </w:r>
      <w:r w:rsidRPr="00C52AC1">
        <w:rPr>
          <w:szCs w:val="24"/>
          <w:rtl/>
        </w:rPr>
        <w:t xml:space="preserve">,  </w:t>
      </w:r>
      <w:r w:rsidRPr="00C52AC1">
        <w:rPr>
          <w:szCs w:val="24"/>
        </w:rPr>
        <w:t xml:space="preserve">'  Ethernet  </w:t>
      </w:r>
      <w:r w:rsidRPr="00C52AC1">
        <w:rPr>
          <w:szCs w:val="24"/>
          <w:rtl/>
        </w:rPr>
        <w:t xml:space="preserve"> , </w:t>
      </w:r>
      <w:r w:rsidRPr="00C52AC1">
        <w:rPr>
          <w:szCs w:val="24"/>
        </w:rPr>
        <w:t xml:space="preserve">CAT 5,6,7 </w:t>
      </w:r>
      <w:r w:rsidRPr="00C52AC1">
        <w:rPr>
          <w:szCs w:val="24"/>
          <w:rtl/>
        </w:rPr>
        <w:t xml:space="preserve">  וסיבים אופטיים, בהתאם למרחקים תקניים לכל סוג.</w:t>
      </w:r>
      <w:bookmarkEnd w:id="2008"/>
      <w:bookmarkEnd w:id="2009"/>
    </w:p>
    <w:p w14:paraId="28965A39" w14:textId="77777777" w:rsidR="00BF527D" w:rsidRPr="00C52AC1" w:rsidRDefault="00BF527D" w:rsidP="00254AB7">
      <w:pPr>
        <w:pStyle w:val="3"/>
        <w:rPr>
          <w:szCs w:val="24"/>
        </w:rPr>
      </w:pPr>
      <w:bookmarkStart w:id="2010" w:name="_Toc46156060"/>
      <w:bookmarkStart w:id="2011" w:name="_Toc46404032"/>
      <w:r w:rsidRPr="00C52AC1">
        <w:rPr>
          <w:szCs w:val="24"/>
          <w:rtl/>
        </w:rPr>
        <w:t>במקרים בהם ינחה המזמין תבוצע ההתקנה ע"פ הנחיות הגוף האחראי לאבטחת מידע מטעם המזמין.</w:t>
      </w:r>
      <w:bookmarkEnd w:id="2010"/>
      <w:bookmarkEnd w:id="2011"/>
    </w:p>
    <w:p w14:paraId="2B101499" w14:textId="77777777" w:rsidR="00BF527D" w:rsidRPr="00C52AC1" w:rsidRDefault="00BF527D" w:rsidP="00254AB7">
      <w:pPr>
        <w:pStyle w:val="2"/>
        <w:rPr>
          <w:sz w:val="24"/>
          <w:szCs w:val="24"/>
        </w:rPr>
      </w:pPr>
      <w:bookmarkStart w:id="2012" w:name="_Toc276635542"/>
      <w:bookmarkStart w:id="2013" w:name="_Toc280792170"/>
      <w:bookmarkStart w:id="2014" w:name="_Toc346016240"/>
      <w:bookmarkStart w:id="2015" w:name="_Toc418096050"/>
      <w:bookmarkStart w:id="2016" w:name="_Toc489972663"/>
      <w:bookmarkStart w:id="2017" w:name="_Toc46156061"/>
      <w:bookmarkStart w:id="2018" w:name="_Toc46404033"/>
      <w:bookmarkStart w:id="2019" w:name="_Toc46740188"/>
      <w:bookmarkStart w:id="2020" w:name="_Toc47271043"/>
      <w:bookmarkStart w:id="2021" w:name="_Toc47275343"/>
      <w:bookmarkStart w:id="2022" w:name="_Toc47348395"/>
      <w:r w:rsidRPr="00C52AC1">
        <w:rPr>
          <w:sz w:val="24"/>
          <w:szCs w:val="24"/>
          <w:rtl/>
        </w:rPr>
        <w:t>דרישות מתשתית החשמל.</w:t>
      </w:r>
      <w:bookmarkEnd w:id="2012"/>
      <w:bookmarkEnd w:id="2013"/>
      <w:bookmarkEnd w:id="2014"/>
      <w:bookmarkEnd w:id="2015"/>
      <w:bookmarkEnd w:id="2016"/>
      <w:bookmarkEnd w:id="2017"/>
      <w:bookmarkEnd w:id="2018"/>
      <w:bookmarkEnd w:id="2019"/>
      <w:bookmarkEnd w:id="2020"/>
      <w:bookmarkEnd w:id="2021"/>
      <w:bookmarkEnd w:id="2022"/>
    </w:p>
    <w:p w14:paraId="22F30DE5" w14:textId="77777777" w:rsidR="00BF527D" w:rsidRPr="00C52AC1" w:rsidRDefault="00BF527D" w:rsidP="00254AB7">
      <w:pPr>
        <w:pStyle w:val="3"/>
        <w:rPr>
          <w:szCs w:val="24"/>
          <w:rtl/>
        </w:rPr>
      </w:pPr>
      <w:bookmarkStart w:id="2023" w:name="_Toc46156062"/>
      <w:bookmarkStart w:id="2024" w:name="_Toc46404034"/>
      <w:r w:rsidRPr="00C52AC1">
        <w:rPr>
          <w:szCs w:val="24"/>
          <w:rtl/>
        </w:rPr>
        <w:t>כל עבודות החשמל יעמדו בחוק החשמל הישראלי וילוו באישור בכתב של בודק חשמלאי מוסמך שיוזמן ע"י המתקין על חשבונו.</w:t>
      </w:r>
      <w:bookmarkEnd w:id="2023"/>
      <w:bookmarkEnd w:id="2024"/>
    </w:p>
    <w:p w14:paraId="6168DBA3" w14:textId="77777777" w:rsidR="00BF527D" w:rsidRPr="00C52AC1" w:rsidRDefault="00BF527D" w:rsidP="00254AB7">
      <w:pPr>
        <w:pStyle w:val="3"/>
        <w:rPr>
          <w:szCs w:val="24"/>
        </w:rPr>
      </w:pPr>
      <w:bookmarkStart w:id="2025" w:name="_Toc46156063"/>
      <w:bookmarkStart w:id="2026" w:name="_Toc46404035"/>
      <w:r w:rsidRPr="00C52AC1">
        <w:rPr>
          <w:szCs w:val="24"/>
          <w:rtl/>
        </w:rPr>
        <w:t>על ה</w:t>
      </w:r>
      <w:r w:rsidR="00947816" w:rsidRPr="00C52AC1">
        <w:rPr>
          <w:szCs w:val="24"/>
          <w:rtl/>
        </w:rPr>
        <w:t>ספק הזוכה</w:t>
      </w:r>
      <w:r w:rsidRPr="00C52AC1">
        <w:rPr>
          <w:szCs w:val="24"/>
          <w:rtl/>
        </w:rPr>
        <w:t xml:space="preserve">  לכלול במסגרת התכנון המפורט המוגש לאישור המזמין, את הדרישות הספציפיות לחשמל, הגנות ברקים וכו' בהתאם לנדרש מהציוד בו הוא משתמש.</w:t>
      </w:r>
      <w:bookmarkEnd w:id="2025"/>
      <w:bookmarkEnd w:id="2026"/>
    </w:p>
    <w:p w14:paraId="0EBEE711" w14:textId="77777777" w:rsidR="00BF527D" w:rsidRPr="00C52AC1" w:rsidRDefault="00BF527D" w:rsidP="007976C4">
      <w:pPr>
        <w:pStyle w:val="3"/>
        <w:ind w:left="1713"/>
        <w:rPr>
          <w:szCs w:val="24"/>
        </w:rPr>
      </w:pPr>
      <w:bookmarkStart w:id="2027" w:name="_Toc46156064"/>
      <w:bookmarkStart w:id="2028" w:name="_Toc46404036"/>
      <w:r w:rsidRPr="00C52AC1">
        <w:rPr>
          <w:szCs w:val="24"/>
          <w:rtl/>
        </w:rPr>
        <w:t>כל החומרים והאביזרים שיסופקו יהיו חדשים ומאושרים ע"י מכון התקנים הישראלי.</w:t>
      </w:r>
      <w:bookmarkEnd w:id="2027"/>
      <w:bookmarkEnd w:id="2028"/>
      <w:r w:rsidRPr="00C52AC1">
        <w:rPr>
          <w:szCs w:val="24"/>
          <w:rtl/>
        </w:rPr>
        <w:t xml:space="preserve">  </w:t>
      </w:r>
    </w:p>
    <w:p w14:paraId="4CB32B66" w14:textId="77777777" w:rsidR="00BF527D" w:rsidRPr="00C52AC1" w:rsidRDefault="00BF527D" w:rsidP="007976C4">
      <w:pPr>
        <w:pStyle w:val="3"/>
        <w:ind w:left="1713"/>
        <w:rPr>
          <w:szCs w:val="24"/>
        </w:rPr>
      </w:pPr>
      <w:bookmarkStart w:id="2029" w:name="_Toc46156065"/>
      <w:bookmarkStart w:id="2030" w:name="_Toc46404037"/>
      <w:r w:rsidRPr="00C52AC1">
        <w:rPr>
          <w:szCs w:val="24"/>
          <w:rtl/>
        </w:rPr>
        <w:t>חומרים ואביזרים מתוצרת הארץ יהיו בעל תו תקן ישראלי.</w:t>
      </w:r>
      <w:bookmarkEnd w:id="2029"/>
      <w:bookmarkEnd w:id="2030"/>
      <w:r w:rsidRPr="00C52AC1">
        <w:rPr>
          <w:szCs w:val="24"/>
          <w:rtl/>
        </w:rPr>
        <w:t xml:space="preserve"> </w:t>
      </w:r>
    </w:p>
    <w:p w14:paraId="1094D90D" w14:textId="77777777" w:rsidR="008A633B" w:rsidRPr="00C52AC1" w:rsidRDefault="008A633B" w:rsidP="00254AB7">
      <w:pPr>
        <w:pStyle w:val="3"/>
        <w:numPr>
          <w:ilvl w:val="0"/>
          <w:numId w:val="0"/>
        </w:numPr>
        <w:ind w:left="1706"/>
        <w:rPr>
          <w:szCs w:val="24"/>
        </w:rPr>
      </w:pPr>
    </w:p>
    <w:p w14:paraId="395777E7" w14:textId="77777777" w:rsidR="00BF527D" w:rsidRPr="00C52AC1" w:rsidRDefault="00BF527D" w:rsidP="0048315A">
      <w:pPr>
        <w:pStyle w:val="1"/>
        <w:numPr>
          <w:ilvl w:val="0"/>
          <w:numId w:val="68"/>
        </w:numPr>
        <w:rPr>
          <w:sz w:val="24"/>
          <w:szCs w:val="24"/>
          <w:rtl/>
        </w:rPr>
      </w:pPr>
      <w:bookmarkStart w:id="2031" w:name="_Toc355018322"/>
      <w:bookmarkStart w:id="2032" w:name="_Toc418096072"/>
      <w:bookmarkStart w:id="2033" w:name="_Toc489972685"/>
      <w:bookmarkStart w:id="2034" w:name="_Toc46156150"/>
      <w:bookmarkStart w:id="2035" w:name="_Toc46404122"/>
      <w:bookmarkStart w:id="2036" w:name="_Toc46740213"/>
      <w:bookmarkStart w:id="2037" w:name="_Toc47271044"/>
      <w:bookmarkStart w:id="2038" w:name="_Toc47275344"/>
      <w:bookmarkStart w:id="2039" w:name="_Toc47348396"/>
      <w:r w:rsidRPr="00C52AC1">
        <w:rPr>
          <w:sz w:val="24"/>
          <w:szCs w:val="24"/>
          <w:rtl/>
        </w:rPr>
        <w:t>בדיקות קבלה</w:t>
      </w:r>
      <w:bookmarkEnd w:id="2031"/>
      <w:bookmarkEnd w:id="2032"/>
      <w:bookmarkEnd w:id="2033"/>
      <w:bookmarkEnd w:id="2034"/>
      <w:bookmarkEnd w:id="2035"/>
      <w:bookmarkEnd w:id="2036"/>
      <w:bookmarkEnd w:id="2037"/>
      <w:bookmarkEnd w:id="2038"/>
      <w:bookmarkEnd w:id="2039"/>
    </w:p>
    <w:p w14:paraId="1C3ED345" w14:textId="77777777" w:rsidR="007976C4" w:rsidRPr="007976C4" w:rsidRDefault="007976C4" w:rsidP="007976C4">
      <w:pPr>
        <w:pStyle w:val="affa"/>
        <w:keepNext/>
        <w:keepLines/>
        <w:numPr>
          <w:ilvl w:val="0"/>
          <w:numId w:val="69"/>
        </w:numPr>
        <w:overflowPunct w:val="0"/>
        <w:autoSpaceDE w:val="0"/>
        <w:autoSpaceDN w:val="0"/>
        <w:adjustRightInd w:val="0"/>
        <w:spacing w:before="0" w:after="0" w:line="360" w:lineRule="auto"/>
        <w:contextualSpacing w:val="0"/>
        <w:textAlignment w:val="baseline"/>
        <w:rPr>
          <w:rFonts w:ascii="David" w:eastAsia="Times New Roman" w:hAnsi="David" w:cs="David"/>
          <w:b/>
          <w:vanish/>
          <w:color w:val="000000"/>
          <w:sz w:val="28"/>
          <w:szCs w:val="28"/>
          <w:rtl/>
        </w:rPr>
      </w:pPr>
      <w:bookmarkStart w:id="2040" w:name="_Toc276635545"/>
      <w:bookmarkStart w:id="2041" w:name="_Toc355018323"/>
      <w:bookmarkStart w:id="2042" w:name="_Toc418096073"/>
      <w:bookmarkStart w:id="2043" w:name="_Toc489972686"/>
      <w:bookmarkStart w:id="2044" w:name="_Toc46156151"/>
      <w:bookmarkStart w:id="2045" w:name="_Toc46404123"/>
      <w:bookmarkStart w:id="2046" w:name="_Toc46740214"/>
      <w:bookmarkStart w:id="2047" w:name="_Toc47271045"/>
    </w:p>
    <w:p w14:paraId="6B9FAAE3" w14:textId="7ED3BE77" w:rsidR="00BF527D" w:rsidRPr="00C52AC1" w:rsidRDefault="00BF527D" w:rsidP="007976C4">
      <w:pPr>
        <w:pStyle w:val="2"/>
      </w:pPr>
      <w:r w:rsidRPr="00C52AC1">
        <w:rPr>
          <w:rtl/>
        </w:rPr>
        <w:t>הרצת מערכת.</w:t>
      </w:r>
      <w:bookmarkEnd w:id="2040"/>
      <w:bookmarkEnd w:id="2041"/>
      <w:bookmarkEnd w:id="2042"/>
      <w:bookmarkEnd w:id="2043"/>
      <w:bookmarkEnd w:id="2044"/>
      <w:bookmarkEnd w:id="2045"/>
      <w:bookmarkEnd w:id="2046"/>
      <w:bookmarkEnd w:id="2047"/>
    </w:p>
    <w:p w14:paraId="676BBBBA" w14:textId="77777777" w:rsidR="00BF527D" w:rsidRPr="00C52AC1" w:rsidRDefault="00BF527D" w:rsidP="007976C4">
      <w:pPr>
        <w:pStyle w:val="3"/>
        <w:ind w:left="1713"/>
        <w:rPr>
          <w:szCs w:val="24"/>
        </w:rPr>
      </w:pPr>
      <w:bookmarkStart w:id="2048" w:name="_Toc46156152"/>
      <w:bookmarkStart w:id="2049" w:name="_Toc46404124"/>
      <w:r w:rsidRPr="00C52AC1">
        <w:rPr>
          <w:szCs w:val="24"/>
          <w:rtl/>
        </w:rPr>
        <w:t>בגמר ההתקנות, תבצע החברה הרצות ובדיקות למערכת במשך שבועיים טרם מסירתה לבדיקת המזמין.</w:t>
      </w:r>
      <w:bookmarkEnd w:id="2048"/>
      <w:bookmarkEnd w:id="2049"/>
    </w:p>
    <w:p w14:paraId="2B0DB2C0" w14:textId="77777777" w:rsidR="00BF527D" w:rsidRPr="00C52AC1" w:rsidRDefault="00BF527D" w:rsidP="007976C4">
      <w:pPr>
        <w:pStyle w:val="3"/>
        <w:ind w:left="1713"/>
        <w:rPr>
          <w:szCs w:val="24"/>
        </w:rPr>
      </w:pPr>
      <w:bookmarkStart w:id="2050" w:name="_Toc46156153"/>
      <w:bookmarkStart w:id="2051" w:name="_Toc46404125"/>
      <w:r w:rsidRPr="00C52AC1">
        <w:rPr>
          <w:szCs w:val="24"/>
          <w:rtl/>
        </w:rPr>
        <w:t>תוצאות הבדיקות יתועדו, ירוכזו במסגרת דו"ח מסכם ויוצגו בפני נציגי המזמין.</w:t>
      </w:r>
      <w:bookmarkEnd w:id="2050"/>
      <w:bookmarkEnd w:id="2051"/>
    </w:p>
    <w:p w14:paraId="478F43F8" w14:textId="77777777" w:rsidR="00BF527D" w:rsidRPr="00C52AC1" w:rsidRDefault="00BF527D" w:rsidP="007976C4">
      <w:pPr>
        <w:pStyle w:val="3"/>
        <w:ind w:left="1713"/>
        <w:rPr>
          <w:szCs w:val="24"/>
          <w:rtl/>
        </w:rPr>
      </w:pPr>
      <w:bookmarkStart w:id="2052" w:name="_Toc46156154"/>
      <w:bookmarkStart w:id="2053" w:name="_Toc46404126"/>
      <w:r w:rsidRPr="00C52AC1">
        <w:rPr>
          <w:szCs w:val="24"/>
          <w:rtl/>
        </w:rPr>
        <w:t>הצגת טופס הבדיקה כאשר הוא מלא וחתום יאשר כי ה</w:t>
      </w:r>
      <w:r w:rsidR="00947816" w:rsidRPr="00C52AC1">
        <w:rPr>
          <w:szCs w:val="24"/>
          <w:rtl/>
        </w:rPr>
        <w:t>ספק הזוכה</w:t>
      </w:r>
      <w:r w:rsidRPr="00C52AC1">
        <w:rPr>
          <w:szCs w:val="24"/>
          <w:rtl/>
        </w:rPr>
        <w:t xml:space="preserve"> בחן את המערכת ומצא אותה עומדת בכל הדרישות.</w:t>
      </w:r>
      <w:bookmarkEnd w:id="2052"/>
      <w:bookmarkEnd w:id="2053"/>
    </w:p>
    <w:p w14:paraId="5E2F613A" w14:textId="77777777" w:rsidR="00BF527D" w:rsidRPr="00C52AC1" w:rsidRDefault="00BF527D" w:rsidP="007976C4">
      <w:pPr>
        <w:pStyle w:val="3"/>
        <w:rPr>
          <w:szCs w:val="24"/>
          <w:rtl/>
        </w:rPr>
      </w:pPr>
      <w:bookmarkStart w:id="2054" w:name="_Toc46156155"/>
      <w:bookmarkStart w:id="2055" w:name="_Toc46404127"/>
      <w:r w:rsidRPr="00C52AC1">
        <w:rPr>
          <w:szCs w:val="24"/>
          <w:rtl/>
        </w:rPr>
        <w:t>הגשת הטופס מבעוד מועד, תהווה תנאי לקיום בדיקות הקבלה.</w:t>
      </w:r>
      <w:bookmarkEnd w:id="2054"/>
      <w:bookmarkEnd w:id="2055"/>
    </w:p>
    <w:p w14:paraId="5AB1C9A2" w14:textId="77777777" w:rsidR="00BF527D" w:rsidRPr="00C52AC1" w:rsidRDefault="00BF527D" w:rsidP="007976C4">
      <w:pPr>
        <w:pStyle w:val="3"/>
        <w:rPr>
          <w:szCs w:val="24"/>
        </w:rPr>
      </w:pPr>
      <w:bookmarkStart w:id="2056" w:name="_Toc46156156"/>
      <w:bookmarkStart w:id="2057" w:name="_Toc46404128"/>
      <w:r w:rsidRPr="00C52AC1">
        <w:rPr>
          <w:szCs w:val="24"/>
          <w:rtl/>
        </w:rPr>
        <w:t>למען הסר ספק ה</w:t>
      </w:r>
      <w:r w:rsidR="00947816" w:rsidRPr="00C52AC1">
        <w:rPr>
          <w:szCs w:val="24"/>
          <w:rtl/>
        </w:rPr>
        <w:t>ספק הזוכה</w:t>
      </w:r>
      <w:r w:rsidRPr="00C52AC1">
        <w:rPr>
          <w:szCs w:val="24"/>
          <w:rtl/>
        </w:rPr>
        <w:t xml:space="preserve"> מתבקש לקחת לתשומת ליבו כי במידה ובמהלך ביצוע הבדיקות יתברר כי קיימים נושאים שלא בוצעו למרות שבטופס הבדיקה שהעביר ה</w:t>
      </w:r>
      <w:r w:rsidR="00947816" w:rsidRPr="00C52AC1">
        <w:rPr>
          <w:szCs w:val="24"/>
          <w:rtl/>
        </w:rPr>
        <w:t>ספק הזוכה</w:t>
      </w:r>
      <w:r w:rsidRPr="00C52AC1">
        <w:rPr>
          <w:szCs w:val="24"/>
          <w:rtl/>
        </w:rPr>
        <w:t xml:space="preserve"> למזמין נרשם אחרת, ייקבע מועד למבדק חוזר ובנוסף יחויב ה</w:t>
      </w:r>
      <w:r w:rsidR="00947816" w:rsidRPr="00C52AC1">
        <w:rPr>
          <w:szCs w:val="24"/>
          <w:rtl/>
        </w:rPr>
        <w:t>ספק הזוכה</w:t>
      </w:r>
      <w:r w:rsidRPr="00C52AC1">
        <w:rPr>
          <w:szCs w:val="24"/>
          <w:rtl/>
        </w:rPr>
        <w:t xml:space="preserve"> בקנס ע"פ התעריף בטבלת הקנסות שבפרק התחזוקה.</w:t>
      </w:r>
      <w:bookmarkEnd w:id="2056"/>
      <w:bookmarkEnd w:id="2057"/>
      <w:r w:rsidRPr="00C52AC1">
        <w:rPr>
          <w:szCs w:val="24"/>
          <w:rtl/>
        </w:rPr>
        <w:t xml:space="preserve"> </w:t>
      </w:r>
    </w:p>
    <w:p w14:paraId="71912457" w14:textId="77777777" w:rsidR="00BF527D" w:rsidRPr="00C52AC1" w:rsidRDefault="00BF527D" w:rsidP="007976C4">
      <w:pPr>
        <w:pStyle w:val="3"/>
        <w:rPr>
          <w:szCs w:val="24"/>
        </w:rPr>
      </w:pPr>
      <w:bookmarkStart w:id="2058" w:name="_Toc46156157"/>
      <w:bookmarkStart w:id="2059" w:name="_Toc46404129"/>
      <w:r w:rsidRPr="00C52AC1">
        <w:rPr>
          <w:szCs w:val="24"/>
          <w:rtl/>
        </w:rPr>
        <w:t>ה</w:t>
      </w:r>
      <w:r w:rsidR="00947816" w:rsidRPr="00C52AC1">
        <w:rPr>
          <w:szCs w:val="24"/>
          <w:rtl/>
        </w:rPr>
        <w:t>ספק הזוכה</w:t>
      </w:r>
      <w:r w:rsidRPr="00C52AC1">
        <w:rPr>
          <w:szCs w:val="24"/>
          <w:rtl/>
        </w:rPr>
        <w:t xml:space="preserve"> יתריע מבעוד מועד על כל חריגה של ביצועי המערכת כפי שהוגדרו במפרט, במענה ה</w:t>
      </w:r>
      <w:r w:rsidR="00947816" w:rsidRPr="00C52AC1">
        <w:rPr>
          <w:szCs w:val="24"/>
          <w:rtl/>
        </w:rPr>
        <w:t>ספק הזוכה</w:t>
      </w:r>
      <w:r w:rsidRPr="00C52AC1">
        <w:rPr>
          <w:szCs w:val="24"/>
          <w:rtl/>
        </w:rPr>
        <w:t xml:space="preserve"> וב–</w:t>
      </w:r>
      <w:r w:rsidRPr="00C52AC1">
        <w:rPr>
          <w:szCs w:val="24"/>
        </w:rPr>
        <w:t xml:space="preserve">CDR </w:t>
      </w:r>
      <w:r w:rsidRPr="00C52AC1">
        <w:rPr>
          <w:szCs w:val="24"/>
          <w:rtl/>
        </w:rPr>
        <w:t>.</w:t>
      </w:r>
      <w:bookmarkEnd w:id="2058"/>
      <w:bookmarkEnd w:id="2059"/>
    </w:p>
    <w:p w14:paraId="682C0B4C" w14:textId="77777777" w:rsidR="00BF527D" w:rsidRPr="00C52AC1" w:rsidRDefault="00BF527D" w:rsidP="007976C4">
      <w:pPr>
        <w:pStyle w:val="3"/>
        <w:rPr>
          <w:szCs w:val="24"/>
        </w:rPr>
      </w:pPr>
      <w:bookmarkStart w:id="2060" w:name="_Toc46156158"/>
      <w:bookmarkStart w:id="2061" w:name="_Toc46404130"/>
      <w:r w:rsidRPr="00C52AC1">
        <w:rPr>
          <w:szCs w:val="24"/>
          <w:rtl/>
        </w:rPr>
        <w:t>ה</w:t>
      </w:r>
      <w:r w:rsidR="00947816" w:rsidRPr="00C52AC1">
        <w:rPr>
          <w:szCs w:val="24"/>
          <w:rtl/>
        </w:rPr>
        <w:t>ספק הזוכה</w:t>
      </w:r>
      <w:r w:rsidRPr="00C52AC1">
        <w:rPr>
          <w:szCs w:val="24"/>
          <w:rtl/>
        </w:rPr>
        <w:t xml:space="preserve">  אחראי לתקן את החריגות בביצועי המערכת.</w:t>
      </w:r>
      <w:bookmarkEnd w:id="2060"/>
      <w:bookmarkEnd w:id="2061"/>
    </w:p>
    <w:p w14:paraId="7CBA5FD0" w14:textId="77777777" w:rsidR="00BF527D" w:rsidRPr="00C52AC1" w:rsidRDefault="00BF527D" w:rsidP="007976C4">
      <w:pPr>
        <w:pStyle w:val="2"/>
        <w:rPr>
          <w:sz w:val="24"/>
          <w:szCs w:val="24"/>
        </w:rPr>
      </w:pPr>
      <w:bookmarkStart w:id="2062" w:name="_Toc276635546"/>
      <w:bookmarkStart w:id="2063" w:name="_Toc355018324"/>
      <w:bookmarkStart w:id="2064" w:name="_Toc418096074"/>
      <w:bookmarkStart w:id="2065" w:name="_Toc489972687"/>
      <w:bookmarkStart w:id="2066" w:name="_Toc46156159"/>
      <w:bookmarkStart w:id="2067" w:name="_Toc46404131"/>
      <w:bookmarkStart w:id="2068" w:name="_Toc46740215"/>
      <w:bookmarkStart w:id="2069" w:name="_Toc47271046"/>
      <w:bookmarkStart w:id="2070" w:name="_Toc47275345"/>
      <w:bookmarkStart w:id="2071" w:name="_Toc47348397"/>
      <w:r w:rsidRPr="00C52AC1">
        <w:rPr>
          <w:sz w:val="24"/>
          <w:szCs w:val="24"/>
          <w:rtl/>
        </w:rPr>
        <w:t>בדיקות סופיות.</w:t>
      </w:r>
      <w:bookmarkEnd w:id="2062"/>
      <w:bookmarkEnd w:id="2063"/>
      <w:bookmarkEnd w:id="2064"/>
      <w:bookmarkEnd w:id="2065"/>
      <w:bookmarkEnd w:id="2066"/>
      <w:bookmarkEnd w:id="2067"/>
      <w:bookmarkEnd w:id="2068"/>
      <w:bookmarkEnd w:id="2069"/>
      <w:bookmarkEnd w:id="2070"/>
      <w:bookmarkEnd w:id="2071"/>
    </w:p>
    <w:p w14:paraId="14FA9C69" w14:textId="77777777" w:rsidR="00BF527D" w:rsidRPr="00C52AC1" w:rsidRDefault="00BF527D" w:rsidP="007976C4">
      <w:pPr>
        <w:pStyle w:val="3"/>
        <w:rPr>
          <w:szCs w:val="24"/>
        </w:rPr>
      </w:pPr>
      <w:bookmarkStart w:id="2072" w:name="_Toc46156160"/>
      <w:bookmarkStart w:id="2073" w:name="_Toc46404132"/>
      <w:r w:rsidRPr="00C52AC1">
        <w:rPr>
          <w:szCs w:val="24"/>
          <w:rtl/>
        </w:rPr>
        <w:t>הבדיקות יערכו לאחר גמר תהליך ההרצה הנ"ל.</w:t>
      </w:r>
      <w:bookmarkEnd w:id="2072"/>
      <w:bookmarkEnd w:id="2073"/>
    </w:p>
    <w:p w14:paraId="6D4F26B5" w14:textId="77777777" w:rsidR="00BF527D" w:rsidRPr="00C52AC1" w:rsidRDefault="00BF527D" w:rsidP="007976C4">
      <w:pPr>
        <w:pStyle w:val="3"/>
        <w:rPr>
          <w:szCs w:val="24"/>
        </w:rPr>
      </w:pPr>
      <w:bookmarkStart w:id="2074" w:name="_Toc46156161"/>
      <w:bookmarkStart w:id="2075" w:name="_Toc46404133"/>
      <w:r w:rsidRPr="00C52AC1">
        <w:rPr>
          <w:szCs w:val="24"/>
          <w:rtl/>
        </w:rPr>
        <w:t>במסגרת התהליך, ייבדקו כל המערכות שהותקנו.</w:t>
      </w:r>
      <w:bookmarkEnd w:id="2074"/>
      <w:bookmarkEnd w:id="2075"/>
    </w:p>
    <w:p w14:paraId="108CE14C" w14:textId="77777777" w:rsidR="00BF527D" w:rsidRPr="00C52AC1" w:rsidRDefault="00BF527D" w:rsidP="007976C4">
      <w:pPr>
        <w:pStyle w:val="3"/>
        <w:rPr>
          <w:szCs w:val="24"/>
        </w:rPr>
      </w:pPr>
      <w:bookmarkStart w:id="2076" w:name="_Toc46156162"/>
      <w:bookmarkStart w:id="2077" w:name="_Toc46404134"/>
      <w:r w:rsidRPr="00C52AC1">
        <w:rPr>
          <w:szCs w:val="24"/>
          <w:rtl/>
        </w:rPr>
        <w:t>הבדיקות ייעשו על פי נוהל וטופס בדיקה סופית אשר ייכתב על ידי ה</w:t>
      </w:r>
      <w:r w:rsidR="00947816" w:rsidRPr="00C52AC1">
        <w:rPr>
          <w:szCs w:val="24"/>
          <w:rtl/>
        </w:rPr>
        <w:t>ספק הזוכה</w:t>
      </w:r>
      <w:r w:rsidRPr="00C52AC1">
        <w:rPr>
          <w:szCs w:val="24"/>
          <w:rtl/>
        </w:rPr>
        <w:t xml:space="preserve">  ויוגש כחלק בלתי נפרד מתיק התכנון.</w:t>
      </w:r>
      <w:bookmarkEnd w:id="2076"/>
      <w:bookmarkEnd w:id="2077"/>
    </w:p>
    <w:p w14:paraId="07ABD7AF" w14:textId="77777777" w:rsidR="00BF527D" w:rsidRPr="00C52AC1" w:rsidRDefault="00BF527D" w:rsidP="007976C4">
      <w:pPr>
        <w:pStyle w:val="3"/>
        <w:rPr>
          <w:szCs w:val="24"/>
        </w:rPr>
      </w:pPr>
      <w:bookmarkStart w:id="2078" w:name="_Toc46156163"/>
      <w:bookmarkStart w:id="2079" w:name="_Toc46404135"/>
      <w:r w:rsidRPr="00C52AC1">
        <w:rPr>
          <w:szCs w:val="24"/>
          <w:rtl/>
        </w:rPr>
        <w:t>ה</w:t>
      </w:r>
      <w:r w:rsidR="00947816" w:rsidRPr="00C52AC1">
        <w:rPr>
          <w:szCs w:val="24"/>
          <w:rtl/>
        </w:rPr>
        <w:t>ספק הזוכה</w:t>
      </w:r>
      <w:r w:rsidRPr="00C52AC1">
        <w:rPr>
          <w:szCs w:val="24"/>
          <w:rtl/>
        </w:rPr>
        <w:t xml:space="preserve"> מתחייב לעמידה בכל דרישות המפרט.</w:t>
      </w:r>
      <w:bookmarkEnd w:id="2078"/>
      <w:bookmarkEnd w:id="2079"/>
    </w:p>
    <w:p w14:paraId="667E1B74" w14:textId="77777777" w:rsidR="00BF527D" w:rsidRPr="00C52AC1" w:rsidRDefault="00BF527D" w:rsidP="007976C4">
      <w:pPr>
        <w:pStyle w:val="3"/>
        <w:rPr>
          <w:szCs w:val="24"/>
          <w:rtl/>
        </w:rPr>
      </w:pPr>
      <w:bookmarkStart w:id="2080" w:name="_Toc46156164"/>
      <w:bookmarkStart w:id="2081" w:name="_Toc46404136"/>
      <w:r w:rsidRPr="00C52AC1">
        <w:rPr>
          <w:szCs w:val="24"/>
          <w:rtl/>
        </w:rPr>
        <w:t>אישור כל התקנה מותנה בעמידה בכל הבדיקות.</w:t>
      </w:r>
      <w:bookmarkEnd w:id="2080"/>
      <w:bookmarkEnd w:id="2081"/>
    </w:p>
    <w:p w14:paraId="0EF02AE7" w14:textId="77777777" w:rsidR="00BF527D" w:rsidRPr="00C52AC1" w:rsidRDefault="00BF527D" w:rsidP="007976C4">
      <w:pPr>
        <w:pStyle w:val="3"/>
        <w:rPr>
          <w:szCs w:val="24"/>
          <w:rtl/>
        </w:rPr>
      </w:pPr>
      <w:bookmarkStart w:id="2082" w:name="_Toc46156165"/>
      <w:bookmarkStart w:id="2083" w:name="_Toc46404137"/>
      <w:r w:rsidRPr="00C52AC1">
        <w:rPr>
          <w:szCs w:val="24"/>
          <w:rtl/>
        </w:rPr>
        <w:t>הבדיקות יכללו בדיקה ויזואלית, פונקציונאלית, חשמלית וכן כל בדיקה נוספת לפי דרישת המזמין לעמידת פריטי הציוד בדרישות המפרט.</w:t>
      </w:r>
      <w:bookmarkEnd w:id="2082"/>
      <w:bookmarkEnd w:id="2083"/>
    </w:p>
    <w:p w14:paraId="2EAA99C4" w14:textId="77777777" w:rsidR="00BF527D" w:rsidRPr="00C52AC1" w:rsidRDefault="00BF527D" w:rsidP="007976C4">
      <w:pPr>
        <w:pStyle w:val="3"/>
        <w:rPr>
          <w:szCs w:val="24"/>
        </w:rPr>
      </w:pPr>
      <w:bookmarkStart w:id="2084" w:name="_Toc46156166"/>
      <w:bookmarkStart w:id="2085" w:name="_Toc46404138"/>
      <w:r w:rsidRPr="00C52AC1">
        <w:rPr>
          <w:szCs w:val="24"/>
          <w:rtl/>
        </w:rPr>
        <w:t>הבדיקה תבוצע במעבדות ה</w:t>
      </w:r>
      <w:r w:rsidR="00947816" w:rsidRPr="00C52AC1">
        <w:rPr>
          <w:szCs w:val="24"/>
          <w:rtl/>
        </w:rPr>
        <w:t>ספק הזוכה</w:t>
      </w:r>
      <w:r w:rsidRPr="00C52AC1">
        <w:rPr>
          <w:szCs w:val="24"/>
          <w:rtl/>
        </w:rPr>
        <w:t xml:space="preserve">  ובאתרים לאחר ההתקנה וגמר ביצוע תהליך האינטגרציה.</w:t>
      </w:r>
      <w:bookmarkEnd w:id="2084"/>
      <w:bookmarkEnd w:id="2085"/>
      <w:r w:rsidRPr="00C52AC1">
        <w:rPr>
          <w:szCs w:val="24"/>
          <w:rtl/>
        </w:rPr>
        <w:t xml:space="preserve"> </w:t>
      </w:r>
    </w:p>
    <w:p w14:paraId="61D9B05E" w14:textId="77777777" w:rsidR="00BF527D" w:rsidRPr="00C52AC1" w:rsidRDefault="00BF527D" w:rsidP="007976C4">
      <w:pPr>
        <w:pStyle w:val="2"/>
        <w:rPr>
          <w:sz w:val="24"/>
          <w:szCs w:val="24"/>
        </w:rPr>
      </w:pPr>
      <w:bookmarkStart w:id="2086" w:name="_Toc489972688"/>
      <w:bookmarkStart w:id="2087" w:name="_Toc46156167"/>
      <w:bookmarkStart w:id="2088" w:name="_Toc46404139"/>
      <w:bookmarkStart w:id="2089" w:name="_Toc46740216"/>
      <w:bookmarkStart w:id="2090" w:name="_Toc47271047"/>
      <w:bookmarkStart w:id="2091" w:name="_Toc47275346"/>
      <w:bookmarkStart w:id="2092" w:name="_Toc47348398"/>
      <w:bookmarkStart w:id="2093" w:name="_Toc276635547"/>
      <w:bookmarkStart w:id="2094" w:name="_Toc355018325"/>
      <w:r w:rsidRPr="00C52AC1">
        <w:rPr>
          <w:sz w:val="24"/>
          <w:szCs w:val="24"/>
          <w:rtl/>
        </w:rPr>
        <w:t>ועדת קבלה.</w:t>
      </w:r>
      <w:bookmarkEnd w:id="2086"/>
      <w:bookmarkEnd w:id="2087"/>
      <w:bookmarkEnd w:id="2088"/>
      <w:bookmarkEnd w:id="2089"/>
      <w:bookmarkEnd w:id="2090"/>
      <w:bookmarkEnd w:id="2091"/>
      <w:bookmarkEnd w:id="2092"/>
    </w:p>
    <w:p w14:paraId="775000E1" w14:textId="77777777" w:rsidR="00BF527D" w:rsidRPr="00C52AC1" w:rsidRDefault="00BF527D" w:rsidP="007976C4">
      <w:pPr>
        <w:pStyle w:val="3"/>
        <w:rPr>
          <w:szCs w:val="24"/>
        </w:rPr>
      </w:pPr>
      <w:bookmarkStart w:id="2095" w:name="_Toc46156168"/>
      <w:bookmarkStart w:id="2096" w:name="_Toc46404140"/>
      <w:r w:rsidRPr="00C52AC1">
        <w:rPr>
          <w:szCs w:val="24"/>
          <w:rtl/>
        </w:rPr>
        <w:t>מטרה: אישור סופי וקבלת המערכת ע"י המזמין.</w:t>
      </w:r>
      <w:bookmarkEnd w:id="2095"/>
      <w:bookmarkEnd w:id="2096"/>
    </w:p>
    <w:p w14:paraId="533EA5CF" w14:textId="77777777" w:rsidR="00BF527D" w:rsidRPr="00C52AC1" w:rsidRDefault="00BF527D" w:rsidP="007976C4">
      <w:pPr>
        <w:pStyle w:val="3"/>
        <w:rPr>
          <w:szCs w:val="24"/>
        </w:rPr>
      </w:pPr>
      <w:bookmarkStart w:id="2097" w:name="_Toc46156169"/>
      <w:bookmarkStart w:id="2098" w:name="_Toc46404141"/>
      <w:r w:rsidRPr="00C52AC1">
        <w:rPr>
          <w:szCs w:val="24"/>
          <w:rtl/>
        </w:rPr>
        <w:t>הבדיקות ייערכו ע"י המזמין לאחר שהיועץ \ מתכנן הודיע לו כי תהליך הבדיקות הסופיות ותהליך האבלואציה הסתיימו בהצלחה והמערכת עומדת לדעתו בכל דרישות האפיון.</w:t>
      </w:r>
      <w:bookmarkEnd w:id="2097"/>
      <w:bookmarkEnd w:id="2098"/>
    </w:p>
    <w:p w14:paraId="256BC999" w14:textId="77777777" w:rsidR="00BF527D" w:rsidRPr="00C52AC1" w:rsidRDefault="00BF527D" w:rsidP="007976C4">
      <w:pPr>
        <w:pStyle w:val="3"/>
        <w:rPr>
          <w:szCs w:val="24"/>
        </w:rPr>
      </w:pPr>
      <w:bookmarkStart w:id="2099" w:name="_Toc46156170"/>
      <w:bookmarkStart w:id="2100" w:name="_Toc46404142"/>
      <w:r w:rsidRPr="00C52AC1">
        <w:rPr>
          <w:szCs w:val="24"/>
          <w:rtl/>
        </w:rPr>
        <w:t>למזמין שמורה הזכות לבצע כל סוג של בדיקה נוספת על דעתו באופן חד צדדי לרבות בדיקות שעשויות לגרום נזקים למערכות.</w:t>
      </w:r>
      <w:bookmarkEnd w:id="2099"/>
      <w:bookmarkEnd w:id="2100"/>
    </w:p>
    <w:p w14:paraId="3321AC6E" w14:textId="77777777" w:rsidR="00BF527D" w:rsidRPr="00C52AC1" w:rsidRDefault="00BF527D" w:rsidP="007976C4">
      <w:pPr>
        <w:pStyle w:val="3"/>
        <w:rPr>
          <w:szCs w:val="24"/>
          <w:rtl/>
        </w:rPr>
      </w:pPr>
      <w:bookmarkStart w:id="2101" w:name="_Toc46156171"/>
      <w:bookmarkStart w:id="2102" w:name="_Toc46404143"/>
      <w:r w:rsidRPr="00C52AC1">
        <w:rPr>
          <w:szCs w:val="24"/>
          <w:rtl/>
        </w:rPr>
        <w:t>במקרה כזה, יתקן ה</w:t>
      </w:r>
      <w:r w:rsidR="00947816" w:rsidRPr="00C52AC1">
        <w:rPr>
          <w:szCs w:val="24"/>
          <w:rtl/>
        </w:rPr>
        <w:t>ספק הזוכה</w:t>
      </w:r>
      <w:r w:rsidRPr="00C52AC1">
        <w:rPr>
          <w:szCs w:val="24"/>
          <w:rtl/>
        </w:rPr>
        <w:t xml:space="preserve"> על חשבונו כל נזק שגרם המזמין למערכות ללא כל תמורה כספית נוספת. על ה</w:t>
      </w:r>
      <w:r w:rsidR="00947816" w:rsidRPr="00C52AC1">
        <w:rPr>
          <w:szCs w:val="24"/>
          <w:rtl/>
        </w:rPr>
        <w:t>ספק הזוכה</w:t>
      </w:r>
      <w:r w:rsidRPr="00C52AC1">
        <w:rPr>
          <w:szCs w:val="24"/>
          <w:rtl/>
        </w:rPr>
        <w:t xml:space="preserve"> להביא בחשבון עובדה זו בהצעת המחיר שלו ולדאוג לגלם עלויות אילו במחירי הפריטים.</w:t>
      </w:r>
      <w:bookmarkEnd w:id="2101"/>
      <w:bookmarkEnd w:id="2102"/>
    </w:p>
    <w:p w14:paraId="2DE0B421" w14:textId="77777777" w:rsidR="00BF527D" w:rsidRPr="00C52AC1" w:rsidRDefault="00BF527D" w:rsidP="007976C4">
      <w:pPr>
        <w:pStyle w:val="3"/>
        <w:rPr>
          <w:szCs w:val="24"/>
        </w:rPr>
      </w:pPr>
      <w:bookmarkStart w:id="2103" w:name="_Toc46156172"/>
      <w:bookmarkStart w:id="2104" w:name="_Toc46404144"/>
      <w:r w:rsidRPr="00C52AC1">
        <w:rPr>
          <w:szCs w:val="24"/>
          <w:rtl/>
        </w:rPr>
        <w:t>למען הסר ספק מובהר בזאת כי הסמכות הבלעדית לאישור סופי של המערכת הינה של המזמין.</w:t>
      </w:r>
      <w:bookmarkEnd w:id="2103"/>
      <w:bookmarkEnd w:id="2104"/>
    </w:p>
    <w:p w14:paraId="206B2A5C" w14:textId="77777777" w:rsidR="00BF527D" w:rsidRPr="00C52AC1" w:rsidRDefault="00BF527D" w:rsidP="007976C4">
      <w:pPr>
        <w:pStyle w:val="3"/>
        <w:rPr>
          <w:szCs w:val="24"/>
        </w:rPr>
      </w:pPr>
      <w:bookmarkStart w:id="2105" w:name="_Toc46156173"/>
      <w:bookmarkStart w:id="2106" w:name="_Toc46404145"/>
      <w:r w:rsidRPr="00C52AC1">
        <w:rPr>
          <w:szCs w:val="24"/>
          <w:rtl/>
        </w:rPr>
        <w:t>המערכת תוכרז מבצעית ותימסר רשמית למזמין רק לאחר שאושרה על ידו.</w:t>
      </w:r>
      <w:bookmarkEnd w:id="2105"/>
      <w:bookmarkEnd w:id="2106"/>
    </w:p>
    <w:p w14:paraId="4A44D321" w14:textId="77777777" w:rsidR="00BF527D" w:rsidRPr="00C52AC1" w:rsidRDefault="00BF527D" w:rsidP="007976C4">
      <w:pPr>
        <w:pStyle w:val="3"/>
        <w:rPr>
          <w:szCs w:val="24"/>
        </w:rPr>
      </w:pPr>
      <w:bookmarkStart w:id="2107" w:name="_Toc46156174"/>
      <w:bookmarkStart w:id="2108" w:name="_Toc46404146"/>
      <w:r w:rsidRPr="00C52AC1">
        <w:rPr>
          <w:szCs w:val="24"/>
          <w:rtl/>
        </w:rPr>
        <w:t>רק לאחר קבלת אישור וועדת הקבלה תחל תקופת האחריות (בדק) למערכת ויבוצע התשלום ל</w:t>
      </w:r>
      <w:r w:rsidR="00947816" w:rsidRPr="00C52AC1">
        <w:rPr>
          <w:szCs w:val="24"/>
          <w:rtl/>
        </w:rPr>
        <w:t>ספק הזוכה</w:t>
      </w:r>
      <w:r w:rsidRPr="00C52AC1">
        <w:rPr>
          <w:szCs w:val="24"/>
          <w:rtl/>
        </w:rPr>
        <w:t>.</w:t>
      </w:r>
      <w:bookmarkEnd w:id="2107"/>
      <w:bookmarkEnd w:id="2108"/>
    </w:p>
    <w:p w14:paraId="4D646C4F" w14:textId="1F437FDF" w:rsidR="00BF527D" w:rsidRPr="00C52AC1" w:rsidRDefault="00BF527D" w:rsidP="007976C4">
      <w:pPr>
        <w:pStyle w:val="3"/>
        <w:rPr>
          <w:szCs w:val="24"/>
        </w:rPr>
      </w:pPr>
      <w:bookmarkStart w:id="2109" w:name="_Toc46156175"/>
      <w:bookmarkStart w:id="2110" w:name="_Toc46404147"/>
      <w:r w:rsidRPr="00C52AC1">
        <w:rPr>
          <w:szCs w:val="24"/>
          <w:rtl/>
        </w:rPr>
        <w:t>למען הסר ספק מובהר בזאת כי אם חלילה לאחר שה</w:t>
      </w:r>
      <w:r w:rsidR="00947816" w:rsidRPr="00C52AC1">
        <w:rPr>
          <w:szCs w:val="24"/>
          <w:rtl/>
        </w:rPr>
        <w:t>ספק הזוכה</w:t>
      </w:r>
      <w:r w:rsidRPr="00C52AC1">
        <w:rPr>
          <w:szCs w:val="24"/>
          <w:rtl/>
        </w:rPr>
        <w:t xml:space="preserve"> יצהיר כי סיים את כל העבודות והמערכת ערוכה ומוכנה לבדיקות הקבלה, יסתבר שלא כך הדבר מאחר ויימצאו ליקויים וחוסר התאמה לדרישות המפרט (רג'קטים), אזי יידרש ה</w:t>
      </w:r>
      <w:r w:rsidR="00947816" w:rsidRPr="00C52AC1">
        <w:rPr>
          <w:szCs w:val="24"/>
          <w:rtl/>
        </w:rPr>
        <w:t>ספק הזוכה</w:t>
      </w:r>
      <w:r w:rsidRPr="00C52AC1">
        <w:rPr>
          <w:szCs w:val="24"/>
          <w:rtl/>
        </w:rPr>
        <w:t xml:space="preserve"> לבצע את כל התיקונים הנדרשים ע"פ הנחיות המזמין.</w:t>
      </w:r>
      <w:bookmarkEnd w:id="2109"/>
      <w:bookmarkEnd w:id="2110"/>
    </w:p>
    <w:p w14:paraId="209BEBF1" w14:textId="77777777" w:rsidR="00BF527D" w:rsidRPr="00C52AC1" w:rsidRDefault="00BF527D" w:rsidP="007976C4">
      <w:pPr>
        <w:pStyle w:val="3"/>
        <w:rPr>
          <w:szCs w:val="24"/>
        </w:rPr>
      </w:pPr>
      <w:bookmarkStart w:id="2111" w:name="_Toc46156176"/>
      <w:bookmarkStart w:id="2112" w:name="_Toc46404148"/>
      <w:r w:rsidRPr="00C52AC1">
        <w:rPr>
          <w:szCs w:val="24"/>
          <w:rtl/>
        </w:rPr>
        <w:t>לאחר גמר השלמת ביצוע התיקונים הנ"ל, תבצע וועדת הקבלה מבדק חוזר, וחוזר חלילה עד אשר יושלמו כל הדרישות באופן מלא.</w:t>
      </w:r>
      <w:bookmarkEnd w:id="2111"/>
      <w:bookmarkEnd w:id="2112"/>
    </w:p>
    <w:p w14:paraId="18B73CD8" w14:textId="77777777" w:rsidR="00BF527D" w:rsidRPr="00C52AC1" w:rsidRDefault="00BF527D" w:rsidP="007976C4">
      <w:pPr>
        <w:pStyle w:val="3"/>
        <w:rPr>
          <w:szCs w:val="24"/>
        </w:rPr>
      </w:pPr>
      <w:bookmarkStart w:id="2113" w:name="_Toc46156177"/>
      <w:bookmarkStart w:id="2114" w:name="_Toc46404149"/>
      <w:r w:rsidRPr="00C52AC1">
        <w:rPr>
          <w:szCs w:val="24"/>
          <w:rtl/>
        </w:rPr>
        <w:t>למען הסר ספק מובהר בזאת בשנית כי לא יועבר תשלום ל</w:t>
      </w:r>
      <w:r w:rsidR="00947816" w:rsidRPr="00C52AC1">
        <w:rPr>
          <w:szCs w:val="24"/>
          <w:rtl/>
        </w:rPr>
        <w:t>ספק הזוכה</w:t>
      </w:r>
      <w:r w:rsidRPr="00C52AC1">
        <w:rPr>
          <w:szCs w:val="24"/>
          <w:rtl/>
        </w:rPr>
        <w:t xml:space="preserve"> ותקופת האחריות לא תחל לפני מתן אישור סופי למערכת מטעם וועדת הקבלה גם אם תקופת התיקונים תימשך זמן רב.</w:t>
      </w:r>
      <w:bookmarkEnd w:id="2113"/>
      <w:bookmarkEnd w:id="2114"/>
    </w:p>
    <w:p w14:paraId="48A5D81A" w14:textId="77777777" w:rsidR="00BF527D" w:rsidRPr="00C52AC1" w:rsidRDefault="00BF527D" w:rsidP="007976C4">
      <w:pPr>
        <w:pStyle w:val="3"/>
        <w:rPr>
          <w:szCs w:val="24"/>
        </w:rPr>
      </w:pPr>
      <w:bookmarkStart w:id="2115" w:name="_Toc46156178"/>
      <w:bookmarkStart w:id="2116" w:name="_Toc46404150"/>
      <w:r w:rsidRPr="00C52AC1">
        <w:rPr>
          <w:szCs w:val="24"/>
          <w:rtl/>
        </w:rPr>
        <w:t>השלמת כל דרישות וועדת הקבלה תהווה תנאי קשוח ובלתי מתפשר לביצוע התשלום ל</w:t>
      </w:r>
      <w:r w:rsidR="00947816" w:rsidRPr="00C52AC1">
        <w:rPr>
          <w:szCs w:val="24"/>
          <w:rtl/>
        </w:rPr>
        <w:t>ספק הזוכה</w:t>
      </w:r>
      <w:r w:rsidRPr="00C52AC1">
        <w:rPr>
          <w:szCs w:val="24"/>
          <w:rtl/>
        </w:rPr>
        <w:t xml:space="preserve"> ולתחילת תקופת האחריות.</w:t>
      </w:r>
      <w:bookmarkEnd w:id="2115"/>
      <w:bookmarkEnd w:id="2116"/>
    </w:p>
    <w:p w14:paraId="1D6028AD" w14:textId="77777777" w:rsidR="006D2960" w:rsidRPr="00C52AC1" w:rsidRDefault="006D2960" w:rsidP="007976C4">
      <w:pPr>
        <w:pStyle w:val="3"/>
        <w:rPr>
          <w:szCs w:val="24"/>
        </w:rPr>
      </w:pPr>
      <w:bookmarkStart w:id="2117" w:name="_Toc46156179"/>
      <w:bookmarkStart w:id="2118" w:name="_Toc46404151"/>
      <w:r w:rsidRPr="00C52AC1">
        <w:rPr>
          <w:szCs w:val="24"/>
          <w:rtl/>
        </w:rPr>
        <w:t>מועד השלמת כל דרישות וועדת הקבל</w:t>
      </w:r>
      <w:bookmarkEnd w:id="2117"/>
      <w:bookmarkEnd w:id="2118"/>
      <w:r w:rsidR="002C39A3">
        <w:rPr>
          <w:rFonts w:hint="cs"/>
          <w:szCs w:val="24"/>
          <w:rtl/>
        </w:rPr>
        <w:t xml:space="preserve">ה. </w:t>
      </w:r>
    </w:p>
    <w:p w14:paraId="0D05366A" w14:textId="77777777" w:rsidR="00BF527D" w:rsidRPr="00C52AC1" w:rsidRDefault="00BF527D" w:rsidP="007976C4">
      <w:pPr>
        <w:pStyle w:val="2"/>
        <w:rPr>
          <w:sz w:val="24"/>
          <w:szCs w:val="24"/>
        </w:rPr>
      </w:pPr>
      <w:bookmarkStart w:id="2119" w:name="_Toc418096075"/>
      <w:bookmarkStart w:id="2120" w:name="_Toc489972689"/>
      <w:bookmarkStart w:id="2121" w:name="_Toc46156180"/>
      <w:bookmarkStart w:id="2122" w:name="_Toc46404152"/>
      <w:bookmarkStart w:id="2123" w:name="_Toc46740217"/>
      <w:bookmarkStart w:id="2124" w:name="_Toc47271048"/>
      <w:bookmarkStart w:id="2125" w:name="_Toc47275347"/>
      <w:bookmarkStart w:id="2126" w:name="_Toc47348399"/>
      <w:r w:rsidRPr="00C52AC1">
        <w:rPr>
          <w:sz w:val="24"/>
          <w:szCs w:val="24"/>
          <w:rtl/>
        </w:rPr>
        <w:t>אבלואציה</w:t>
      </w:r>
      <w:bookmarkEnd w:id="2093"/>
      <w:bookmarkEnd w:id="2094"/>
      <w:bookmarkEnd w:id="2119"/>
      <w:bookmarkEnd w:id="2120"/>
      <w:bookmarkEnd w:id="2121"/>
      <w:bookmarkEnd w:id="2122"/>
      <w:bookmarkEnd w:id="2123"/>
      <w:bookmarkEnd w:id="2124"/>
      <w:bookmarkEnd w:id="2125"/>
      <w:bookmarkEnd w:id="2126"/>
    </w:p>
    <w:p w14:paraId="1C053183" w14:textId="77777777" w:rsidR="00BF527D" w:rsidRPr="00C52AC1" w:rsidRDefault="00BF527D" w:rsidP="007976C4">
      <w:pPr>
        <w:pStyle w:val="3"/>
        <w:rPr>
          <w:szCs w:val="24"/>
        </w:rPr>
      </w:pPr>
      <w:bookmarkStart w:id="2127" w:name="_Toc46156181"/>
      <w:bookmarkStart w:id="2128" w:name="_Toc46404153"/>
      <w:r w:rsidRPr="00C52AC1">
        <w:rPr>
          <w:szCs w:val="24"/>
          <w:rtl/>
        </w:rPr>
        <w:t>תקופת האבלואציה תחל לאחר אישור בדיקות הקבלה.</w:t>
      </w:r>
      <w:bookmarkEnd w:id="2127"/>
      <w:bookmarkEnd w:id="2128"/>
    </w:p>
    <w:p w14:paraId="0E49407D" w14:textId="77777777" w:rsidR="00BF527D" w:rsidRPr="00C52AC1" w:rsidRDefault="00BF527D" w:rsidP="007976C4">
      <w:pPr>
        <w:pStyle w:val="3"/>
        <w:rPr>
          <w:szCs w:val="24"/>
        </w:rPr>
      </w:pPr>
      <w:bookmarkStart w:id="2129" w:name="_Toc46156182"/>
      <w:bookmarkStart w:id="2130" w:name="_Toc46404154"/>
      <w:r w:rsidRPr="00C52AC1">
        <w:rPr>
          <w:szCs w:val="24"/>
          <w:rtl/>
        </w:rPr>
        <w:t>תקופת אבלואציה למערכת תימשך כחודש ימים.</w:t>
      </w:r>
      <w:bookmarkEnd w:id="2129"/>
      <w:bookmarkEnd w:id="2130"/>
      <w:r w:rsidRPr="00C52AC1">
        <w:rPr>
          <w:szCs w:val="24"/>
          <w:rtl/>
        </w:rPr>
        <w:t xml:space="preserve"> </w:t>
      </w:r>
    </w:p>
    <w:p w14:paraId="2B3BC358" w14:textId="77777777" w:rsidR="00BF527D" w:rsidRPr="00C52AC1" w:rsidRDefault="00BF527D" w:rsidP="007976C4">
      <w:pPr>
        <w:pStyle w:val="3"/>
        <w:rPr>
          <w:szCs w:val="24"/>
        </w:rPr>
      </w:pPr>
      <w:bookmarkStart w:id="2131" w:name="_Toc46156183"/>
      <w:bookmarkStart w:id="2132" w:name="_Toc46404155"/>
      <w:r w:rsidRPr="00C52AC1">
        <w:rPr>
          <w:szCs w:val="24"/>
          <w:rtl/>
        </w:rPr>
        <w:t>במהלך תקופה זו יחל המזמין להשתמש במערכת וילמד את אופן תפקודה כמו גם את מגבלותיה.</w:t>
      </w:r>
      <w:bookmarkEnd w:id="2131"/>
      <w:bookmarkEnd w:id="2132"/>
      <w:r w:rsidRPr="00C52AC1">
        <w:rPr>
          <w:szCs w:val="24"/>
          <w:rtl/>
        </w:rPr>
        <w:t xml:space="preserve"> </w:t>
      </w:r>
    </w:p>
    <w:p w14:paraId="2EC1C8D5" w14:textId="77777777" w:rsidR="00BF527D" w:rsidRPr="00C52AC1" w:rsidRDefault="00BF527D" w:rsidP="007976C4">
      <w:pPr>
        <w:pStyle w:val="3"/>
        <w:rPr>
          <w:szCs w:val="24"/>
        </w:rPr>
      </w:pPr>
      <w:bookmarkStart w:id="2133" w:name="_Toc46156184"/>
      <w:bookmarkStart w:id="2134" w:name="_Toc46404156"/>
      <w:r w:rsidRPr="00C52AC1">
        <w:rPr>
          <w:szCs w:val="24"/>
          <w:rtl/>
        </w:rPr>
        <w:t>בסיום התקופה יופק ע"י המזמין דו"ח מסכם. ה</w:t>
      </w:r>
      <w:r w:rsidR="00947816" w:rsidRPr="00C52AC1">
        <w:rPr>
          <w:szCs w:val="24"/>
          <w:rtl/>
        </w:rPr>
        <w:t>ספק הזוכה</w:t>
      </w:r>
      <w:r w:rsidRPr="00C52AC1">
        <w:rPr>
          <w:szCs w:val="24"/>
          <w:rtl/>
        </w:rPr>
        <w:t xml:space="preserve"> מחויב יהיה לביצוע כל השינויים הנדרשים אשר יתבקשו מדו"ח זה.</w:t>
      </w:r>
      <w:bookmarkEnd w:id="2133"/>
      <w:bookmarkEnd w:id="2134"/>
    </w:p>
    <w:p w14:paraId="5B426041" w14:textId="77777777" w:rsidR="00BF527D" w:rsidRPr="00C52AC1" w:rsidRDefault="00BF527D" w:rsidP="007976C4">
      <w:pPr>
        <w:pStyle w:val="3"/>
        <w:rPr>
          <w:szCs w:val="24"/>
        </w:rPr>
      </w:pPr>
      <w:bookmarkStart w:id="2135" w:name="_Toc46156185"/>
      <w:bookmarkStart w:id="2136" w:name="_Toc46404157"/>
      <w:r w:rsidRPr="00C52AC1">
        <w:rPr>
          <w:szCs w:val="24"/>
          <w:rtl/>
        </w:rPr>
        <w:t>בתקופה זו, בכל מקרה, כל תרחיש שיוגדר במערכת ניתן יהיה לשינוי.</w:t>
      </w:r>
      <w:bookmarkEnd w:id="2135"/>
      <w:bookmarkEnd w:id="2136"/>
      <w:r w:rsidRPr="00C52AC1">
        <w:rPr>
          <w:szCs w:val="24"/>
          <w:rtl/>
        </w:rPr>
        <w:t xml:space="preserve"> </w:t>
      </w:r>
    </w:p>
    <w:p w14:paraId="1C738564" w14:textId="77777777" w:rsidR="00BF527D" w:rsidRPr="00C52AC1" w:rsidRDefault="00BF527D" w:rsidP="007976C4">
      <w:pPr>
        <w:pStyle w:val="2"/>
        <w:rPr>
          <w:sz w:val="24"/>
          <w:szCs w:val="24"/>
          <w:rtl/>
        </w:rPr>
      </w:pPr>
      <w:bookmarkStart w:id="2137" w:name="_Toc355018326"/>
      <w:bookmarkStart w:id="2138" w:name="_Toc418096076"/>
      <w:bookmarkStart w:id="2139" w:name="_Toc489972690"/>
      <w:bookmarkStart w:id="2140" w:name="_Toc46156186"/>
      <w:bookmarkStart w:id="2141" w:name="_Toc46404158"/>
      <w:bookmarkStart w:id="2142" w:name="_Toc46740218"/>
      <w:bookmarkStart w:id="2143" w:name="_Toc47271049"/>
      <w:bookmarkStart w:id="2144" w:name="_Toc47275348"/>
      <w:bookmarkStart w:id="2145" w:name="_Toc47348400"/>
      <w:r w:rsidRPr="00C52AC1">
        <w:rPr>
          <w:sz w:val="24"/>
          <w:szCs w:val="24"/>
          <w:rtl/>
        </w:rPr>
        <w:t>תיעוד טכני</w:t>
      </w:r>
      <w:bookmarkEnd w:id="2137"/>
      <w:bookmarkEnd w:id="2138"/>
      <w:bookmarkEnd w:id="2139"/>
      <w:bookmarkEnd w:id="2140"/>
      <w:bookmarkEnd w:id="2141"/>
      <w:bookmarkEnd w:id="2142"/>
      <w:bookmarkEnd w:id="2143"/>
      <w:bookmarkEnd w:id="2144"/>
      <w:bookmarkEnd w:id="2145"/>
    </w:p>
    <w:p w14:paraId="16D116C3" w14:textId="77777777" w:rsidR="00BF527D" w:rsidRPr="00C52AC1" w:rsidRDefault="00BF527D" w:rsidP="007976C4">
      <w:pPr>
        <w:pStyle w:val="3"/>
        <w:rPr>
          <w:szCs w:val="24"/>
        </w:rPr>
      </w:pPr>
      <w:bookmarkStart w:id="2146" w:name="_Toc46156187"/>
      <w:bookmarkStart w:id="2147" w:name="_Toc46404159"/>
      <w:bookmarkStart w:id="2148" w:name="_Toc138041730"/>
      <w:r w:rsidRPr="00C52AC1">
        <w:rPr>
          <w:szCs w:val="24"/>
          <w:rtl/>
        </w:rPr>
        <w:t>עם גמר העבודות יגיש ה</w:t>
      </w:r>
      <w:r w:rsidR="00947816" w:rsidRPr="00C52AC1">
        <w:rPr>
          <w:szCs w:val="24"/>
          <w:rtl/>
        </w:rPr>
        <w:t>ספק הזוכה</w:t>
      </w:r>
      <w:r w:rsidRPr="00C52AC1">
        <w:rPr>
          <w:szCs w:val="24"/>
          <w:rtl/>
        </w:rPr>
        <w:t xml:space="preserve">  תיעוד מקיף כמפורט להלן.</w:t>
      </w:r>
      <w:bookmarkEnd w:id="2146"/>
      <w:bookmarkEnd w:id="2147"/>
      <w:r w:rsidRPr="00C52AC1">
        <w:rPr>
          <w:szCs w:val="24"/>
          <w:rtl/>
        </w:rPr>
        <w:t xml:space="preserve"> </w:t>
      </w:r>
    </w:p>
    <w:p w14:paraId="6E62EA9D" w14:textId="77777777" w:rsidR="00BF527D" w:rsidRPr="00C52AC1" w:rsidRDefault="00BF527D" w:rsidP="007976C4">
      <w:pPr>
        <w:pStyle w:val="3"/>
        <w:rPr>
          <w:szCs w:val="24"/>
        </w:rPr>
      </w:pPr>
      <w:bookmarkStart w:id="2149" w:name="_Toc46156188"/>
      <w:bookmarkStart w:id="2150" w:name="_Toc46404160"/>
      <w:r w:rsidRPr="00C52AC1">
        <w:rPr>
          <w:szCs w:val="24"/>
          <w:rtl/>
        </w:rPr>
        <w:t>התיעוד יימסר בשלושה עותקים מודפסים  ועל גבי מדיה אלקטרונית.</w:t>
      </w:r>
      <w:bookmarkEnd w:id="2148"/>
      <w:bookmarkEnd w:id="2149"/>
      <w:bookmarkEnd w:id="2150"/>
    </w:p>
    <w:p w14:paraId="63CF7694" w14:textId="77777777" w:rsidR="00BF527D" w:rsidRPr="00C52AC1" w:rsidRDefault="00BF527D" w:rsidP="007976C4">
      <w:pPr>
        <w:pStyle w:val="3"/>
        <w:rPr>
          <w:szCs w:val="24"/>
        </w:rPr>
      </w:pPr>
      <w:bookmarkStart w:id="2151" w:name="_Toc46156189"/>
      <w:bookmarkStart w:id="2152" w:name="_Toc46404161"/>
      <w:r w:rsidRPr="00C52AC1">
        <w:rPr>
          <w:szCs w:val="24"/>
          <w:rtl/>
        </w:rPr>
        <w:t>רשימת אזורים  מפורטת תימסר בשלושה עותקים עם כריכת למינציה.</w:t>
      </w:r>
      <w:bookmarkEnd w:id="2151"/>
      <w:bookmarkEnd w:id="2152"/>
      <w:r w:rsidRPr="00C52AC1">
        <w:rPr>
          <w:szCs w:val="24"/>
          <w:rtl/>
        </w:rPr>
        <w:t xml:space="preserve"> </w:t>
      </w:r>
    </w:p>
    <w:p w14:paraId="2904FB30" w14:textId="77777777" w:rsidR="001A7E74" w:rsidRPr="00C52AC1" w:rsidRDefault="00BF527D" w:rsidP="007976C4">
      <w:pPr>
        <w:pStyle w:val="3"/>
        <w:rPr>
          <w:szCs w:val="24"/>
        </w:rPr>
      </w:pPr>
      <w:bookmarkStart w:id="2153" w:name="_Toc46156190"/>
      <w:bookmarkStart w:id="2154" w:name="_Toc46404162"/>
      <w:r w:rsidRPr="00C52AC1">
        <w:rPr>
          <w:szCs w:val="24"/>
          <w:rtl/>
        </w:rPr>
        <w:t>התיעוד יהיה למעשה תיק התכנון בתוספת העדכונים בהתאם להבדל בין התכנון לביצוע.</w:t>
      </w:r>
      <w:bookmarkEnd w:id="2153"/>
      <w:bookmarkEnd w:id="2154"/>
    </w:p>
    <w:p w14:paraId="3F2517BC" w14:textId="77777777" w:rsidR="00BF527D" w:rsidRPr="00C52AC1" w:rsidRDefault="00BF527D" w:rsidP="007976C4">
      <w:pPr>
        <w:pStyle w:val="2"/>
        <w:rPr>
          <w:sz w:val="24"/>
          <w:szCs w:val="24"/>
        </w:rPr>
      </w:pPr>
      <w:bookmarkStart w:id="2155" w:name="_Toc276635549"/>
      <w:bookmarkStart w:id="2156" w:name="_Toc355018327"/>
      <w:bookmarkStart w:id="2157" w:name="_Toc489972691"/>
      <w:bookmarkStart w:id="2158" w:name="_Toc46156191"/>
      <w:bookmarkStart w:id="2159" w:name="_Toc46404163"/>
      <w:bookmarkStart w:id="2160" w:name="_Toc46740219"/>
      <w:bookmarkStart w:id="2161" w:name="_Toc47271050"/>
      <w:bookmarkStart w:id="2162" w:name="_Toc47275349"/>
      <w:bookmarkStart w:id="2163" w:name="_Toc47348401"/>
      <w:r w:rsidRPr="00C52AC1">
        <w:rPr>
          <w:sz w:val="24"/>
          <w:szCs w:val="24"/>
          <w:rtl/>
        </w:rPr>
        <w:t>תיק מערכת.</w:t>
      </w:r>
      <w:bookmarkEnd w:id="2155"/>
      <w:bookmarkEnd w:id="2156"/>
      <w:bookmarkEnd w:id="2157"/>
      <w:bookmarkEnd w:id="2158"/>
      <w:bookmarkEnd w:id="2159"/>
      <w:bookmarkEnd w:id="2160"/>
      <w:bookmarkEnd w:id="2161"/>
      <w:bookmarkEnd w:id="2162"/>
      <w:bookmarkEnd w:id="2163"/>
    </w:p>
    <w:p w14:paraId="0D0C6316" w14:textId="77777777" w:rsidR="00BF527D" w:rsidRPr="00C52AC1" w:rsidRDefault="00BF527D" w:rsidP="007976C4">
      <w:pPr>
        <w:pStyle w:val="3"/>
        <w:rPr>
          <w:szCs w:val="24"/>
          <w:rtl/>
        </w:rPr>
      </w:pPr>
      <w:bookmarkStart w:id="2164" w:name="_Toc46156192"/>
      <w:bookmarkStart w:id="2165" w:name="_Toc46404164"/>
      <w:r w:rsidRPr="00C52AC1">
        <w:rPr>
          <w:szCs w:val="24"/>
          <w:rtl/>
        </w:rPr>
        <w:t>תיאור המערכת המסופקת.</w:t>
      </w:r>
      <w:bookmarkEnd w:id="2164"/>
      <w:bookmarkEnd w:id="2165"/>
    </w:p>
    <w:p w14:paraId="2F420A07" w14:textId="77777777" w:rsidR="00BF527D" w:rsidRPr="00C52AC1" w:rsidRDefault="00BF527D" w:rsidP="007976C4">
      <w:pPr>
        <w:pStyle w:val="3"/>
        <w:rPr>
          <w:szCs w:val="24"/>
        </w:rPr>
      </w:pPr>
      <w:bookmarkStart w:id="2166" w:name="_Toc46156193"/>
      <w:bookmarkStart w:id="2167" w:name="_Toc46404165"/>
      <w:r w:rsidRPr="00C52AC1">
        <w:rPr>
          <w:szCs w:val="24"/>
          <w:rtl/>
        </w:rPr>
        <w:t>הוראות הפעלה לכל מכשיר (כולל התרשימים הדרושים) ולתוכנה.</w:t>
      </w:r>
      <w:bookmarkEnd w:id="2166"/>
      <w:bookmarkEnd w:id="2167"/>
    </w:p>
    <w:p w14:paraId="13876984" w14:textId="77777777" w:rsidR="00BF527D" w:rsidRPr="00C52AC1" w:rsidRDefault="00BF527D" w:rsidP="007976C4">
      <w:pPr>
        <w:pStyle w:val="3"/>
        <w:rPr>
          <w:szCs w:val="24"/>
        </w:rPr>
      </w:pPr>
      <w:bookmarkStart w:id="2168" w:name="_Toc46156194"/>
      <w:bookmarkStart w:id="2169" w:name="_Toc46404166"/>
      <w:r w:rsidRPr="00C52AC1">
        <w:rPr>
          <w:szCs w:val="24"/>
          <w:rtl/>
        </w:rPr>
        <w:t>הוראות אחזקה, בדיקה ואיתור תקלות פשוטות.</w:t>
      </w:r>
      <w:bookmarkEnd w:id="2168"/>
      <w:bookmarkEnd w:id="2169"/>
    </w:p>
    <w:p w14:paraId="4CE79E8E" w14:textId="77777777" w:rsidR="00BF527D" w:rsidRPr="00C52AC1" w:rsidRDefault="00BF527D" w:rsidP="007976C4">
      <w:pPr>
        <w:pStyle w:val="3"/>
        <w:rPr>
          <w:szCs w:val="24"/>
        </w:rPr>
      </w:pPr>
      <w:bookmarkStart w:id="2170" w:name="_Toc46156195"/>
      <w:bookmarkStart w:id="2171" w:name="_Toc46404167"/>
      <w:r w:rsidRPr="00C52AC1">
        <w:rPr>
          <w:szCs w:val="24"/>
          <w:rtl/>
        </w:rPr>
        <w:t>מפרטי יצרן מקוריים עבור ציוד סטנדרטי.</w:t>
      </w:r>
      <w:bookmarkEnd w:id="2170"/>
      <w:bookmarkEnd w:id="2171"/>
    </w:p>
    <w:p w14:paraId="6CBA90DD" w14:textId="77777777" w:rsidR="00BF527D" w:rsidRPr="00C52AC1" w:rsidRDefault="00BF527D" w:rsidP="007976C4">
      <w:pPr>
        <w:pStyle w:val="3"/>
        <w:rPr>
          <w:szCs w:val="24"/>
        </w:rPr>
      </w:pPr>
      <w:bookmarkStart w:id="2172" w:name="_Toc46156196"/>
      <w:bookmarkStart w:id="2173" w:name="_Toc46404168"/>
      <w:r w:rsidRPr="00C52AC1">
        <w:rPr>
          <w:szCs w:val="24"/>
          <w:rtl/>
        </w:rPr>
        <w:t>כתב אחריות על פי תנאי האחריות שבמפרט זה (לפחות).</w:t>
      </w:r>
      <w:bookmarkEnd w:id="2172"/>
      <w:bookmarkEnd w:id="2173"/>
    </w:p>
    <w:p w14:paraId="4C5461F9" w14:textId="77777777" w:rsidR="00BF527D" w:rsidRPr="00C52AC1" w:rsidRDefault="00BF527D" w:rsidP="007976C4">
      <w:pPr>
        <w:pStyle w:val="3"/>
        <w:rPr>
          <w:szCs w:val="24"/>
        </w:rPr>
      </w:pPr>
      <w:bookmarkStart w:id="2174" w:name="_Toc46156197"/>
      <w:bookmarkStart w:id="2175" w:name="_Toc46404169"/>
      <w:r w:rsidRPr="00C52AC1">
        <w:rPr>
          <w:szCs w:val="24"/>
          <w:rtl/>
        </w:rPr>
        <w:t>נוהל בדיקת קבלה וטופס בדיקה סופית.</w:t>
      </w:r>
      <w:bookmarkEnd w:id="2174"/>
      <w:bookmarkEnd w:id="2175"/>
    </w:p>
    <w:p w14:paraId="5C3F78AE" w14:textId="77777777" w:rsidR="00BF527D" w:rsidRPr="00C52AC1" w:rsidRDefault="00BF527D" w:rsidP="007976C4">
      <w:pPr>
        <w:pStyle w:val="3"/>
        <w:rPr>
          <w:szCs w:val="24"/>
        </w:rPr>
      </w:pPr>
      <w:bookmarkStart w:id="2176" w:name="_Toc46156198"/>
      <w:bookmarkStart w:id="2177" w:name="_Toc46404170"/>
      <w:r w:rsidRPr="00C52AC1">
        <w:rPr>
          <w:szCs w:val="24"/>
          <w:rtl/>
        </w:rPr>
        <w:t>אישור אבטחת איכות של החברה על הציוד שסופק ע"י ה</w:t>
      </w:r>
      <w:r w:rsidR="00947816" w:rsidRPr="00C52AC1">
        <w:rPr>
          <w:szCs w:val="24"/>
          <w:rtl/>
        </w:rPr>
        <w:t>ספק הזוכה</w:t>
      </w:r>
      <w:r w:rsidRPr="00C52AC1">
        <w:rPr>
          <w:szCs w:val="24"/>
          <w:rtl/>
        </w:rPr>
        <w:t xml:space="preserve"> .</w:t>
      </w:r>
      <w:bookmarkEnd w:id="2176"/>
      <w:bookmarkEnd w:id="2177"/>
    </w:p>
    <w:p w14:paraId="0A058248" w14:textId="77777777" w:rsidR="00BF527D" w:rsidRPr="00C52AC1" w:rsidRDefault="00BF527D" w:rsidP="007976C4">
      <w:pPr>
        <w:pStyle w:val="3"/>
        <w:rPr>
          <w:szCs w:val="24"/>
        </w:rPr>
      </w:pPr>
      <w:bookmarkStart w:id="2178" w:name="_Toc46156199"/>
      <w:bookmarkStart w:id="2179" w:name="_Toc46404171"/>
      <w:r w:rsidRPr="00C52AC1">
        <w:rPr>
          <w:szCs w:val="24"/>
        </w:rPr>
        <w:t>SDK</w:t>
      </w:r>
      <w:r w:rsidRPr="00C52AC1">
        <w:rPr>
          <w:szCs w:val="24"/>
          <w:rtl/>
        </w:rPr>
        <w:t xml:space="preserve"> לכל פריטי הציוד.</w:t>
      </w:r>
      <w:bookmarkEnd w:id="2178"/>
      <w:bookmarkEnd w:id="2179"/>
    </w:p>
    <w:p w14:paraId="1063BA2F" w14:textId="77777777" w:rsidR="00BF527D" w:rsidRPr="00C52AC1" w:rsidRDefault="00BF527D" w:rsidP="007976C4">
      <w:pPr>
        <w:pStyle w:val="2"/>
        <w:rPr>
          <w:sz w:val="24"/>
          <w:szCs w:val="24"/>
        </w:rPr>
      </w:pPr>
      <w:bookmarkStart w:id="2180" w:name="_Toc46156200"/>
      <w:bookmarkStart w:id="2181" w:name="_Toc46404172"/>
      <w:bookmarkStart w:id="2182" w:name="_Toc46740220"/>
      <w:bookmarkStart w:id="2183" w:name="_Toc47271051"/>
      <w:bookmarkStart w:id="2184" w:name="_Toc47275350"/>
      <w:bookmarkStart w:id="2185" w:name="_Toc47348402"/>
      <w:r w:rsidRPr="00C52AC1">
        <w:rPr>
          <w:sz w:val="24"/>
          <w:szCs w:val="24"/>
          <w:rtl/>
        </w:rPr>
        <w:t xml:space="preserve">יימסר תיק אתר </w:t>
      </w:r>
      <w:r w:rsidRPr="00C52AC1">
        <w:rPr>
          <w:sz w:val="24"/>
          <w:szCs w:val="24"/>
        </w:rPr>
        <w:t>AS-MADE</w:t>
      </w:r>
      <w:r w:rsidRPr="00C52AC1">
        <w:rPr>
          <w:sz w:val="24"/>
          <w:szCs w:val="24"/>
          <w:rtl/>
        </w:rPr>
        <w:t xml:space="preserve"> לכל אתר שיוקם בפרויקט, אשר יכלול:</w:t>
      </w:r>
      <w:bookmarkEnd w:id="2180"/>
      <w:bookmarkEnd w:id="2181"/>
      <w:bookmarkEnd w:id="2182"/>
      <w:bookmarkEnd w:id="2183"/>
      <w:bookmarkEnd w:id="2184"/>
      <w:bookmarkEnd w:id="2185"/>
    </w:p>
    <w:p w14:paraId="5CEA4F20" w14:textId="77777777" w:rsidR="00BF527D" w:rsidRPr="00C52AC1" w:rsidRDefault="00BF527D" w:rsidP="007976C4">
      <w:pPr>
        <w:pStyle w:val="3"/>
        <w:rPr>
          <w:szCs w:val="24"/>
        </w:rPr>
      </w:pPr>
      <w:bookmarkStart w:id="2186" w:name="_Toc46156201"/>
      <w:bookmarkStart w:id="2187" w:name="_Toc46404173"/>
      <w:r w:rsidRPr="00C52AC1">
        <w:rPr>
          <w:szCs w:val="24"/>
          <w:rtl/>
        </w:rPr>
        <w:t>רשימת ציוד אלקטרוני, מכני, וכבלים שהותקנו באתר לרבות כמויות, מספרי יצרן/שרטוט והערות.</w:t>
      </w:r>
      <w:bookmarkEnd w:id="2186"/>
      <w:bookmarkEnd w:id="2187"/>
    </w:p>
    <w:p w14:paraId="23EA655B" w14:textId="77777777" w:rsidR="00BF527D" w:rsidRPr="00C52AC1" w:rsidRDefault="00BF527D" w:rsidP="007976C4">
      <w:pPr>
        <w:pStyle w:val="3"/>
        <w:rPr>
          <w:szCs w:val="24"/>
        </w:rPr>
      </w:pPr>
      <w:bookmarkStart w:id="2188" w:name="_Toc46156202"/>
      <w:bookmarkStart w:id="2189" w:name="_Toc46404174"/>
      <w:r w:rsidRPr="00C52AC1">
        <w:rPr>
          <w:szCs w:val="24"/>
          <w:rtl/>
        </w:rPr>
        <w:t>תכניות מיקום ופריסת אמצעים באתר על גבי שרטוט.</w:t>
      </w:r>
      <w:bookmarkEnd w:id="2188"/>
      <w:bookmarkEnd w:id="2189"/>
    </w:p>
    <w:p w14:paraId="723F08A8" w14:textId="77777777" w:rsidR="00BF527D" w:rsidRPr="00C52AC1" w:rsidRDefault="00BF527D" w:rsidP="007976C4">
      <w:pPr>
        <w:pStyle w:val="3"/>
        <w:rPr>
          <w:szCs w:val="24"/>
        </w:rPr>
      </w:pPr>
      <w:bookmarkStart w:id="2190" w:name="_Toc46156203"/>
      <w:bookmarkStart w:id="2191" w:name="_Toc46404175"/>
      <w:r w:rsidRPr="00C52AC1">
        <w:rPr>
          <w:szCs w:val="24"/>
          <w:rtl/>
        </w:rPr>
        <w:t>תכניות התקנת תשתית החשמל לרבות הארקות כולל דו"ח ביקורת ואישור הפעלה ע"י בודק חשמל מוסמך.</w:t>
      </w:r>
      <w:bookmarkEnd w:id="2190"/>
      <w:bookmarkEnd w:id="2191"/>
    </w:p>
    <w:p w14:paraId="773C0280" w14:textId="77777777" w:rsidR="00BF527D" w:rsidRPr="00C52AC1" w:rsidRDefault="00BF527D" w:rsidP="007976C4">
      <w:pPr>
        <w:pStyle w:val="3"/>
        <w:rPr>
          <w:szCs w:val="24"/>
        </w:rPr>
      </w:pPr>
      <w:bookmarkStart w:id="2192" w:name="_Toc46156204"/>
      <w:bookmarkStart w:id="2193" w:name="_Toc46404176"/>
      <w:r w:rsidRPr="00C52AC1">
        <w:rPr>
          <w:szCs w:val="24"/>
          <w:rtl/>
        </w:rPr>
        <w:t>תכנית לעבודות הבינוי שבוצעו באתר כולל אישורי "קונסטרוקטור" ובדיקות בטון אם בוצעו באתר.</w:t>
      </w:r>
      <w:bookmarkEnd w:id="2192"/>
      <w:bookmarkEnd w:id="2193"/>
    </w:p>
    <w:p w14:paraId="5438D0E0" w14:textId="77777777" w:rsidR="00BF527D" w:rsidRPr="00C52AC1" w:rsidRDefault="00BF527D" w:rsidP="007976C4">
      <w:pPr>
        <w:pStyle w:val="3"/>
        <w:rPr>
          <w:szCs w:val="24"/>
        </w:rPr>
      </w:pPr>
      <w:bookmarkStart w:id="2194" w:name="_Toc46156205"/>
      <w:bookmarkStart w:id="2195" w:name="_Toc46404177"/>
      <w:r w:rsidRPr="00C52AC1">
        <w:rPr>
          <w:szCs w:val="24"/>
          <w:rtl/>
        </w:rPr>
        <w:t>תכניות חשמליות ומכאניות לפריסת זיווד פריטי המערכת והקישוריות ביניהם.</w:t>
      </w:r>
      <w:bookmarkEnd w:id="2194"/>
      <w:bookmarkEnd w:id="2195"/>
    </w:p>
    <w:p w14:paraId="22B1FC44" w14:textId="77777777" w:rsidR="00BF527D" w:rsidRPr="00C52AC1" w:rsidRDefault="00BF527D" w:rsidP="007976C4">
      <w:pPr>
        <w:pStyle w:val="3"/>
        <w:rPr>
          <w:szCs w:val="24"/>
        </w:rPr>
      </w:pPr>
      <w:bookmarkStart w:id="2196" w:name="_Toc46156206"/>
      <w:bookmarkStart w:id="2197" w:name="_Toc46404178"/>
      <w:r w:rsidRPr="00C52AC1">
        <w:rPr>
          <w:szCs w:val="24"/>
          <w:rtl/>
        </w:rPr>
        <w:t>התוויית אזורי כיסוי כל האמצעים שהותקנו ע"ג מפה.</w:t>
      </w:r>
      <w:bookmarkEnd w:id="2196"/>
      <w:bookmarkEnd w:id="2197"/>
    </w:p>
    <w:p w14:paraId="21277CD8" w14:textId="77777777" w:rsidR="00BF527D" w:rsidRPr="00C52AC1" w:rsidRDefault="00BF527D" w:rsidP="007976C4">
      <w:pPr>
        <w:pStyle w:val="2"/>
        <w:rPr>
          <w:sz w:val="24"/>
          <w:szCs w:val="24"/>
        </w:rPr>
      </w:pPr>
      <w:bookmarkStart w:id="2198" w:name="_Toc355018329"/>
      <w:bookmarkStart w:id="2199" w:name="_Toc489972693"/>
      <w:bookmarkStart w:id="2200" w:name="_Toc46156207"/>
      <w:bookmarkStart w:id="2201" w:name="_Toc46404179"/>
      <w:bookmarkStart w:id="2202" w:name="_Toc46740221"/>
      <w:bookmarkStart w:id="2203" w:name="_Toc47271052"/>
      <w:bookmarkStart w:id="2204" w:name="_Toc47275351"/>
      <w:bookmarkStart w:id="2205" w:name="_Toc47348403"/>
      <w:bookmarkStart w:id="2206" w:name="_Toc276635551"/>
      <w:r w:rsidRPr="00C52AC1">
        <w:rPr>
          <w:sz w:val="24"/>
          <w:szCs w:val="24"/>
          <w:rtl/>
        </w:rPr>
        <w:t>מסירת התיעוד.</w:t>
      </w:r>
      <w:bookmarkEnd w:id="2198"/>
      <w:bookmarkEnd w:id="2199"/>
      <w:bookmarkEnd w:id="2200"/>
      <w:bookmarkEnd w:id="2201"/>
      <w:bookmarkEnd w:id="2202"/>
      <w:bookmarkEnd w:id="2203"/>
      <w:bookmarkEnd w:id="2204"/>
      <w:bookmarkEnd w:id="2205"/>
    </w:p>
    <w:p w14:paraId="02ED3088" w14:textId="77777777" w:rsidR="00BF527D" w:rsidRPr="00C52AC1" w:rsidRDefault="00BF527D" w:rsidP="007976C4">
      <w:pPr>
        <w:pStyle w:val="3"/>
        <w:rPr>
          <w:szCs w:val="24"/>
        </w:rPr>
      </w:pPr>
      <w:bookmarkStart w:id="2207" w:name="_Toc46156208"/>
      <w:bookmarkStart w:id="2208" w:name="_Toc46404180"/>
      <w:bookmarkEnd w:id="2206"/>
      <w:r w:rsidRPr="00C52AC1">
        <w:rPr>
          <w:szCs w:val="24"/>
          <w:rtl/>
        </w:rPr>
        <w:t>תיעוד המערכת יאושר ע"י המזמין ו/או נציג מטעמו.</w:t>
      </w:r>
      <w:bookmarkEnd w:id="2207"/>
      <w:bookmarkEnd w:id="2208"/>
    </w:p>
    <w:p w14:paraId="606B7E83" w14:textId="77777777" w:rsidR="00BF527D" w:rsidRPr="00C52AC1" w:rsidRDefault="00BF527D" w:rsidP="007976C4">
      <w:pPr>
        <w:pStyle w:val="3"/>
        <w:rPr>
          <w:szCs w:val="24"/>
        </w:rPr>
      </w:pPr>
      <w:bookmarkStart w:id="2209" w:name="_Toc46156209"/>
      <w:bookmarkStart w:id="2210" w:name="_Toc46404181"/>
      <w:r w:rsidRPr="00C52AC1">
        <w:rPr>
          <w:szCs w:val="24"/>
          <w:rtl/>
        </w:rPr>
        <w:t xml:space="preserve">התיעוד יסופק ב-3 העתקים מודפסים בפורמט </w:t>
      </w:r>
      <w:r w:rsidRPr="00C52AC1">
        <w:rPr>
          <w:szCs w:val="24"/>
        </w:rPr>
        <w:t>A4</w:t>
      </w:r>
      <w:r w:rsidRPr="00C52AC1">
        <w:rPr>
          <w:szCs w:val="24"/>
          <w:rtl/>
        </w:rPr>
        <w:t xml:space="preserve"> (טקסט).</w:t>
      </w:r>
      <w:bookmarkEnd w:id="2209"/>
      <w:bookmarkEnd w:id="2210"/>
    </w:p>
    <w:p w14:paraId="16E14EC5" w14:textId="77777777" w:rsidR="00BF527D" w:rsidRPr="00C52AC1" w:rsidRDefault="00BF527D" w:rsidP="007976C4">
      <w:pPr>
        <w:pStyle w:val="3"/>
        <w:rPr>
          <w:szCs w:val="24"/>
          <w:rtl/>
        </w:rPr>
      </w:pPr>
      <w:bookmarkStart w:id="2211" w:name="_Toc46156210"/>
      <w:bookmarkStart w:id="2212" w:name="_Toc46404182"/>
      <w:r w:rsidRPr="00C52AC1">
        <w:rPr>
          <w:szCs w:val="24"/>
          <w:rtl/>
        </w:rPr>
        <w:t xml:space="preserve">תכניות יסופקו בהתאם לגודלן בפורמט </w:t>
      </w:r>
      <w:r w:rsidRPr="00C52AC1">
        <w:rPr>
          <w:szCs w:val="24"/>
        </w:rPr>
        <w:t>A3\2\1\0</w:t>
      </w:r>
      <w:bookmarkEnd w:id="2211"/>
      <w:bookmarkEnd w:id="2212"/>
      <w:r w:rsidRPr="00C52AC1">
        <w:rPr>
          <w:szCs w:val="24"/>
        </w:rPr>
        <w:t xml:space="preserve"> </w:t>
      </w:r>
    </w:p>
    <w:p w14:paraId="5C97AA9D" w14:textId="77777777" w:rsidR="00BF527D" w:rsidRPr="00C52AC1" w:rsidRDefault="00BF527D" w:rsidP="007976C4">
      <w:pPr>
        <w:pStyle w:val="3"/>
        <w:rPr>
          <w:szCs w:val="24"/>
        </w:rPr>
      </w:pPr>
      <w:bookmarkStart w:id="2213" w:name="_Toc46156211"/>
      <w:bookmarkStart w:id="2214" w:name="_Toc46404183"/>
      <w:r w:rsidRPr="00C52AC1">
        <w:rPr>
          <w:szCs w:val="24"/>
          <w:rtl/>
        </w:rPr>
        <w:t>בנוסף יספק ה</w:t>
      </w:r>
      <w:r w:rsidR="00947816" w:rsidRPr="00C52AC1">
        <w:rPr>
          <w:szCs w:val="24"/>
          <w:rtl/>
        </w:rPr>
        <w:t>ספק הזוכה</w:t>
      </w:r>
      <w:r w:rsidRPr="00C52AC1">
        <w:rPr>
          <w:szCs w:val="24"/>
          <w:rtl/>
        </w:rPr>
        <w:t xml:space="preserve"> , עותק מן התיעוד ע"ג מדיה אלקטרונית.</w:t>
      </w:r>
      <w:bookmarkEnd w:id="2213"/>
      <w:bookmarkEnd w:id="2214"/>
    </w:p>
    <w:p w14:paraId="41793B14" w14:textId="77777777" w:rsidR="00BF527D" w:rsidRPr="00C52AC1" w:rsidRDefault="00BF527D" w:rsidP="007976C4">
      <w:pPr>
        <w:pStyle w:val="3"/>
        <w:rPr>
          <w:szCs w:val="24"/>
          <w:rtl/>
        </w:rPr>
      </w:pPr>
      <w:bookmarkStart w:id="2215" w:name="_Toc46156212"/>
      <w:bookmarkStart w:id="2216" w:name="_Toc46404184"/>
      <w:r w:rsidRPr="00C52AC1">
        <w:rPr>
          <w:szCs w:val="24"/>
          <w:rtl/>
        </w:rPr>
        <w:t>התיעוד יימסר לנציג המזמין לפחות 14 יום לפני מועד הבדיקה הסופית למערכת.</w:t>
      </w:r>
      <w:bookmarkEnd w:id="2215"/>
      <w:bookmarkEnd w:id="2216"/>
      <w:r w:rsidRPr="00C52AC1">
        <w:rPr>
          <w:szCs w:val="24"/>
          <w:rtl/>
        </w:rPr>
        <w:t xml:space="preserve"> </w:t>
      </w:r>
    </w:p>
    <w:p w14:paraId="62DC3346" w14:textId="77777777" w:rsidR="00BF527D" w:rsidRPr="00C52AC1" w:rsidRDefault="00BF527D" w:rsidP="007976C4">
      <w:pPr>
        <w:pStyle w:val="3"/>
        <w:rPr>
          <w:szCs w:val="24"/>
        </w:rPr>
      </w:pPr>
      <w:bookmarkStart w:id="2217" w:name="_Toc46156213"/>
      <w:bookmarkStart w:id="2218" w:name="_Toc46404185"/>
      <w:r w:rsidRPr="00C52AC1">
        <w:rPr>
          <w:szCs w:val="24"/>
          <w:rtl/>
        </w:rPr>
        <w:t>אישור קבלה עבור המערכת מותנה באספקת התיעוד ואישורו.</w:t>
      </w:r>
      <w:bookmarkEnd w:id="2217"/>
      <w:bookmarkEnd w:id="2218"/>
    </w:p>
    <w:p w14:paraId="34A7E96F" w14:textId="77777777" w:rsidR="001A7E74" w:rsidRPr="00C52AC1" w:rsidRDefault="00BF527D" w:rsidP="007976C4">
      <w:pPr>
        <w:pStyle w:val="3"/>
        <w:rPr>
          <w:szCs w:val="24"/>
        </w:rPr>
      </w:pPr>
      <w:bookmarkStart w:id="2219" w:name="_Toc46156214"/>
      <w:bookmarkStart w:id="2220" w:name="_Toc46404186"/>
      <w:r w:rsidRPr="00C52AC1">
        <w:rPr>
          <w:szCs w:val="24"/>
          <w:rtl/>
        </w:rPr>
        <w:t>למען הסר כל ספק הציוד המסופק לא יאושר ללא אישור התיעוד שיוגש.</w:t>
      </w:r>
      <w:bookmarkEnd w:id="2219"/>
      <w:bookmarkEnd w:id="2220"/>
    </w:p>
    <w:p w14:paraId="28B31B78" w14:textId="77777777" w:rsidR="009E3BC2" w:rsidRPr="00C52AC1" w:rsidRDefault="009E3BC2" w:rsidP="007976C4">
      <w:pPr>
        <w:pStyle w:val="3"/>
        <w:numPr>
          <w:ilvl w:val="0"/>
          <w:numId w:val="0"/>
        </w:numPr>
        <w:ind w:left="1712"/>
        <w:rPr>
          <w:szCs w:val="24"/>
        </w:rPr>
      </w:pPr>
      <w:bookmarkStart w:id="2221" w:name="_Toc355018331"/>
      <w:bookmarkStart w:id="2222" w:name="_Toc418096077"/>
      <w:bookmarkStart w:id="2223" w:name="_Toc489972694"/>
      <w:bookmarkStart w:id="2224" w:name="_Toc46156215"/>
      <w:bookmarkStart w:id="2225" w:name="_Toc46404187"/>
      <w:bookmarkStart w:id="2226" w:name="_Toc46740222"/>
    </w:p>
    <w:p w14:paraId="7A31A3C1" w14:textId="77777777" w:rsidR="00BF527D" w:rsidRDefault="00BF527D" w:rsidP="007976C4">
      <w:pPr>
        <w:pStyle w:val="1"/>
        <w:numPr>
          <w:ilvl w:val="0"/>
          <w:numId w:val="68"/>
        </w:numPr>
        <w:rPr>
          <w:sz w:val="24"/>
          <w:szCs w:val="24"/>
          <w:rtl/>
        </w:rPr>
      </w:pPr>
      <w:bookmarkStart w:id="2227" w:name="_Toc47271053"/>
      <w:bookmarkStart w:id="2228" w:name="_Toc47275352"/>
      <w:bookmarkStart w:id="2229" w:name="_Toc47348404"/>
      <w:r w:rsidRPr="00C52AC1">
        <w:rPr>
          <w:sz w:val="24"/>
          <w:szCs w:val="24"/>
          <w:rtl/>
        </w:rPr>
        <w:t>הדרכה והשתלמויות</w:t>
      </w:r>
      <w:bookmarkEnd w:id="2221"/>
      <w:bookmarkEnd w:id="2222"/>
      <w:bookmarkEnd w:id="2223"/>
      <w:bookmarkEnd w:id="2224"/>
      <w:bookmarkEnd w:id="2225"/>
      <w:bookmarkEnd w:id="2226"/>
      <w:bookmarkEnd w:id="2227"/>
      <w:bookmarkEnd w:id="2228"/>
      <w:bookmarkEnd w:id="2229"/>
    </w:p>
    <w:p w14:paraId="7E45ECC8" w14:textId="77777777" w:rsidR="007976C4" w:rsidRPr="007976C4" w:rsidRDefault="007976C4" w:rsidP="007976C4">
      <w:pPr>
        <w:pStyle w:val="affa"/>
        <w:keepNext/>
        <w:keepLines/>
        <w:numPr>
          <w:ilvl w:val="0"/>
          <w:numId w:val="69"/>
        </w:numPr>
        <w:overflowPunct w:val="0"/>
        <w:autoSpaceDE w:val="0"/>
        <w:autoSpaceDN w:val="0"/>
        <w:adjustRightInd w:val="0"/>
        <w:spacing w:before="0" w:after="0" w:line="360" w:lineRule="auto"/>
        <w:contextualSpacing w:val="0"/>
        <w:textAlignment w:val="baseline"/>
        <w:rPr>
          <w:rFonts w:ascii="David" w:eastAsia="Times New Roman" w:hAnsi="David" w:cs="David"/>
          <w:b/>
          <w:vanish/>
          <w:color w:val="000000"/>
          <w:sz w:val="28"/>
          <w:szCs w:val="28"/>
          <w:rtl/>
        </w:rPr>
      </w:pPr>
    </w:p>
    <w:p w14:paraId="5D642929" w14:textId="42C98069" w:rsidR="00BF527D" w:rsidRPr="002C39A3" w:rsidRDefault="00BF527D" w:rsidP="007976C4">
      <w:pPr>
        <w:pStyle w:val="2"/>
        <w:rPr>
          <w:sz w:val="24"/>
          <w:szCs w:val="24"/>
          <w:rtl/>
        </w:rPr>
      </w:pPr>
      <w:bookmarkStart w:id="2230" w:name="_Toc138041715"/>
      <w:bookmarkStart w:id="2231" w:name="_Toc46156216"/>
      <w:bookmarkStart w:id="2232" w:name="_Toc46404188"/>
      <w:bookmarkStart w:id="2233" w:name="_Toc46740223"/>
      <w:bookmarkStart w:id="2234" w:name="_Toc47271054"/>
      <w:bookmarkStart w:id="2235" w:name="_Toc47275353"/>
      <w:bookmarkStart w:id="2236" w:name="_Toc47348405"/>
      <w:r w:rsidRPr="002C39A3">
        <w:rPr>
          <w:sz w:val="24"/>
          <w:szCs w:val="24"/>
          <w:rtl/>
        </w:rPr>
        <w:t>ה</w:t>
      </w:r>
      <w:r w:rsidR="00947816" w:rsidRPr="002C39A3">
        <w:rPr>
          <w:sz w:val="24"/>
          <w:szCs w:val="24"/>
          <w:rtl/>
        </w:rPr>
        <w:t>ספק הזוכה</w:t>
      </w:r>
      <w:r w:rsidRPr="002C39A3">
        <w:rPr>
          <w:sz w:val="24"/>
          <w:szCs w:val="24"/>
          <w:rtl/>
        </w:rPr>
        <w:t xml:space="preserve">  מתחייב להכשיר צוות של אנשי תפעול ותחזוקה מטעם המזמין לרמה שתאפשר להם תפעול שוטף של המערכות.</w:t>
      </w:r>
      <w:bookmarkEnd w:id="2230"/>
      <w:bookmarkEnd w:id="2231"/>
      <w:bookmarkEnd w:id="2232"/>
      <w:bookmarkEnd w:id="2233"/>
      <w:bookmarkEnd w:id="2234"/>
      <w:bookmarkEnd w:id="2235"/>
      <w:bookmarkEnd w:id="2236"/>
    </w:p>
    <w:p w14:paraId="668BE215" w14:textId="7C1FCE54" w:rsidR="00BF527D" w:rsidRPr="00C52AC1" w:rsidRDefault="00161A3D" w:rsidP="007976C4">
      <w:pPr>
        <w:pStyle w:val="2"/>
        <w:rPr>
          <w:sz w:val="24"/>
          <w:szCs w:val="24"/>
        </w:rPr>
      </w:pPr>
      <w:bookmarkStart w:id="2237" w:name="_Toc138041716"/>
      <w:bookmarkStart w:id="2238" w:name="_Toc46156217"/>
      <w:bookmarkStart w:id="2239" w:name="_Toc46404189"/>
      <w:bookmarkStart w:id="2240" w:name="_Toc46740224"/>
      <w:bookmarkStart w:id="2241" w:name="_Toc47271055"/>
      <w:bookmarkStart w:id="2242" w:name="_Toc47275354"/>
      <w:bookmarkStart w:id="2243" w:name="_Toc47348406"/>
      <w:r>
        <w:rPr>
          <w:sz w:val="24"/>
          <w:szCs w:val="24"/>
          <w:rtl/>
        </w:rPr>
        <w:t>במסגרת הפרויקט תערוך החבר</w:t>
      </w:r>
      <w:r>
        <w:rPr>
          <w:rFonts w:hint="cs"/>
          <w:sz w:val="24"/>
          <w:szCs w:val="24"/>
          <w:rtl/>
        </w:rPr>
        <w:t xml:space="preserve">ה </w:t>
      </w:r>
      <w:r>
        <w:rPr>
          <w:sz w:val="24"/>
          <w:szCs w:val="24"/>
          <w:rtl/>
        </w:rPr>
        <w:t>קורס</w:t>
      </w:r>
      <w:r>
        <w:rPr>
          <w:rFonts w:hint="cs"/>
          <w:sz w:val="24"/>
          <w:szCs w:val="24"/>
          <w:rtl/>
        </w:rPr>
        <w:t xml:space="preserve"> אחד של </w:t>
      </w:r>
      <w:r w:rsidR="00BF527D" w:rsidRPr="00C52AC1">
        <w:rPr>
          <w:sz w:val="24"/>
          <w:szCs w:val="24"/>
          <w:rtl/>
        </w:rPr>
        <w:t>הדרכה ותפעול למערכת</w:t>
      </w:r>
      <w:r>
        <w:rPr>
          <w:rFonts w:hint="cs"/>
          <w:sz w:val="24"/>
          <w:szCs w:val="24"/>
          <w:rtl/>
        </w:rPr>
        <w:t xml:space="preserve"> בכל שנת התקשרות </w:t>
      </w:r>
      <w:r w:rsidR="00BF527D" w:rsidRPr="00C52AC1">
        <w:rPr>
          <w:sz w:val="24"/>
          <w:szCs w:val="24"/>
          <w:rtl/>
        </w:rPr>
        <w:t>.</w:t>
      </w:r>
      <w:bookmarkEnd w:id="2237"/>
      <w:bookmarkEnd w:id="2238"/>
      <w:bookmarkEnd w:id="2239"/>
      <w:bookmarkEnd w:id="2240"/>
      <w:bookmarkEnd w:id="2241"/>
      <w:bookmarkEnd w:id="2242"/>
      <w:bookmarkEnd w:id="2243"/>
    </w:p>
    <w:p w14:paraId="1F6D37D1" w14:textId="2CCF921C" w:rsidR="00BF527D" w:rsidRPr="00C52AC1" w:rsidRDefault="00BF527D" w:rsidP="007976C4">
      <w:pPr>
        <w:pStyle w:val="2"/>
        <w:rPr>
          <w:sz w:val="24"/>
          <w:szCs w:val="24"/>
          <w:rtl/>
        </w:rPr>
      </w:pPr>
      <w:bookmarkStart w:id="2244" w:name="_Toc138041717"/>
      <w:bookmarkStart w:id="2245" w:name="_Toc46156218"/>
      <w:bookmarkStart w:id="2246" w:name="_Toc46404190"/>
      <w:bookmarkStart w:id="2247" w:name="_Toc46740225"/>
      <w:bookmarkStart w:id="2248" w:name="_Toc47271056"/>
      <w:bookmarkStart w:id="2249" w:name="_Toc47275355"/>
      <w:bookmarkStart w:id="2250" w:name="_Toc47348407"/>
      <w:r w:rsidRPr="00C52AC1">
        <w:rPr>
          <w:sz w:val="24"/>
          <w:szCs w:val="24"/>
          <w:rtl/>
        </w:rPr>
        <w:t>בכל הדרכה ייטלו חלק עד 5 אנשים.</w:t>
      </w:r>
      <w:bookmarkEnd w:id="2244"/>
      <w:bookmarkEnd w:id="2245"/>
      <w:bookmarkEnd w:id="2246"/>
      <w:bookmarkEnd w:id="2247"/>
      <w:bookmarkEnd w:id="2248"/>
      <w:bookmarkEnd w:id="2249"/>
      <w:bookmarkEnd w:id="2250"/>
    </w:p>
    <w:p w14:paraId="3C030DE4" w14:textId="69BDCF68" w:rsidR="00BF527D" w:rsidRPr="00C52AC1" w:rsidRDefault="00BF527D" w:rsidP="007976C4">
      <w:pPr>
        <w:pStyle w:val="2"/>
        <w:rPr>
          <w:sz w:val="24"/>
          <w:szCs w:val="24"/>
          <w:rtl/>
        </w:rPr>
      </w:pPr>
      <w:bookmarkStart w:id="2251" w:name="_Toc138041718"/>
      <w:bookmarkStart w:id="2252" w:name="_Toc46156219"/>
      <w:bookmarkStart w:id="2253" w:name="_Toc46404191"/>
      <w:bookmarkStart w:id="2254" w:name="_Toc46740226"/>
      <w:bookmarkStart w:id="2255" w:name="_Toc47271057"/>
      <w:bookmarkStart w:id="2256" w:name="_Toc47275356"/>
      <w:bookmarkStart w:id="2257" w:name="_Toc47348408"/>
      <w:r w:rsidRPr="00C52AC1">
        <w:rPr>
          <w:sz w:val="24"/>
          <w:szCs w:val="24"/>
          <w:rtl/>
        </w:rPr>
        <w:t>מועדי ביצוע הקורסים ייקבעו ויתואמו ע"י נציגי המזמין אשר יקבע את המשתתפים.</w:t>
      </w:r>
      <w:bookmarkEnd w:id="2251"/>
      <w:bookmarkEnd w:id="2252"/>
      <w:bookmarkEnd w:id="2253"/>
      <w:bookmarkEnd w:id="2254"/>
      <w:bookmarkEnd w:id="2255"/>
      <w:bookmarkEnd w:id="2256"/>
      <w:bookmarkEnd w:id="2257"/>
    </w:p>
    <w:p w14:paraId="5C38A9CF" w14:textId="01C31D94" w:rsidR="00BF527D" w:rsidRPr="00C52AC1" w:rsidRDefault="00BF527D" w:rsidP="007976C4">
      <w:pPr>
        <w:pStyle w:val="2"/>
        <w:rPr>
          <w:sz w:val="24"/>
          <w:szCs w:val="24"/>
        </w:rPr>
      </w:pPr>
      <w:bookmarkStart w:id="2258" w:name="_Toc138041719"/>
      <w:bookmarkStart w:id="2259" w:name="_Toc46156220"/>
      <w:bookmarkStart w:id="2260" w:name="_Toc46404192"/>
      <w:bookmarkStart w:id="2261" w:name="_Toc46740227"/>
      <w:bookmarkStart w:id="2262" w:name="_Toc47271058"/>
      <w:bookmarkStart w:id="2263" w:name="_Toc47275357"/>
      <w:bookmarkStart w:id="2264" w:name="_Toc47348409"/>
      <w:r w:rsidRPr="00C52AC1">
        <w:rPr>
          <w:sz w:val="24"/>
          <w:szCs w:val="24"/>
          <w:rtl/>
        </w:rPr>
        <w:t xml:space="preserve">ההדרכות יבוצעו </w:t>
      </w:r>
      <w:bookmarkEnd w:id="2258"/>
      <w:r w:rsidRPr="00C52AC1">
        <w:rPr>
          <w:sz w:val="24"/>
          <w:szCs w:val="24"/>
          <w:rtl/>
        </w:rPr>
        <w:t>באתרי ההתקנה .</w:t>
      </w:r>
      <w:bookmarkEnd w:id="2259"/>
      <w:bookmarkEnd w:id="2260"/>
      <w:bookmarkEnd w:id="2261"/>
      <w:bookmarkEnd w:id="2262"/>
      <w:bookmarkEnd w:id="2263"/>
      <w:bookmarkEnd w:id="2264"/>
    </w:p>
    <w:p w14:paraId="04D75D11" w14:textId="77777777" w:rsidR="00BF527D" w:rsidRPr="00C52AC1" w:rsidRDefault="00BF527D" w:rsidP="007976C4">
      <w:pPr>
        <w:pStyle w:val="2"/>
        <w:rPr>
          <w:sz w:val="24"/>
          <w:szCs w:val="24"/>
        </w:rPr>
      </w:pPr>
      <w:bookmarkStart w:id="2265" w:name="_Toc489972695"/>
      <w:bookmarkStart w:id="2266" w:name="_Toc46156221"/>
      <w:bookmarkStart w:id="2267" w:name="_Toc46404193"/>
      <w:bookmarkStart w:id="2268" w:name="_Toc46740228"/>
      <w:bookmarkStart w:id="2269" w:name="_Toc47271059"/>
      <w:bookmarkStart w:id="2270" w:name="_Toc47275358"/>
      <w:bookmarkStart w:id="2271" w:name="_Toc47348410"/>
      <w:bookmarkStart w:id="2272" w:name="_Toc138041720"/>
      <w:r w:rsidRPr="00C52AC1">
        <w:rPr>
          <w:sz w:val="24"/>
          <w:szCs w:val="24"/>
          <w:rtl/>
        </w:rPr>
        <w:t>עזרי הדרכה:</w:t>
      </w:r>
      <w:bookmarkEnd w:id="2265"/>
      <w:bookmarkEnd w:id="2266"/>
      <w:bookmarkEnd w:id="2267"/>
      <w:bookmarkEnd w:id="2268"/>
      <w:bookmarkEnd w:id="2269"/>
      <w:bookmarkEnd w:id="2270"/>
      <w:bookmarkEnd w:id="2271"/>
    </w:p>
    <w:p w14:paraId="551A1A1C" w14:textId="77777777" w:rsidR="00BF527D" w:rsidRPr="00C52AC1" w:rsidRDefault="00BF527D" w:rsidP="00254AB7">
      <w:pPr>
        <w:pStyle w:val="3"/>
        <w:numPr>
          <w:ilvl w:val="0"/>
          <w:numId w:val="0"/>
        </w:numPr>
        <w:ind w:left="896"/>
        <w:rPr>
          <w:szCs w:val="24"/>
        </w:rPr>
      </w:pPr>
      <w:bookmarkStart w:id="2273" w:name="_Toc46156222"/>
      <w:bookmarkStart w:id="2274" w:name="_Toc46404194"/>
      <w:bookmarkStart w:id="2275" w:name="_Toc46740229"/>
      <w:r w:rsidRPr="00C52AC1">
        <w:rPr>
          <w:szCs w:val="24"/>
          <w:rtl/>
        </w:rPr>
        <w:t>באחריות ה</w:t>
      </w:r>
      <w:r w:rsidR="00947816" w:rsidRPr="00C52AC1">
        <w:rPr>
          <w:szCs w:val="24"/>
          <w:rtl/>
        </w:rPr>
        <w:t>ספק הזוכה</w:t>
      </w:r>
      <w:r w:rsidRPr="00C52AC1">
        <w:rPr>
          <w:szCs w:val="24"/>
          <w:rtl/>
        </w:rPr>
        <w:t xml:space="preserve"> לדאוג לכלל עזרי ההדרכה הנדרשים, כגון:</w:t>
      </w:r>
      <w:bookmarkEnd w:id="2273"/>
      <w:bookmarkEnd w:id="2274"/>
      <w:bookmarkEnd w:id="2275"/>
      <w:r w:rsidRPr="00C52AC1">
        <w:rPr>
          <w:szCs w:val="24"/>
          <w:rtl/>
        </w:rPr>
        <w:t xml:space="preserve"> </w:t>
      </w:r>
    </w:p>
    <w:p w14:paraId="65688234" w14:textId="77777777" w:rsidR="00BF527D" w:rsidRPr="00C52AC1" w:rsidRDefault="00BF527D" w:rsidP="007976C4">
      <w:pPr>
        <w:pStyle w:val="3"/>
        <w:rPr>
          <w:szCs w:val="24"/>
        </w:rPr>
      </w:pPr>
      <w:bookmarkStart w:id="2276" w:name="_Toc46156223"/>
      <w:bookmarkStart w:id="2277" w:name="_Toc46404195"/>
      <w:r w:rsidRPr="00C52AC1">
        <w:rPr>
          <w:szCs w:val="24"/>
          <w:rtl/>
        </w:rPr>
        <w:t>מקרן וידיאו.</w:t>
      </w:r>
      <w:bookmarkEnd w:id="2276"/>
      <w:bookmarkEnd w:id="2277"/>
    </w:p>
    <w:p w14:paraId="75580384" w14:textId="77777777" w:rsidR="00BF527D" w:rsidRPr="00C52AC1" w:rsidRDefault="00BF527D" w:rsidP="007976C4">
      <w:pPr>
        <w:pStyle w:val="3"/>
        <w:rPr>
          <w:szCs w:val="24"/>
        </w:rPr>
      </w:pPr>
      <w:bookmarkStart w:id="2278" w:name="_Toc46156224"/>
      <w:bookmarkStart w:id="2279" w:name="_Toc46404196"/>
      <w:r w:rsidRPr="00C52AC1">
        <w:rPr>
          <w:szCs w:val="24"/>
          <w:rtl/>
        </w:rPr>
        <w:t>מחשב.</w:t>
      </w:r>
      <w:bookmarkEnd w:id="2278"/>
      <w:bookmarkEnd w:id="2279"/>
    </w:p>
    <w:p w14:paraId="4C8BDE1B" w14:textId="77777777" w:rsidR="00BF527D" w:rsidRPr="00C52AC1" w:rsidRDefault="00BF527D" w:rsidP="007976C4">
      <w:pPr>
        <w:pStyle w:val="3"/>
        <w:rPr>
          <w:szCs w:val="24"/>
        </w:rPr>
      </w:pPr>
      <w:bookmarkStart w:id="2280" w:name="_Toc46156225"/>
      <w:bookmarkStart w:id="2281" w:name="_Toc46404197"/>
      <w:r w:rsidRPr="00C52AC1">
        <w:rPr>
          <w:szCs w:val="24"/>
          <w:rtl/>
        </w:rPr>
        <w:t>מסך הקרנה.</w:t>
      </w:r>
      <w:bookmarkEnd w:id="2280"/>
      <w:bookmarkEnd w:id="2281"/>
    </w:p>
    <w:p w14:paraId="2CD49517" w14:textId="77777777" w:rsidR="00BF527D" w:rsidRPr="00C52AC1" w:rsidRDefault="00BF527D" w:rsidP="007976C4">
      <w:pPr>
        <w:pStyle w:val="3"/>
        <w:rPr>
          <w:szCs w:val="24"/>
        </w:rPr>
      </w:pPr>
      <w:bookmarkStart w:id="2282" w:name="_Toc46156226"/>
      <w:bookmarkStart w:id="2283" w:name="_Toc46404198"/>
      <w:r w:rsidRPr="00C52AC1">
        <w:rPr>
          <w:szCs w:val="24"/>
          <w:rtl/>
        </w:rPr>
        <w:t>חוברת הכוללת את החומר הנלמד.</w:t>
      </w:r>
      <w:bookmarkEnd w:id="2282"/>
      <w:bookmarkEnd w:id="2283"/>
    </w:p>
    <w:p w14:paraId="726860AE" w14:textId="77777777" w:rsidR="00BF527D" w:rsidRPr="00C52AC1" w:rsidRDefault="00BF527D" w:rsidP="007976C4">
      <w:pPr>
        <w:pStyle w:val="3"/>
        <w:rPr>
          <w:szCs w:val="24"/>
        </w:rPr>
      </w:pPr>
      <w:r w:rsidRPr="00C52AC1">
        <w:rPr>
          <w:szCs w:val="24"/>
          <w:rtl/>
        </w:rPr>
        <w:t xml:space="preserve"> </w:t>
      </w:r>
      <w:bookmarkStart w:id="2284" w:name="_Toc46156227"/>
      <w:bookmarkStart w:id="2285" w:name="_Toc46404199"/>
      <w:r w:rsidRPr="00C52AC1">
        <w:rPr>
          <w:szCs w:val="24"/>
          <w:rtl/>
        </w:rPr>
        <w:t>כלי כתיבה.</w:t>
      </w:r>
      <w:bookmarkEnd w:id="2284"/>
      <w:bookmarkEnd w:id="2285"/>
    </w:p>
    <w:p w14:paraId="44CF1F77" w14:textId="77777777" w:rsidR="00BF527D" w:rsidRPr="00C52AC1" w:rsidRDefault="00BF527D" w:rsidP="007976C4">
      <w:pPr>
        <w:pStyle w:val="2"/>
        <w:rPr>
          <w:sz w:val="24"/>
          <w:szCs w:val="24"/>
        </w:rPr>
      </w:pPr>
      <w:bookmarkStart w:id="2286" w:name="_Toc138041721"/>
      <w:bookmarkStart w:id="2287" w:name="_Toc489972696"/>
      <w:bookmarkStart w:id="2288" w:name="_Toc46156229"/>
      <w:bookmarkStart w:id="2289" w:name="_Toc46404201"/>
      <w:bookmarkStart w:id="2290" w:name="_Toc46740230"/>
      <w:bookmarkStart w:id="2291" w:name="_Toc47271060"/>
      <w:bookmarkStart w:id="2292" w:name="_Toc47275359"/>
      <w:bookmarkStart w:id="2293" w:name="_Toc47348411"/>
      <w:bookmarkEnd w:id="2272"/>
      <w:r w:rsidRPr="00C52AC1">
        <w:rPr>
          <w:sz w:val="24"/>
          <w:szCs w:val="24"/>
          <w:rtl/>
        </w:rPr>
        <w:t>ההדרכה תכלול את הנושאים הבאים (לפחות):</w:t>
      </w:r>
      <w:bookmarkEnd w:id="2286"/>
      <w:bookmarkEnd w:id="2287"/>
      <w:bookmarkEnd w:id="2288"/>
      <w:bookmarkEnd w:id="2289"/>
      <w:bookmarkEnd w:id="2290"/>
      <w:bookmarkEnd w:id="2291"/>
      <w:bookmarkEnd w:id="2292"/>
      <w:bookmarkEnd w:id="2293"/>
    </w:p>
    <w:p w14:paraId="58F6FB96" w14:textId="77777777" w:rsidR="00BF527D" w:rsidRPr="00C52AC1" w:rsidRDefault="00BF527D" w:rsidP="007976C4">
      <w:pPr>
        <w:pStyle w:val="3"/>
        <w:rPr>
          <w:szCs w:val="24"/>
        </w:rPr>
      </w:pPr>
      <w:bookmarkStart w:id="2294" w:name="_Toc46156230"/>
      <w:bookmarkStart w:id="2295" w:name="_Toc46404202"/>
      <w:r w:rsidRPr="00C52AC1">
        <w:rPr>
          <w:szCs w:val="24"/>
          <w:rtl/>
        </w:rPr>
        <w:t>מבנה המערכת.</w:t>
      </w:r>
      <w:bookmarkEnd w:id="2294"/>
      <w:bookmarkEnd w:id="2295"/>
    </w:p>
    <w:p w14:paraId="161E7DCA" w14:textId="77777777" w:rsidR="00BF527D" w:rsidRPr="00C52AC1" w:rsidRDefault="00BF527D" w:rsidP="007976C4">
      <w:pPr>
        <w:pStyle w:val="3"/>
        <w:rPr>
          <w:szCs w:val="24"/>
        </w:rPr>
      </w:pPr>
      <w:bookmarkStart w:id="2296" w:name="_Toc46156231"/>
      <w:bookmarkStart w:id="2297" w:name="_Toc46404203"/>
      <w:r w:rsidRPr="00C52AC1">
        <w:rPr>
          <w:szCs w:val="24"/>
          <w:rtl/>
        </w:rPr>
        <w:t>תכונות המערכת.</w:t>
      </w:r>
      <w:bookmarkEnd w:id="2296"/>
      <w:bookmarkEnd w:id="2297"/>
    </w:p>
    <w:p w14:paraId="2ACC6F1F" w14:textId="77777777" w:rsidR="00BF527D" w:rsidRPr="00C52AC1" w:rsidRDefault="00BF527D" w:rsidP="007976C4">
      <w:pPr>
        <w:pStyle w:val="3"/>
        <w:rPr>
          <w:szCs w:val="24"/>
        </w:rPr>
      </w:pPr>
      <w:bookmarkStart w:id="2298" w:name="_Toc46156232"/>
      <w:bookmarkStart w:id="2299" w:name="_Toc46404204"/>
      <w:r w:rsidRPr="00C52AC1">
        <w:rPr>
          <w:szCs w:val="24"/>
          <w:rtl/>
        </w:rPr>
        <w:t>אופן הפעלת המערכת.</w:t>
      </w:r>
      <w:bookmarkEnd w:id="2298"/>
      <w:bookmarkEnd w:id="2299"/>
    </w:p>
    <w:p w14:paraId="7FCFCFB3" w14:textId="77777777" w:rsidR="00BF527D" w:rsidRPr="00C52AC1" w:rsidRDefault="00BF527D" w:rsidP="007976C4">
      <w:pPr>
        <w:pStyle w:val="3"/>
        <w:rPr>
          <w:szCs w:val="24"/>
        </w:rPr>
      </w:pPr>
      <w:bookmarkStart w:id="2300" w:name="_Toc46156233"/>
      <w:bookmarkStart w:id="2301" w:name="_Toc46404205"/>
      <w:r w:rsidRPr="00C52AC1">
        <w:rPr>
          <w:szCs w:val="24"/>
          <w:rtl/>
        </w:rPr>
        <w:t>נוהלי עבודה.</w:t>
      </w:r>
      <w:bookmarkEnd w:id="2300"/>
      <w:bookmarkEnd w:id="2301"/>
    </w:p>
    <w:p w14:paraId="62600541" w14:textId="77777777" w:rsidR="00BF527D" w:rsidRPr="00C52AC1" w:rsidRDefault="00BF527D" w:rsidP="007976C4">
      <w:pPr>
        <w:pStyle w:val="3"/>
        <w:rPr>
          <w:szCs w:val="24"/>
        </w:rPr>
      </w:pPr>
      <w:bookmarkStart w:id="2302" w:name="_Toc46156234"/>
      <w:bookmarkStart w:id="2303" w:name="_Toc46404206"/>
      <w:r w:rsidRPr="00C52AC1">
        <w:rPr>
          <w:szCs w:val="24"/>
          <w:rtl/>
        </w:rPr>
        <w:t>איתור תקלות.</w:t>
      </w:r>
      <w:bookmarkEnd w:id="2302"/>
      <w:bookmarkEnd w:id="2303"/>
    </w:p>
    <w:p w14:paraId="18B678F0" w14:textId="77777777" w:rsidR="00BF527D" w:rsidRPr="00C52AC1" w:rsidRDefault="00BF527D" w:rsidP="007976C4">
      <w:pPr>
        <w:pStyle w:val="3"/>
        <w:rPr>
          <w:szCs w:val="24"/>
        </w:rPr>
      </w:pPr>
      <w:bookmarkStart w:id="2304" w:name="_Toc46156235"/>
      <w:bookmarkStart w:id="2305" w:name="_Toc46404207"/>
      <w:r w:rsidRPr="00C52AC1">
        <w:rPr>
          <w:szCs w:val="24"/>
          <w:rtl/>
        </w:rPr>
        <w:t>תרגולי הפעלה מסכמים בשוטף ובאירוע לרבות איתור תקלות.</w:t>
      </w:r>
      <w:bookmarkEnd w:id="2304"/>
      <w:bookmarkEnd w:id="2305"/>
    </w:p>
    <w:p w14:paraId="5F3933E5" w14:textId="77777777" w:rsidR="00BF527D" w:rsidRPr="00C52AC1" w:rsidRDefault="00BF527D" w:rsidP="007976C4">
      <w:pPr>
        <w:pStyle w:val="2"/>
        <w:rPr>
          <w:sz w:val="24"/>
          <w:szCs w:val="24"/>
        </w:rPr>
      </w:pPr>
      <w:bookmarkStart w:id="2306" w:name="_Toc46156237"/>
      <w:bookmarkStart w:id="2307" w:name="_Toc46404209"/>
      <w:bookmarkStart w:id="2308" w:name="_Toc46740231"/>
      <w:bookmarkStart w:id="2309" w:name="_Toc47271061"/>
      <w:bookmarkStart w:id="2310" w:name="_Toc47275360"/>
      <w:bookmarkStart w:id="2311" w:name="_Toc47348412"/>
      <w:r w:rsidRPr="00C52AC1">
        <w:rPr>
          <w:sz w:val="24"/>
          <w:szCs w:val="24"/>
          <w:rtl/>
        </w:rPr>
        <w:t>הקורס יערך עם סיום הרצת המערכת ע"י ה</w:t>
      </w:r>
      <w:r w:rsidR="00947816" w:rsidRPr="00C52AC1">
        <w:rPr>
          <w:sz w:val="24"/>
          <w:szCs w:val="24"/>
          <w:rtl/>
        </w:rPr>
        <w:t>ספק הזוכה</w:t>
      </w:r>
      <w:r w:rsidRPr="00C52AC1">
        <w:rPr>
          <w:sz w:val="24"/>
          <w:szCs w:val="24"/>
          <w:rtl/>
        </w:rPr>
        <w:t xml:space="preserve"> .</w:t>
      </w:r>
      <w:bookmarkEnd w:id="2306"/>
      <w:bookmarkEnd w:id="2307"/>
      <w:bookmarkEnd w:id="2308"/>
      <w:bookmarkEnd w:id="2309"/>
      <w:bookmarkEnd w:id="2310"/>
      <w:bookmarkEnd w:id="2311"/>
    </w:p>
    <w:p w14:paraId="3088D27A" w14:textId="77777777" w:rsidR="00BF527D" w:rsidRPr="00C52AC1" w:rsidRDefault="00BF527D" w:rsidP="007976C4">
      <w:pPr>
        <w:pStyle w:val="2"/>
        <w:rPr>
          <w:sz w:val="24"/>
          <w:szCs w:val="24"/>
        </w:rPr>
      </w:pPr>
      <w:bookmarkStart w:id="2312" w:name="_Toc46156238"/>
      <w:bookmarkStart w:id="2313" w:name="_Toc46404210"/>
      <w:bookmarkStart w:id="2314" w:name="_Toc46740232"/>
      <w:bookmarkStart w:id="2315" w:name="_Toc47271062"/>
      <w:bookmarkStart w:id="2316" w:name="_Toc47275361"/>
      <w:bookmarkStart w:id="2317" w:name="_Toc47348413"/>
      <w:bookmarkStart w:id="2318" w:name="_Toc138041723"/>
      <w:r w:rsidRPr="00C52AC1">
        <w:rPr>
          <w:sz w:val="24"/>
          <w:szCs w:val="24"/>
          <w:rtl/>
        </w:rPr>
        <w:t>ה</w:t>
      </w:r>
      <w:r w:rsidR="00947816" w:rsidRPr="00C52AC1">
        <w:rPr>
          <w:sz w:val="24"/>
          <w:szCs w:val="24"/>
          <w:rtl/>
        </w:rPr>
        <w:t>ספק הזוכה</w:t>
      </w:r>
      <w:r w:rsidRPr="00C52AC1">
        <w:rPr>
          <w:sz w:val="24"/>
          <w:szCs w:val="24"/>
          <w:rtl/>
        </w:rPr>
        <w:t xml:space="preserve">  יכין חוברת ההדרכה, שתהייה מבוססת על הספרות הטכנית אשר הוכנה עבור המערכת במסגרת תיק התכנון.</w:t>
      </w:r>
      <w:bookmarkEnd w:id="2312"/>
      <w:bookmarkEnd w:id="2313"/>
      <w:bookmarkEnd w:id="2314"/>
      <w:bookmarkEnd w:id="2315"/>
      <w:bookmarkEnd w:id="2316"/>
      <w:bookmarkEnd w:id="2317"/>
    </w:p>
    <w:p w14:paraId="0BFF5695" w14:textId="77777777" w:rsidR="00BF527D" w:rsidRPr="00C52AC1" w:rsidRDefault="00BF527D" w:rsidP="007976C4">
      <w:pPr>
        <w:pStyle w:val="2"/>
        <w:rPr>
          <w:sz w:val="24"/>
          <w:szCs w:val="24"/>
        </w:rPr>
      </w:pPr>
      <w:bookmarkStart w:id="2319" w:name="_Toc46156239"/>
      <w:bookmarkStart w:id="2320" w:name="_Toc46404211"/>
      <w:bookmarkStart w:id="2321" w:name="_Toc46740233"/>
      <w:bookmarkStart w:id="2322" w:name="_Toc47271063"/>
      <w:bookmarkStart w:id="2323" w:name="_Toc47275362"/>
      <w:bookmarkStart w:id="2324" w:name="_Toc47348414"/>
      <w:r w:rsidRPr="00C52AC1">
        <w:rPr>
          <w:sz w:val="24"/>
          <w:szCs w:val="24"/>
          <w:rtl/>
        </w:rPr>
        <w:t>חוברת ההדרכה תוגש לאישור נציגי המזמין שבועיים לפני תחילת הדרכה.</w:t>
      </w:r>
      <w:bookmarkEnd w:id="2319"/>
      <w:bookmarkEnd w:id="2320"/>
      <w:bookmarkEnd w:id="2321"/>
      <w:bookmarkEnd w:id="2322"/>
      <w:bookmarkEnd w:id="2323"/>
      <w:bookmarkEnd w:id="2324"/>
      <w:r w:rsidRPr="00C52AC1">
        <w:rPr>
          <w:sz w:val="24"/>
          <w:szCs w:val="24"/>
          <w:rtl/>
        </w:rPr>
        <w:t xml:space="preserve"> </w:t>
      </w:r>
    </w:p>
    <w:p w14:paraId="5DA957D0" w14:textId="77777777" w:rsidR="00BF527D" w:rsidRPr="00C52AC1" w:rsidRDefault="00BF527D" w:rsidP="007976C4">
      <w:pPr>
        <w:pStyle w:val="2"/>
        <w:rPr>
          <w:sz w:val="24"/>
          <w:szCs w:val="24"/>
          <w:rtl/>
        </w:rPr>
      </w:pPr>
      <w:bookmarkStart w:id="2325" w:name="_Toc46156240"/>
      <w:bookmarkStart w:id="2326" w:name="_Toc46404212"/>
      <w:bookmarkStart w:id="2327" w:name="_Toc46740234"/>
      <w:bookmarkStart w:id="2328" w:name="_Toc47271064"/>
      <w:bookmarkStart w:id="2329" w:name="_Toc47275363"/>
      <w:bookmarkStart w:id="2330" w:name="_Toc47348415"/>
      <w:r w:rsidRPr="00C52AC1">
        <w:rPr>
          <w:sz w:val="24"/>
          <w:szCs w:val="24"/>
          <w:rtl/>
        </w:rPr>
        <w:t>ה</w:t>
      </w:r>
      <w:r w:rsidR="00947816" w:rsidRPr="00C52AC1">
        <w:rPr>
          <w:sz w:val="24"/>
          <w:szCs w:val="24"/>
          <w:rtl/>
        </w:rPr>
        <w:t>ספק הזוכה</w:t>
      </w:r>
      <w:r w:rsidRPr="00C52AC1">
        <w:rPr>
          <w:sz w:val="24"/>
          <w:szCs w:val="24"/>
          <w:rtl/>
        </w:rPr>
        <w:t xml:space="preserve">  יתקן ויעדכן את התוכנית על פי הערות נציגי </w:t>
      </w:r>
      <w:bookmarkEnd w:id="2318"/>
      <w:r w:rsidRPr="00C52AC1">
        <w:rPr>
          <w:sz w:val="24"/>
          <w:szCs w:val="24"/>
          <w:rtl/>
        </w:rPr>
        <w:t>המזמין.</w:t>
      </w:r>
      <w:bookmarkEnd w:id="2325"/>
      <w:bookmarkEnd w:id="2326"/>
      <w:bookmarkEnd w:id="2327"/>
      <w:bookmarkEnd w:id="2328"/>
      <w:bookmarkEnd w:id="2329"/>
      <w:bookmarkEnd w:id="2330"/>
    </w:p>
    <w:p w14:paraId="449A9D8E" w14:textId="77777777" w:rsidR="00BF527D" w:rsidRPr="00C52AC1" w:rsidRDefault="00BF527D" w:rsidP="007976C4">
      <w:pPr>
        <w:pStyle w:val="2"/>
        <w:rPr>
          <w:sz w:val="24"/>
          <w:szCs w:val="24"/>
          <w:rtl/>
        </w:rPr>
      </w:pPr>
      <w:bookmarkStart w:id="2331" w:name="_Toc138041724"/>
      <w:bookmarkStart w:id="2332" w:name="_Toc46156241"/>
      <w:bookmarkStart w:id="2333" w:name="_Toc46404213"/>
      <w:bookmarkStart w:id="2334" w:name="_Toc46740235"/>
      <w:bookmarkStart w:id="2335" w:name="_Toc47271065"/>
      <w:bookmarkStart w:id="2336" w:name="_Toc47275364"/>
      <w:bookmarkStart w:id="2337" w:name="_Toc47348416"/>
      <w:r w:rsidRPr="00C52AC1">
        <w:rPr>
          <w:sz w:val="24"/>
          <w:szCs w:val="24"/>
          <w:rtl/>
        </w:rPr>
        <w:t>בנוסף, יימסר קובץ חוברת ההדרכה (לאחר אישורה) ע"ג מדיית מחשב.</w:t>
      </w:r>
      <w:bookmarkEnd w:id="2331"/>
      <w:bookmarkEnd w:id="2332"/>
      <w:bookmarkEnd w:id="2333"/>
      <w:bookmarkEnd w:id="2334"/>
      <w:bookmarkEnd w:id="2335"/>
      <w:bookmarkEnd w:id="2336"/>
      <w:bookmarkEnd w:id="2337"/>
    </w:p>
    <w:p w14:paraId="7A9B2600" w14:textId="77777777" w:rsidR="00BF527D" w:rsidRPr="00C52AC1" w:rsidRDefault="00BF527D" w:rsidP="007976C4">
      <w:pPr>
        <w:pStyle w:val="2"/>
        <w:rPr>
          <w:sz w:val="24"/>
          <w:szCs w:val="24"/>
        </w:rPr>
      </w:pPr>
      <w:bookmarkStart w:id="2338" w:name="_Toc138041725"/>
      <w:bookmarkStart w:id="2339" w:name="_Toc46156242"/>
      <w:bookmarkStart w:id="2340" w:name="_Toc46404214"/>
      <w:bookmarkStart w:id="2341" w:name="_Toc46740236"/>
      <w:bookmarkStart w:id="2342" w:name="_Toc47271066"/>
      <w:bookmarkStart w:id="2343" w:name="_Toc47275365"/>
      <w:bookmarkStart w:id="2344" w:name="_Toc47348417"/>
      <w:r w:rsidRPr="00C52AC1">
        <w:rPr>
          <w:sz w:val="24"/>
          <w:szCs w:val="24"/>
          <w:rtl/>
        </w:rPr>
        <w:t>הקורס יועבר על ידי הצוות ההנדסי אשר תכנן והתקין את המערכת.</w:t>
      </w:r>
      <w:bookmarkEnd w:id="2338"/>
      <w:bookmarkEnd w:id="2339"/>
      <w:bookmarkEnd w:id="2340"/>
      <w:bookmarkEnd w:id="2341"/>
      <w:bookmarkEnd w:id="2342"/>
      <w:bookmarkEnd w:id="2343"/>
      <w:bookmarkEnd w:id="2344"/>
    </w:p>
    <w:p w14:paraId="2D0DD0E7" w14:textId="77777777" w:rsidR="00BF527D" w:rsidRPr="00C52AC1" w:rsidRDefault="00BF527D" w:rsidP="007976C4">
      <w:pPr>
        <w:pStyle w:val="2"/>
        <w:rPr>
          <w:sz w:val="24"/>
          <w:szCs w:val="24"/>
          <w:rtl/>
        </w:rPr>
      </w:pPr>
      <w:bookmarkStart w:id="2345" w:name="_Toc138041726"/>
      <w:bookmarkStart w:id="2346" w:name="_Toc46156243"/>
      <w:bookmarkStart w:id="2347" w:name="_Toc46404215"/>
      <w:bookmarkStart w:id="2348" w:name="_Toc46740237"/>
      <w:bookmarkStart w:id="2349" w:name="_Toc47271067"/>
      <w:bookmarkStart w:id="2350" w:name="_Toc47275366"/>
      <w:bookmarkStart w:id="2351" w:name="_Toc47348418"/>
      <w:r w:rsidRPr="00C52AC1">
        <w:rPr>
          <w:sz w:val="24"/>
          <w:szCs w:val="24"/>
          <w:rtl/>
        </w:rPr>
        <w:t>בכל קורס ימסור המדריך את חוברת ההדרכה לכל אחד מהמשתתפים.</w:t>
      </w:r>
      <w:bookmarkEnd w:id="2345"/>
      <w:bookmarkEnd w:id="2346"/>
      <w:bookmarkEnd w:id="2347"/>
      <w:bookmarkEnd w:id="2348"/>
      <w:bookmarkEnd w:id="2349"/>
      <w:bookmarkEnd w:id="2350"/>
      <w:bookmarkEnd w:id="2351"/>
    </w:p>
    <w:p w14:paraId="0613EDFC" w14:textId="77777777" w:rsidR="00BF527D" w:rsidRPr="00C52AC1" w:rsidRDefault="00BF527D" w:rsidP="007976C4">
      <w:pPr>
        <w:pStyle w:val="2"/>
        <w:rPr>
          <w:sz w:val="24"/>
          <w:szCs w:val="24"/>
          <w:rtl/>
        </w:rPr>
      </w:pPr>
      <w:bookmarkStart w:id="2352" w:name="_Toc138041727"/>
      <w:bookmarkStart w:id="2353" w:name="_Toc46156244"/>
      <w:bookmarkStart w:id="2354" w:name="_Toc46404216"/>
      <w:bookmarkStart w:id="2355" w:name="_Toc46740238"/>
      <w:bookmarkStart w:id="2356" w:name="_Toc47271068"/>
      <w:bookmarkStart w:id="2357" w:name="_Toc47275367"/>
      <w:bookmarkStart w:id="2358" w:name="_Toc47348419"/>
      <w:r w:rsidRPr="00C52AC1">
        <w:rPr>
          <w:sz w:val="24"/>
          <w:szCs w:val="24"/>
          <w:rtl/>
        </w:rPr>
        <w:t>ה</w:t>
      </w:r>
      <w:r w:rsidR="00947816" w:rsidRPr="00C52AC1">
        <w:rPr>
          <w:sz w:val="24"/>
          <w:szCs w:val="24"/>
          <w:rtl/>
        </w:rPr>
        <w:t>ספק הזוכה</w:t>
      </w:r>
      <w:r w:rsidRPr="00C52AC1">
        <w:rPr>
          <w:sz w:val="24"/>
          <w:szCs w:val="24"/>
          <w:rtl/>
        </w:rPr>
        <w:t xml:space="preserve"> יישא בכל ההוצאות הכרוכות בביצוע ההדרכה.</w:t>
      </w:r>
      <w:bookmarkEnd w:id="2352"/>
      <w:bookmarkEnd w:id="2353"/>
      <w:bookmarkEnd w:id="2354"/>
      <w:bookmarkEnd w:id="2355"/>
      <w:bookmarkEnd w:id="2356"/>
      <w:bookmarkEnd w:id="2357"/>
      <w:bookmarkEnd w:id="2358"/>
    </w:p>
    <w:p w14:paraId="459D9BA3" w14:textId="77777777" w:rsidR="000F5598" w:rsidRPr="00C52AC1" w:rsidRDefault="000F5598" w:rsidP="00254AB7">
      <w:pPr>
        <w:pStyle w:val="affa"/>
        <w:keepNext/>
        <w:keepLines/>
        <w:spacing w:before="0" w:after="0" w:line="360" w:lineRule="auto"/>
        <w:ind w:left="576"/>
        <w:jc w:val="left"/>
        <w:rPr>
          <w:rFonts w:ascii="David" w:hAnsi="David" w:cs="David"/>
          <w:b/>
          <w:bCs w:val="0"/>
          <w:sz w:val="24"/>
          <w:szCs w:val="24"/>
        </w:rPr>
      </w:pPr>
    </w:p>
    <w:p w14:paraId="4A6893CE" w14:textId="77777777" w:rsidR="00BF527D" w:rsidRDefault="00BF527D" w:rsidP="007976C4">
      <w:pPr>
        <w:pStyle w:val="1"/>
        <w:numPr>
          <w:ilvl w:val="0"/>
          <w:numId w:val="68"/>
        </w:numPr>
        <w:rPr>
          <w:sz w:val="24"/>
          <w:szCs w:val="24"/>
          <w:rtl/>
        </w:rPr>
      </w:pPr>
      <w:bookmarkStart w:id="2359" w:name="_Toc489972697"/>
      <w:bookmarkStart w:id="2360" w:name="_Toc46156246"/>
      <w:bookmarkStart w:id="2361" w:name="_Toc46404218"/>
      <w:bookmarkStart w:id="2362" w:name="_Toc46740239"/>
      <w:r w:rsidRPr="00C52AC1">
        <w:rPr>
          <w:sz w:val="24"/>
          <w:szCs w:val="24"/>
          <w:rtl/>
        </w:rPr>
        <w:t>תנאי שירות, אחריות ותחזוקה</w:t>
      </w:r>
      <w:bookmarkEnd w:id="2359"/>
      <w:bookmarkEnd w:id="2360"/>
      <w:bookmarkEnd w:id="2361"/>
      <w:bookmarkEnd w:id="2362"/>
    </w:p>
    <w:p w14:paraId="1DAB330B" w14:textId="77777777" w:rsidR="007976C4" w:rsidRPr="007976C4" w:rsidRDefault="007976C4" w:rsidP="007976C4">
      <w:pPr>
        <w:pStyle w:val="affa"/>
        <w:keepNext/>
        <w:keepLines/>
        <w:numPr>
          <w:ilvl w:val="0"/>
          <w:numId w:val="69"/>
        </w:numPr>
        <w:overflowPunct w:val="0"/>
        <w:autoSpaceDE w:val="0"/>
        <w:autoSpaceDN w:val="0"/>
        <w:adjustRightInd w:val="0"/>
        <w:spacing w:before="0" w:after="0" w:line="360" w:lineRule="auto"/>
        <w:contextualSpacing w:val="0"/>
        <w:textAlignment w:val="baseline"/>
        <w:rPr>
          <w:rFonts w:ascii="David" w:eastAsia="Times New Roman" w:hAnsi="David" w:cs="David"/>
          <w:b/>
          <w:vanish/>
          <w:color w:val="000000"/>
          <w:sz w:val="28"/>
          <w:szCs w:val="28"/>
          <w:rtl/>
        </w:rPr>
      </w:pPr>
    </w:p>
    <w:p w14:paraId="28FB2CA4" w14:textId="2596B118" w:rsidR="00BF527D" w:rsidRPr="007976C4" w:rsidRDefault="00BF527D" w:rsidP="007976C4">
      <w:pPr>
        <w:pStyle w:val="2"/>
        <w:ind w:left="957"/>
        <w:rPr>
          <w:sz w:val="24"/>
          <w:szCs w:val="24"/>
        </w:rPr>
      </w:pPr>
      <w:bookmarkStart w:id="2363" w:name="_Toc46156248"/>
      <w:bookmarkStart w:id="2364" w:name="_Toc46404220"/>
      <w:r w:rsidRPr="007976C4">
        <w:rPr>
          <w:sz w:val="24"/>
          <w:szCs w:val="24"/>
          <w:rtl/>
        </w:rPr>
        <w:t>פרק זה יציג את סך כל הדרישות לביצוע הפעילות לתחזוקה מונעת על בסיס שוטף ותיקוני מערכות הביטחון במתקן.</w:t>
      </w:r>
      <w:bookmarkEnd w:id="2363"/>
      <w:bookmarkEnd w:id="2364"/>
    </w:p>
    <w:p w14:paraId="46EC4B25" w14:textId="4AF1025A" w:rsidR="00BF527D" w:rsidRPr="007976C4" w:rsidRDefault="00BF527D" w:rsidP="007976C4">
      <w:pPr>
        <w:pStyle w:val="2"/>
        <w:ind w:left="957"/>
        <w:rPr>
          <w:sz w:val="24"/>
          <w:szCs w:val="24"/>
        </w:rPr>
      </w:pPr>
      <w:bookmarkStart w:id="2365" w:name="_Toc46156249"/>
      <w:bookmarkStart w:id="2366" w:name="_Toc46404221"/>
      <w:r w:rsidRPr="007976C4">
        <w:rPr>
          <w:sz w:val="24"/>
          <w:szCs w:val="24"/>
          <w:rtl/>
        </w:rPr>
        <w:t xml:space="preserve">מסמך זה ישים למימוש השירותים הנ"ל </w:t>
      </w:r>
      <w:r w:rsidRPr="007976C4">
        <w:rPr>
          <w:b w:val="0"/>
          <w:bCs/>
          <w:sz w:val="24"/>
          <w:szCs w:val="24"/>
          <w:rtl/>
        </w:rPr>
        <w:t>עבור כל מערכת חדשה</w:t>
      </w:r>
      <w:r w:rsidRPr="007976C4">
        <w:rPr>
          <w:sz w:val="24"/>
          <w:szCs w:val="24"/>
          <w:rtl/>
        </w:rPr>
        <w:t xml:space="preserve"> שתותקן לאורך חייו של המכרז הנוכחי.</w:t>
      </w:r>
      <w:bookmarkEnd w:id="2365"/>
      <w:bookmarkEnd w:id="2366"/>
    </w:p>
    <w:p w14:paraId="720BB3CA" w14:textId="200C4EFB" w:rsidR="00BF527D" w:rsidRPr="007976C4" w:rsidRDefault="00BF527D" w:rsidP="007976C4">
      <w:pPr>
        <w:pStyle w:val="2"/>
        <w:ind w:left="957"/>
        <w:rPr>
          <w:sz w:val="24"/>
          <w:szCs w:val="24"/>
        </w:rPr>
      </w:pPr>
      <w:bookmarkStart w:id="2367" w:name="_Toc46156250"/>
      <w:bookmarkStart w:id="2368" w:name="_Toc46404222"/>
      <w:bookmarkStart w:id="2369" w:name="_Toc46740241"/>
      <w:r w:rsidRPr="007976C4">
        <w:rPr>
          <w:sz w:val="24"/>
          <w:szCs w:val="24"/>
          <w:rtl/>
        </w:rPr>
        <w:t>להלן סוגי המערכות:</w:t>
      </w:r>
      <w:bookmarkEnd w:id="2367"/>
      <w:bookmarkEnd w:id="2368"/>
      <w:bookmarkEnd w:id="2369"/>
    </w:p>
    <w:p w14:paraId="45FD350F" w14:textId="77777777" w:rsidR="00BF527D" w:rsidRPr="00C52AC1" w:rsidRDefault="00BF527D" w:rsidP="007976C4">
      <w:pPr>
        <w:pStyle w:val="3"/>
        <w:rPr>
          <w:szCs w:val="24"/>
        </w:rPr>
      </w:pPr>
      <w:bookmarkStart w:id="2370" w:name="_Toc46156251"/>
      <w:bookmarkStart w:id="2371" w:name="_Toc46404223"/>
      <w:r w:rsidRPr="00C52AC1">
        <w:rPr>
          <w:szCs w:val="24"/>
          <w:rtl/>
        </w:rPr>
        <w:t>אזעקה ומצוקה לרבות מערכת הניהול.</w:t>
      </w:r>
      <w:bookmarkEnd w:id="2370"/>
      <w:bookmarkEnd w:id="2371"/>
    </w:p>
    <w:p w14:paraId="1DE950DA" w14:textId="77777777" w:rsidR="00BF527D" w:rsidRPr="00C52AC1" w:rsidRDefault="00BF527D" w:rsidP="007976C4">
      <w:pPr>
        <w:pStyle w:val="3"/>
        <w:rPr>
          <w:szCs w:val="24"/>
        </w:rPr>
      </w:pPr>
      <w:bookmarkStart w:id="2372" w:name="_Toc46156252"/>
      <w:bookmarkStart w:id="2373" w:name="_Toc46404224"/>
      <w:r w:rsidRPr="00C52AC1">
        <w:rPr>
          <w:szCs w:val="24"/>
          <w:rtl/>
        </w:rPr>
        <w:t>טמ"ס לרבות מערכות הניהול ומצלמות דמה.</w:t>
      </w:r>
      <w:bookmarkEnd w:id="2372"/>
      <w:bookmarkEnd w:id="2373"/>
    </w:p>
    <w:p w14:paraId="1ACF6ADA" w14:textId="77777777" w:rsidR="00BF527D" w:rsidRPr="00C52AC1" w:rsidRDefault="00BF527D" w:rsidP="007976C4">
      <w:pPr>
        <w:pStyle w:val="3"/>
        <w:rPr>
          <w:szCs w:val="24"/>
        </w:rPr>
      </w:pPr>
      <w:bookmarkStart w:id="2374" w:name="_Toc46156253"/>
      <w:bookmarkStart w:id="2375" w:name="_Toc46404225"/>
      <w:r w:rsidRPr="00C52AC1">
        <w:rPr>
          <w:szCs w:val="24"/>
          <w:rtl/>
        </w:rPr>
        <w:t>אינטרקום שמע.</w:t>
      </w:r>
      <w:bookmarkEnd w:id="2374"/>
      <w:bookmarkEnd w:id="2375"/>
    </w:p>
    <w:p w14:paraId="2242F4C1" w14:textId="77777777" w:rsidR="00BF527D" w:rsidRPr="00C52AC1" w:rsidRDefault="00BF527D" w:rsidP="007976C4">
      <w:pPr>
        <w:pStyle w:val="3"/>
        <w:rPr>
          <w:szCs w:val="24"/>
        </w:rPr>
      </w:pPr>
      <w:bookmarkStart w:id="2376" w:name="_Toc46156254"/>
      <w:bookmarkStart w:id="2377" w:name="_Toc46404226"/>
      <w:r w:rsidRPr="00C52AC1">
        <w:rPr>
          <w:szCs w:val="24"/>
          <w:rtl/>
        </w:rPr>
        <w:t>אינטרקום טלוויזיה (וידאופון).</w:t>
      </w:r>
      <w:bookmarkEnd w:id="2376"/>
      <w:bookmarkEnd w:id="2377"/>
    </w:p>
    <w:p w14:paraId="7DB4557E" w14:textId="77777777" w:rsidR="00BF527D" w:rsidRPr="00C52AC1" w:rsidRDefault="00BF527D" w:rsidP="007976C4">
      <w:pPr>
        <w:pStyle w:val="3"/>
        <w:rPr>
          <w:szCs w:val="24"/>
        </w:rPr>
      </w:pPr>
      <w:bookmarkStart w:id="2378" w:name="_Toc46156255"/>
      <w:bookmarkStart w:id="2379" w:name="_Toc46404227"/>
      <w:r w:rsidRPr="00C52AC1">
        <w:rPr>
          <w:szCs w:val="24"/>
          <w:rtl/>
        </w:rPr>
        <w:t>בקרת כניסה לרבות מערכת הניהול ומכלולי בידוק וניהול מעברי אדם.</w:t>
      </w:r>
      <w:bookmarkEnd w:id="2378"/>
      <w:bookmarkEnd w:id="2379"/>
    </w:p>
    <w:p w14:paraId="0A40CA9F" w14:textId="77777777" w:rsidR="00BF527D" w:rsidRPr="00C52AC1" w:rsidRDefault="00BF527D" w:rsidP="007976C4">
      <w:pPr>
        <w:pStyle w:val="3"/>
        <w:rPr>
          <w:szCs w:val="24"/>
        </w:rPr>
      </w:pPr>
      <w:bookmarkStart w:id="2380" w:name="_Toc46156256"/>
      <w:bookmarkStart w:id="2381" w:name="_Toc46404228"/>
      <w:r w:rsidRPr="00C52AC1">
        <w:rPr>
          <w:szCs w:val="24"/>
          <w:rtl/>
        </w:rPr>
        <w:t>מולטימדיה.</w:t>
      </w:r>
      <w:bookmarkEnd w:id="2380"/>
      <w:bookmarkEnd w:id="2381"/>
    </w:p>
    <w:p w14:paraId="72A9F560" w14:textId="77777777" w:rsidR="00BF527D" w:rsidRPr="00C52AC1" w:rsidRDefault="00BF527D" w:rsidP="007976C4">
      <w:pPr>
        <w:pStyle w:val="3"/>
        <w:rPr>
          <w:szCs w:val="24"/>
        </w:rPr>
      </w:pPr>
      <w:bookmarkStart w:id="2382" w:name="_Toc46156257"/>
      <w:bookmarkStart w:id="2383" w:name="_Toc46404229"/>
      <w:r w:rsidRPr="00C52AC1">
        <w:rPr>
          <w:szCs w:val="24"/>
          <w:rtl/>
        </w:rPr>
        <w:t>מחשוב ותקשורת נתונים.</w:t>
      </w:r>
      <w:bookmarkEnd w:id="2382"/>
      <w:bookmarkEnd w:id="2383"/>
    </w:p>
    <w:p w14:paraId="7D3745E1" w14:textId="77777777" w:rsidR="00BF527D" w:rsidRPr="00C52AC1" w:rsidRDefault="00BF527D" w:rsidP="007976C4">
      <w:pPr>
        <w:pStyle w:val="3"/>
        <w:rPr>
          <w:szCs w:val="24"/>
        </w:rPr>
      </w:pPr>
      <w:bookmarkStart w:id="2384" w:name="_Toc46156258"/>
      <w:bookmarkStart w:id="2385" w:name="_Toc46404230"/>
      <w:r w:rsidRPr="00C52AC1">
        <w:rPr>
          <w:szCs w:val="24"/>
          <w:rtl/>
        </w:rPr>
        <w:t>שו"ב.</w:t>
      </w:r>
      <w:bookmarkEnd w:id="2384"/>
      <w:bookmarkEnd w:id="2385"/>
    </w:p>
    <w:p w14:paraId="4C80B90E" w14:textId="77777777" w:rsidR="00BF527D" w:rsidRPr="00C52AC1" w:rsidRDefault="00BF527D" w:rsidP="007976C4">
      <w:pPr>
        <w:pStyle w:val="3"/>
        <w:rPr>
          <w:szCs w:val="24"/>
        </w:rPr>
      </w:pPr>
      <w:bookmarkStart w:id="2386" w:name="_Toc46156259"/>
      <w:bookmarkStart w:id="2387" w:name="_Toc46404231"/>
      <w:r w:rsidRPr="00C52AC1">
        <w:rPr>
          <w:szCs w:val="24"/>
          <w:rtl/>
        </w:rPr>
        <w:t>כריז</w:t>
      </w:r>
      <w:r w:rsidR="00D65AEF" w:rsidRPr="00C52AC1">
        <w:rPr>
          <w:szCs w:val="24"/>
          <w:rtl/>
        </w:rPr>
        <w:t>ה</w:t>
      </w:r>
      <w:bookmarkEnd w:id="2386"/>
      <w:bookmarkEnd w:id="2387"/>
    </w:p>
    <w:p w14:paraId="014832B8" w14:textId="77777777" w:rsidR="00BF527D" w:rsidRPr="00C52AC1" w:rsidRDefault="00BF527D" w:rsidP="007976C4">
      <w:pPr>
        <w:pStyle w:val="3"/>
        <w:rPr>
          <w:szCs w:val="24"/>
        </w:rPr>
      </w:pPr>
      <w:bookmarkStart w:id="2388" w:name="_Toc46156260"/>
      <w:bookmarkStart w:id="2389" w:name="_Toc46404232"/>
      <w:r w:rsidRPr="00C52AC1">
        <w:rPr>
          <w:szCs w:val="24"/>
          <w:rtl/>
        </w:rPr>
        <w:t>מערכות נוספות ו\או אמצעים, שונים, במידה וקיימים במתקן ו\או במידה ויירכשו במסגרת מכרז זה.</w:t>
      </w:r>
      <w:bookmarkEnd w:id="2388"/>
      <w:bookmarkEnd w:id="2389"/>
    </w:p>
    <w:p w14:paraId="49CE6E25" w14:textId="77777777" w:rsidR="00BF527D" w:rsidRPr="00C52AC1" w:rsidRDefault="00BF527D" w:rsidP="007976C4">
      <w:pPr>
        <w:pStyle w:val="3"/>
        <w:rPr>
          <w:szCs w:val="24"/>
        </w:rPr>
      </w:pPr>
      <w:bookmarkStart w:id="2390" w:name="_Toc46156261"/>
      <w:bookmarkStart w:id="2391" w:name="_Toc46404233"/>
      <w:r w:rsidRPr="00C52AC1">
        <w:rPr>
          <w:szCs w:val="24"/>
          <w:rtl/>
        </w:rPr>
        <w:t>לדוגמא: מצלמות מיוחדות, בקרים שונים וכדומה.</w:t>
      </w:r>
      <w:bookmarkEnd w:id="2390"/>
      <w:bookmarkEnd w:id="2391"/>
    </w:p>
    <w:p w14:paraId="0F646F37" w14:textId="77777777" w:rsidR="00BF527D" w:rsidRPr="00C52AC1" w:rsidRDefault="00BF527D" w:rsidP="007976C4">
      <w:pPr>
        <w:pStyle w:val="2"/>
        <w:ind w:left="957"/>
        <w:rPr>
          <w:sz w:val="24"/>
          <w:szCs w:val="24"/>
        </w:rPr>
      </w:pPr>
      <w:bookmarkStart w:id="2392" w:name="_Toc46156262"/>
      <w:bookmarkStart w:id="2393" w:name="_Toc46404234"/>
      <w:bookmarkStart w:id="2394" w:name="_Toc46740242"/>
      <w:r w:rsidRPr="00C52AC1">
        <w:rPr>
          <w:sz w:val="24"/>
          <w:szCs w:val="24"/>
          <w:rtl/>
        </w:rPr>
        <w:t>להלן יפורטו הדרישות:</w:t>
      </w:r>
      <w:bookmarkEnd w:id="2392"/>
      <w:bookmarkEnd w:id="2393"/>
      <w:bookmarkEnd w:id="2394"/>
    </w:p>
    <w:p w14:paraId="1B0B53E5" w14:textId="77777777" w:rsidR="00BF527D" w:rsidRPr="00C52AC1" w:rsidRDefault="00BF527D" w:rsidP="007976C4">
      <w:pPr>
        <w:pStyle w:val="3"/>
        <w:rPr>
          <w:szCs w:val="24"/>
        </w:rPr>
      </w:pPr>
      <w:bookmarkStart w:id="2395" w:name="_Toc46156263"/>
      <w:bookmarkStart w:id="2396" w:name="_Toc46404235"/>
      <w:r w:rsidRPr="00C52AC1">
        <w:rPr>
          <w:szCs w:val="24"/>
          <w:rtl/>
        </w:rPr>
        <w:t>הכלליות.</w:t>
      </w:r>
      <w:bookmarkEnd w:id="2395"/>
      <w:bookmarkEnd w:id="2396"/>
    </w:p>
    <w:p w14:paraId="1C9E3389" w14:textId="77777777" w:rsidR="00BF527D" w:rsidRPr="00C52AC1" w:rsidRDefault="00BF527D" w:rsidP="007976C4">
      <w:pPr>
        <w:pStyle w:val="3"/>
        <w:rPr>
          <w:szCs w:val="24"/>
        </w:rPr>
      </w:pPr>
      <w:bookmarkStart w:id="2397" w:name="_Toc46156264"/>
      <w:bookmarkStart w:id="2398" w:name="_Toc46404236"/>
      <w:r w:rsidRPr="00C52AC1">
        <w:rPr>
          <w:szCs w:val="24"/>
          <w:rtl/>
        </w:rPr>
        <w:t>המנהליות.</w:t>
      </w:r>
      <w:bookmarkEnd w:id="2397"/>
      <w:bookmarkEnd w:id="2398"/>
    </w:p>
    <w:p w14:paraId="7C2BE336" w14:textId="77777777" w:rsidR="00BF527D" w:rsidRPr="00C52AC1" w:rsidRDefault="00BF527D" w:rsidP="007976C4">
      <w:pPr>
        <w:pStyle w:val="3"/>
        <w:rPr>
          <w:szCs w:val="24"/>
        </w:rPr>
      </w:pPr>
      <w:bookmarkStart w:id="2399" w:name="_Toc46156265"/>
      <w:bookmarkStart w:id="2400" w:name="_Toc46404237"/>
      <w:r w:rsidRPr="00C52AC1">
        <w:rPr>
          <w:szCs w:val="24"/>
          <w:rtl/>
        </w:rPr>
        <w:t>הטכניות.</w:t>
      </w:r>
      <w:bookmarkEnd w:id="2399"/>
      <w:bookmarkEnd w:id="2400"/>
    </w:p>
    <w:p w14:paraId="3AB883A8" w14:textId="77777777" w:rsidR="00BF527D" w:rsidRPr="00C52AC1" w:rsidRDefault="00BF527D" w:rsidP="007976C4">
      <w:pPr>
        <w:pStyle w:val="3"/>
        <w:rPr>
          <w:szCs w:val="24"/>
        </w:rPr>
      </w:pPr>
      <w:bookmarkStart w:id="2401" w:name="_Toc46156266"/>
      <w:bookmarkStart w:id="2402" w:name="_Toc46404238"/>
      <w:r w:rsidRPr="00C52AC1">
        <w:rPr>
          <w:szCs w:val="24"/>
          <w:rtl/>
        </w:rPr>
        <w:t>הפונקציונאליות.</w:t>
      </w:r>
      <w:bookmarkEnd w:id="2401"/>
      <w:bookmarkEnd w:id="2402"/>
    </w:p>
    <w:p w14:paraId="539F9361" w14:textId="77777777" w:rsidR="00D161D1" w:rsidRPr="00C52AC1" w:rsidRDefault="00D161D1" w:rsidP="007976C4">
      <w:pPr>
        <w:pStyle w:val="2"/>
        <w:ind w:left="957"/>
        <w:rPr>
          <w:sz w:val="24"/>
          <w:szCs w:val="24"/>
          <w:rtl/>
        </w:rPr>
      </w:pPr>
      <w:bookmarkStart w:id="2403" w:name="_Toc46740243"/>
      <w:bookmarkStart w:id="2404" w:name="_Toc347110591"/>
      <w:bookmarkStart w:id="2405" w:name="_Toc364778138"/>
      <w:bookmarkStart w:id="2406" w:name="_Toc489972699"/>
      <w:bookmarkStart w:id="2407" w:name="_Toc46156267"/>
      <w:bookmarkStart w:id="2408" w:name="_Toc46404239"/>
      <w:r w:rsidRPr="00C52AC1">
        <w:rPr>
          <w:rFonts w:hint="cs"/>
          <w:sz w:val="24"/>
          <w:szCs w:val="24"/>
          <w:rtl/>
        </w:rPr>
        <w:t>שירות אחריות ותחזוקה עבור המערך הקיים</w:t>
      </w:r>
      <w:bookmarkEnd w:id="2403"/>
    </w:p>
    <w:p w14:paraId="2BE5D7CA" w14:textId="77777777" w:rsidR="00D161D1" w:rsidRPr="00C52AC1" w:rsidRDefault="00D161D1" w:rsidP="007976C4">
      <w:pPr>
        <w:pStyle w:val="3"/>
        <w:rPr>
          <w:szCs w:val="24"/>
        </w:rPr>
      </w:pPr>
      <w:r w:rsidRPr="00C52AC1">
        <w:rPr>
          <w:rFonts w:hint="cs"/>
          <w:szCs w:val="24"/>
          <w:rtl/>
        </w:rPr>
        <w:t>שירות אחריות ותחזוקה עבור המערך הקיים יהיה זהה בדרישותיו ומאפייניו לשירות האחריות והתחזוקה למערך החדש אשר יותקן באתרי הלקוח</w:t>
      </w:r>
    </w:p>
    <w:p w14:paraId="2B943B46" w14:textId="77777777" w:rsidR="00D161D1" w:rsidRPr="00C52AC1" w:rsidRDefault="00D161D1" w:rsidP="007976C4">
      <w:pPr>
        <w:pStyle w:val="3"/>
        <w:rPr>
          <w:szCs w:val="24"/>
        </w:rPr>
      </w:pPr>
      <w:r w:rsidRPr="00C52AC1">
        <w:rPr>
          <w:rFonts w:hint="cs"/>
          <w:szCs w:val="24"/>
          <w:rtl/>
        </w:rPr>
        <w:t>שירות האחריות והתחזוקה עבור המערך הקיים יהיה עבור מערכות הפריצה בלבד</w:t>
      </w:r>
    </w:p>
    <w:p w14:paraId="70B2AC91" w14:textId="77777777" w:rsidR="00D161D1" w:rsidRPr="00C52AC1" w:rsidRDefault="00D161D1" w:rsidP="007976C4">
      <w:pPr>
        <w:pStyle w:val="3"/>
        <w:rPr>
          <w:szCs w:val="24"/>
        </w:rPr>
      </w:pPr>
      <w:r w:rsidRPr="00C52AC1">
        <w:rPr>
          <w:rFonts w:hint="cs"/>
          <w:szCs w:val="24"/>
          <w:rtl/>
        </w:rPr>
        <w:t>שירות תחזוקה עבור שאר מערכות המנ"מ כגון טמ"ס על כלל האמצעים, כריזה, מולטימדיה וכיו"ב יהיה בשיטת זמן וחומר.</w:t>
      </w:r>
    </w:p>
    <w:p w14:paraId="1193231A" w14:textId="77777777" w:rsidR="00BF527D" w:rsidRPr="00C52AC1" w:rsidRDefault="00BF527D" w:rsidP="005F36D4">
      <w:pPr>
        <w:pStyle w:val="2"/>
        <w:ind w:left="957"/>
        <w:rPr>
          <w:sz w:val="24"/>
          <w:szCs w:val="24"/>
        </w:rPr>
      </w:pPr>
      <w:bookmarkStart w:id="2409" w:name="_Toc46740244"/>
      <w:r w:rsidRPr="00C52AC1">
        <w:rPr>
          <w:sz w:val="24"/>
          <w:szCs w:val="24"/>
          <w:rtl/>
        </w:rPr>
        <w:t>כללי</w:t>
      </w:r>
      <w:bookmarkEnd w:id="2404"/>
      <w:bookmarkEnd w:id="2405"/>
      <w:bookmarkEnd w:id="2406"/>
      <w:bookmarkEnd w:id="2407"/>
      <w:bookmarkEnd w:id="2408"/>
      <w:bookmarkEnd w:id="2409"/>
    </w:p>
    <w:p w14:paraId="54B649A0" w14:textId="77777777" w:rsidR="00BF527D" w:rsidRPr="00C52AC1" w:rsidRDefault="00BF527D" w:rsidP="005F36D4">
      <w:pPr>
        <w:pStyle w:val="3"/>
        <w:rPr>
          <w:szCs w:val="24"/>
        </w:rPr>
      </w:pPr>
      <w:bookmarkStart w:id="2410" w:name="_Toc46156268"/>
      <w:bookmarkStart w:id="2411" w:name="_Toc46404240"/>
      <w:r w:rsidRPr="00C52AC1">
        <w:rPr>
          <w:szCs w:val="24"/>
          <w:rtl/>
        </w:rPr>
        <w:t>מערכות ואמצעים קיימים</w:t>
      </w:r>
      <w:bookmarkEnd w:id="2410"/>
      <w:bookmarkEnd w:id="2411"/>
    </w:p>
    <w:p w14:paraId="2D2D652D" w14:textId="5EF27B27" w:rsidR="00434528" w:rsidRDefault="00434528" w:rsidP="005F36D4">
      <w:pPr>
        <w:pStyle w:val="4"/>
        <w:rPr>
          <w:szCs w:val="24"/>
        </w:rPr>
      </w:pPr>
      <w:bookmarkStart w:id="2412" w:name="_Toc46156269"/>
      <w:bookmarkStart w:id="2413" w:name="_Toc46404241"/>
      <w:r w:rsidRPr="00C52AC1">
        <w:rPr>
          <w:szCs w:val="24"/>
          <w:rtl/>
        </w:rPr>
        <w:t xml:space="preserve">הספק הזוכה יהיה אחראי על אספקת שרותי אחזקה </w:t>
      </w:r>
      <w:r w:rsidRPr="005F36D4">
        <w:rPr>
          <w:rFonts w:hint="cs"/>
          <w:szCs w:val="24"/>
          <w:rtl/>
        </w:rPr>
        <w:t xml:space="preserve"> לכלל מערכות המתח הנמוך הקיימות </w:t>
      </w:r>
      <w:r w:rsidRPr="00C52AC1">
        <w:rPr>
          <w:szCs w:val="24"/>
          <w:rtl/>
        </w:rPr>
        <w:t xml:space="preserve"> בהתאמה מלאה לתנאי התחזוקה המפורטים בפרק זה בפרט </w:t>
      </w:r>
      <w:r w:rsidR="000A7B33">
        <w:rPr>
          <w:rFonts w:hint="cs"/>
          <w:szCs w:val="24"/>
          <w:rtl/>
        </w:rPr>
        <w:t>ו</w:t>
      </w:r>
      <w:r w:rsidRPr="00C52AC1">
        <w:rPr>
          <w:szCs w:val="24"/>
          <w:rtl/>
        </w:rPr>
        <w:t>במכרז זה בכלל</w:t>
      </w:r>
      <w:r w:rsidR="000A7B33">
        <w:rPr>
          <w:rFonts w:hint="cs"/>
          <w:szCs w:val="24"/>
          <w:rtl/>
        </w:rPr>
        <w:t xml:space="preserve">. </w:t>
      </w:r>
    </w:p>
    <w:p w14:paraId="641C9E65" w14:textId="77777777" w:rsidR="00434528" w:rsidRPr="00C52AC1" w:rsidRDefault="00434528" w:rsidP="005F36D4">
      <w:pPr>
        <w:pStyle w:val="4"/>
        <w:rPr>
          <w:szCs w:val="24"/>
        </w:rPr>
      </w:pPr>
      <w:bookmarkStart w:id="2414" w:name="_Toc46156270"/>
      <w:bookmarkStart w:id="2415" w:name="_Toc46404242"/>
      <w:bookmarkStart w:id="2416" w:name="_Toc489972700"/>
      <w:bookmarkStart w:id="2417" w:name="_Toc46156282"/>
      <w:bookmarkStart w:id="2418" w:name="_Toc46404254"/>
      <w:bookmarkStart w:id="2419" w:name="_Toc46740245"/>
      <w:bookmarkEnd w:id="2412"/>
      <w:bookmarkEnd w:id="2413"/>
      <w:r w:rsidRPr="00C52AC1">
        <w:rPr>
          <w:szCs w:val="24"/>
          <w:rtl/>
        </w:rPr>
        <w:t>להלן פירוט של יצרני המערכות אותן יידרש הספק הזוכה לתחזק:</w:t>
      </w:r>
      <w:bookmarkEnd w:id="2414"/>
      <w:bookmarkEnd w:id="2415"/>
    </w:p>
    <w:p w14:paraId="38F57736" w14:textId="77777777" w:rsidR="00434528" w:rsidRPr="00C52AC1" w:rsidRDefault="00434528" w:rsidP="00434528">
      <w:pPr>
        <w:pStyle w:val="52"/>
        <w:ind w:firstLine="934"/>
        <w:rPr>
          <w:szCs w:val="24"/>
        </w:rPr>
      </w:pPr>
      <w:bookmarkStart w:id="2420" w:name="_Toc46156271"/>
      <w:bookmarkStart w:id="2421" w:name="_Toc46404243"/>
      <w:r w:rsidRPr="00C52AC1">
        <w:rPr>
          <w:szCs w:val="24"/>
          <w:rtl/>
        </w:rPr>
        <w:t xml:space="preserve">מערכות פריצה – </w:t>
      </w:r>
      <w:r w:rsidRPr="00C52AC1">
        <w:rPr>
          <w:szCs w:val="24"/>
        </w:rPr>
        <w:t>Risco</w:t>
      </w:r>
      <w:r w:rsidRPr="00C52AC1">
        <w:rPr>
          <w:szCs w:val="24"/>
          <w:rtl/>
        </w:rPr>
        <w:t xml:space="preserve"> </w:t>
      </w:r>
      <w:r w:rsidRPr="00C52AC1">
        <w:rPr>
          <w:szCs w:val="24"/>
        </w:rPr>
        <w:t>Pima,</w:t>
      </w:r>
      <w:bookmarkEnd w:id="2420"/>
      <w:bookmarkEnd w:id="2421"/>
    </w:p>
    <w:p w14:paraId="3BEB2962" w14:textId="77777777" w:rsidR="00434528" w:rsidRDefault="00434528" w:rsidP="00434528">
      <w:pPr>
        <w:pStyle w:val="52"/>
        <w:ind w:firstLine="934"/>
        <w:rPr>
          <w:szCs w:val="24"/>
        </w:rPr>
      </w:pPr>
      <w:bookmarkStart w:id="2422" w:name="_Toc46156272"/>
      <w:bookmarkStart w:id="2423" w:name="_Toc46404244"/>
      <w:r w:rsidRPr="00C52AC1">
        <w:rPr>
          <w:szCs w:val="24"/>
          <w:rtl/>
        </w:rPr>
        <w:t xml:space="preserve">טמ"ס – </w:t>
      </w:r>
      <w:r w:rsidRPr="00C52AC1">
        <w:rPr>
          <w:szCs w:val="24"/>
        </w:rPr>
        <w:t>Hikvision</w:t>
      </w:r>
      <w:bookmarkEnd w:id="2422"/>
      <w:bookmarkEnd w:id="2423"/>
    </w:p>
    <w:p w14:paraId="479F7B7A" w14:textId="36B0218F" w:rsidR="00434528" w:rsidRPr="00D5157D" w:rsidRDefault="00434528" w:rsidP="00434528">
      <w:pPr>
        <w:pStyle w:val="52"/>
        <w:ind w:firstLine="934"/>
        <w:jc w:val="both"/>
        <w:rPr>
          <w:szCs w:val="24"/>
          <w:rtl/>
        </w:rPr>
      </w:pPr>
      <w:r>
        <w:rPr>
          <w:rFonts w:hint="cs"/>
          <w:szCs w:val="24"/>
          <w:rtl/>
        </w:rPr>
        <w:t xml:space="preserve">בקרת כניסה ויידיאו מוניטור </w:t>
      </w:r>
      <w:r>
        <w:rPr>
          <w:rFonts w:asciiTheme="minorHAnsi" w:hAnsiTheme="minorHAnsi"/>
          <w:szCs w:val="24"/>
        </w:rPr>
        <w:t>Rozcom</w:t>
      </w:r>
      <w:r w:rsidR="00A4216F">
        <w:rPr>
          <w:rFonts w:asciiTheme="minorHAnsi" w:hAnsiTheme="minorHAnsi"/>
          <w:szCs w:val="24"/>
        </w:rPr>
        <w:t>/palwintec</w:t>
      </w:r>
    </w:p>
    <w:p w14:paraId="4C50E038" w14:textId="261F630E" w:rsidR="00434528" w:rsidRPr="00C52AC1" w:rsidRDefault="00434528" w:rsidP="00A4216F">
      <w:pPr>
        <w:pStyle w:val="52"/>
        <w:ind w:firstLine="934"/>
        <w:rPr>
          <w:szCs w:val="24"/>
        </w:rPr>
      </w:pPr>
      <w:r>
        <w:rPr>
          <w:rFonts w:hint="cs"/>
          <w:szCs w:val="24"/>
          <w:rtl/>
        </w:rPr>
        <w:t xml:space="preserve">בקרת כניסה ביומטרית עצמאית </w:t>
      </w:r>
      <w:r w:rsidR="00A4216F">
        <w:rPr>
          <w:rFonts w:asciiTheme="minorHAnsi" w:hAnsiTheme="minorHAnsi"/>
          <w:szCs w:val="24"/>
        </w:rPr>
        <w:t xml:space="preserve">vandal veto </w:t>
      </w:r>
    </w:p>
    <w:p w14:paraId="55B6A992" w14:textId="77777777" w:rsidR="00434528" w:rsidRPr="00C52AC1" w:rsidRDefault="00434528" w:rsidP="005F36D4">
      <w:pPr>
        <w:pStyle w:val="3"/>
        <w:rPr>
          <w:szCs w:val="24"/>
        </w:rPr>
      </w:pPr>
      <w:bookmarkStart w:id="2424" w:name="_Toc46156274"/>
      <w:bookmarkStart w:id="2425" w:name="_Toc46404246"/>
      <w:r w:rsidRPr="00C52AC1">
        <w:rPr>
          <w:szCs w:val="24"/>
          <w:rtl/>
        </w:rPr>
        <w:t>בכוונת הלקוח לשמר מערכות אלו על מנת לוודא פעולה תקינה של כלל מערכות האבטחה שברשותו, ללא קשר לספק הזוכה אשר התקין את המערכות. הספק הזוכה רשאי להציע החלפת המערכות הקיימות במערכות המוצעות במסגרת מכרז זה, ובתנאי כי הדבר לא יפגע ברציפות התפקודית ובתאימות האביזרים המותקנים בכל אתר ובכל מערכת.</w:t>
      </w:r>
      <w:bookmarkEnd w:id="2424"/>
      <w:bookmarkEnd w:id="2425"/>
    </w:p>
    <w:p w14:paraId="5B942F16" w14:textId="77777777" w:rsidR="00434528" w:rsidRPr="00C52AC1" w:rsidRDefault="00434528" w:rsidP="005F36D4">
      <w:pPr>
        <w:pStyle w:val="3"/>
        <w:rPr>
          <w:szCs w:val="24"/>
        </w:rPr>
      </w:pPr>
      <w:bookmarkStart w:id="2426" w:name="_Toc46156275"/>
      <w:bookmarkStart w:id="2427" w:name="_Toc46404247"/>
      <w:r w:rsidRPr="00C52AC1">
        <w:rPr>
          <w:szCs w:val="24"/>
          <w:rtl/>
        </w:rPr>
        <w:t>מערכות ואמצעים חדשים</w:t>
      </w:r>
      <w:bookmarkEnd w:id="2426"/>
      <w:bookmarkEnd w:id="2427"/>
    </w:p>
    <w:p w14:paraId="5EDF5228" w14:textId="370C1683" w:rsidR="00434528" w:rsidRPr="00C52AC1" w:rsidRDefault="000A7B33" w:rsidP="005F36D4">
      <w:pPr>
        <w:pStyle w:val="4"/>
        <w:rPr>
          <w:szCs w:val="24"/>
        </w:rPr>
      </w:pPr>
      <w:bookmarkStart w:id="2428" w:name="_Toc46156276"/>
      <w:bookmarkStart w:id="2429" w:name="_Toc46404248"/>
      <w:r>
        <w:rPr>
          <w:rFonts w:hint="cs"/>
          <w:szCs w:val="24"/>
          <w:rtl/>
        </w:rPr>
        <w:t>הספק</w:t>
      </w:r>
      <w:r w:rsidR="00434528" w:rsidRPr="00C52AC1">
        <w:rPr>
          <w:szCs w:val="24"/>
          <w:rtl/>
        </w:rPr>
        <w:t xml:space="preserve"> </w:t>
      </w:r>
      <w:r>
        <w:rPr>
          <w:rFonts w:hint="cs"/>
          <w:szCs w:val="24"/>
          <w:rtl/>
        </w:rPr>
        <w:t>יהיה</w:t>
      </w:r>
      <w:r>
        <w:rPr>
          <w:szCs w:val="24"/>
          <w:rtl/>
        </w:rPr>
        <w:t xml:space="preserve"> אחראי</w:t>
      </w:r>
      <w:r w:rsidR="00434528" w:rsidRPr="00C52AC1">
        <w:rPr>
          <w:szCs w:val="24"/>
          <w:rtl/>
        </w:rPr>
        <w:t xml:space="preserve"> למערכת ולכל מוצר שיסופק במסגרת הפרויקט לפרק זמן של  </w:t>
      </w:r>
      <w:r w:rsidR="00434528">
        <w:rPr>
          <w:rFonts w:hint="cs"/>
          <w:szCs w:val="24"/>
          <w:rtl/>
        </w:rPr>
        <w:t>36 (שלושים וש</w:t>
      </w:r>
      <w:r>
        <w:rPr>
          <w:rFonts w:hint="cs"/>
          <w:szCs w:val="24"/>
          <w:rtl/>
        </w:rPr>
        <w:t>י</w:t>
      </w:r>
      <w:r w:rsidR="00434528">
        <w:rPr>
          <w:rFonts w:hint="cs"/>
          <w:szCs w:val="24"/>
          <w:rtl/>
        </w:rPr>
        <w:t>ש</w:t>
      </w:r>
      <w:r>
        <w:rPr>
          <w:rFonts w:hint="cs"/>
          <w:szCs w:val="24"/>
          <w:rtl/>
        </w:rPr>
        <w:t>ה</w:t>
      </w:r>
      <w:r w:rsidR="00434528">
        <w:rPr>
          <w:rFonts w:hint="cs"/>
          <w:szCs w:val="24"/>
          <w:rtl/>
        </w:rPr>
        <w:t xml:space="preserve"> חודשים)</w:t>
      </w:r>
      <w:r>
        <w:rPr>
          <w:rFonts w:hint="cs"/>
          <w:szCs w:val="24"/>
          <w:rtl/>
        </w:rPr>
        <w:t xml:space="preserve"> </w:t>
      </w:r>
      <w:r w:rsidR="00434528" w:rsidRPr="00C52AC1">
        <w:rPr>
          <w:szCs w:val="24"/>
          <w:rtl/>
        </w:rPr>
        <w:t>מיום קבלת אישור מטעם המזמין אודות קבלת המערכת.</w:t>
      </w:r>
      <w:bookmarkEnd w:id="2428"/>
      <w:bookmarkEnd w:id="2429"/>
    </w:p>
    <w:p w14:paraId="385FA957" w14:textId="77777777" w:rsidR="00434528" w:rsidRPr="00C52AC1" w:rsidRDefault="00434528" w:rsidP="005F36D4">
      <w:pPr>
        <w:pStyle w:val="4"/>
        <w:rPr>
          <w:szCs w:val="24"/>
        </w:rPr>
      </w:pPr>
      <w:bookmarkStart w:id="2430" w:name="_Toc46156277"/>
      <w:bookmarkStart w:id="2431" w:name="_Toc46404249"/>
      <w:r w:rsidRPr="00C52AC1">
        <w:rPr>
          <w:szCs w:val="24"/>
          <w:rtl/>
        </w:rPr>
        <w:t>למען הסר ספק, על הספק הזוכה לעמוד בתנאי מסמך זה באופן שוטף 24/7/365 לרבות בעתות חירום, כפי שיפורט בהמשך.</w:t>
      </w:r>
      <w:bookmarkEnd w:id="2430"/>
      <w:bookmarkEnd w:id="2431"/>
    </w:p>
    <w:p w14:paraId="48F03C28" w14:textId="77777777" w:rsidR="00434528" w:rsidRPr="00DD2B63" w:rsidRDefault="00434528" w:rsidP="005F36D4">
      <w:pPr>
        <w:pStyle w:val="4"/>
        <w:rPr>
          <w:szCs w:val="24"/>
          <w:rtl/>
        </w:rPr>
      </w:pPr>
      <w:bookmarkStart w:id="2432" w:name="_Toc46156278"/>
      <w:bookmarkStart w:id="2433" w:name="_Toc46404250"/>
      <w:r w:rsidRPr="00DD2B63">
        <w:rPr>
          <w:szCs w:val="24"/>
          <w:rtl/>
        </w:rPr>
        <w:t xml:space="preserve">המזמין שומר לעצמו את הזכות להאריך תקופת אחריות זו </w:t>
      </w:r>
      <w:r>
        <w:rPr>
          <w:rFonts w:hint="cs"/>
          <w:szCs w:val="24"/>
          <w:rtl/>
        </w:rPr>
        <w:t>2 פעמים לתקופה של 12 חודשים בכל פעם (סה"כ 6 שנים).</w:t>
      </w:r>
      <w:bookmarkStart w:id="2434" w:name="_Toc46156279"/>
      <w:bookmarkStart w:id="2435" w:name="_Toc46404251"/>
      <w:bookmarkEnd w:id="2432"/>
      <w:bookmarkEnd w:id="2433"/>
      <w:r w:rsidRPr="00DD2B63">
        <w:rPr>
          <w:szCs w:val="24"/>
          <w:rtl/>
        </w:rPr>
        <w:t>התמורה בעבור המשך השרות תהיה ע"פ הצעת המחיר אשר הגישה החברה בהצעתה למכרז.</w:t>
      </w:r>
      <w:bookmarkEnd w:id="2434"/>
      <w:bookmarkEnd w:id="2435"/>
    </w:p>
    <w:p w14:paraId="4340A44C" w14:textId="77777777" w:rsidR="00434528" w:rsidRPr="00C52AC1" w:rsidRDefault="00434528" w:rsidP="005F36D4">
      <w:pPr>
        <w:pStyle w:val="4"/>
        <w:rPr>
          <w:szCs w:val="24"/>
        </w:rPr>
      </w:pPr>
      <w:bookmarkStart w:id="2436" w:name="_Toc46156280"/>
      <w:bookmarkStart w:id="2437" w:name="_Toc46404252"/>
      <w:r w:rsidRPr="00C52AC1">
        <w:rPr>
          <w:szCs w:val="24"/>
          <w:rtl/>
        </w:rPr>
        <w:t>החברה תהיה מחויבת באספקת חלקי חילוף למערכת גם לאחר תקופת האחריות למשך 8 שנים לפחות מיום אישור המערכת בבדיקות הקבלה .</w:t>
      </w:r>
      <w:bookmarkEnd w:id="2436"/>
      <w:bookmarkEnd w:id="2437"/>
    </w:p>
    <w:p w14:paraId="21EBC251" w14:textId="77777777" w:rsidR="00434528" w:rsidRPr="00C52AC1" w:rsidRDefault="00434528" w:rsidP="005F36D4">
      <w:pPr>
        <w:pStyle w:val="4"/>
        <w:rPr>
          <w:szCs w:val="24"/>
        </w:rPr>
      </w:pPr>
      <w:bookmarkStart w:id="2438" w:name="_Toc46156281"/>
      <w:bookmarkStart w:id="2439" w:name="_Toc46404253"/>
      <w:r w:rsidRPr="00C52AC1">
        <w:rPr>
          <w:szCs w:val="24"/>
          <w:rtl/>
        </w:rPr>
        <w:t xml:space="preserve">למען הסר ספק, כל אמצעי חדש שיותקן יקבל אחריות עבורו לתקופה של </w:t>
      </w:r>
      <w:r>
        <w:rPr>
          <w:rFonts w:hint="cs"/>
          <w:szCs w:val="24"/>
          <w:rtl/>
        </w:rPr>
        <w:t xml:space="preserve">36 </w:t>
      </w:r>
      <w:r w:rsidRPr="00C52AC1">
        <w:rPr>
          <w:szCs w:val="24"/>
          <w:rtl/>
        </w:rPr>
        <w:t xml:space="preserve"> חודשים מיום קבלת אישור מטעם המזמין אודות קבלתו.</w:t>
      </w:r>
      <w:bookmarkEnd w:id="2438"/>
      <w:bookmarkEnd w:id="2439"/>
      <w:r w:rsidRPr="00C52AC1">
        <w:rPr>
          <w:szCs w:val="24"/>
          <w:rtl/>
        </w:rPr>
        <w:t xml:space="preserve"> </w:t>
      </w:r>
    </w:p>
    <w:p w14:paraId="73ABE3ED" w14:textId="77777777" w:rsidR="00BF527D" w:rsidRPr="00C52AC1" w:rsidRDefault="00BF527D" w:rsidP="005F36D4">
      <w:pPr>
        <w:pStyle w:val="2"/>
        <w:ind w:left="957"/>
        <w:rPr>
          <w:sz w:val="24"/>
          <w:szCs w:val="24"/>
        </w:rPr>
      </w:pPr>
      <w:r w:rsidRPr="00C52AC1">
        <w:rPr>
          <w:sz w:val="24"/>
          <w:szCs w:val="24"/>
          <w:rtl/>
        </w:rPr>
        <w:t>השיטה</w:t>
      </w:r>
      <w:bookmarkEnd w:id="2416"/>
      <w:bookmarkEnd w:id="2417"/>
      <w:bookmarkEnd w:id="2418"/>
      <w:bookmarkEnd w:id="2419"/>
    </w:p>
    <w:p w14:paraId="42EB412B" w14:textId="7CD80E9E" w:rsidR="00BF527D" w:rsidRPr="005F36D4" w:rsidRDefault="00BF527D" w:rsidP="005F36D4">
      <w:pPr>
        <w:pStyle w:val="3"/>
        <w:rPr>
          <w:szCs w:val="24"/>
        </w:rPr>
      </w:pPr>
      <w:bookmarkStart w:id="2440" w:name="_Toc46156283"/>
      <w:bookmarkStart w:id="2441" w:name="_Toc46404255"/>
      <w:r w:rsidRPr="005F36D4">
        <w:rPr>
          <w:szCs w:val="24"/>
          <w:rtl/>
        </w:rPr>
        <w:t>התחזוקה</w:t>
      </w:r>
      <w:bookmarkEnd w:id="2440"/>
      <w:bookmarkEnd w:id="2441"/>
      <w:r w:rsidRPr="005F36D4">
        <w:rPr>
          <w:szCs w:val="24"/>
          <w:rtl/>
        </w:rPr>
        <w:t xml:space="preserve"> </w:t>
      </w:r>
      <w:bookmarkStart w:id="2442" w:name="_Toc46156284"/>
      <w:bookmarkStart w:id="2443" w:name="_Toc46404256"/>
      <w:r w:rsidRPr="005F36D4">
        <w:rPr>
          <w:szCs w:val="24"/>
          <w:rtl/>
        </w:rPr>
        <w:t>מונעת על בסיס שוטף.</w:t>
      </w:r>
      <w:bookmarkEnd w:id="2442"/>
      <w:bookmarkEnd w:id="2443"/>
    </w:p>
    <w:p w14:paraId="562FE5FD" w14:textId="77777777" w:rsidR="00BF527D" w:rsidRPr="00C52AC1" w:rsidRDefault="00BF527D" w:rsidP="005F36D4">
      <w:pPr>
        <w:pStyle w:val="4"/>
        <w:rPr>
          <w:szCs w:val="24"/>
        </w:rPr>
      </w:pPr>
      <w:bookmarkStart w:id="2444" w:name="_Toc46156285"/>
      <w:bookmarkStart w:id="2445" w:name="_Toc46404257"/>
      <w:r w:rsidRPr="00C52AC1">
        <w:rPr>
          <w:szCs w:val="24"/>
          <w:rtl/>
        </w:rPr>
        <w:t>בתקופת האחריות תתקן  החברה את כל התקלות ללא תשלום נוסף מעבר למחיר הנקוב בכתב הכמויות.</w:t>
      </w:r>
      <w:bookmarkEnd w:id="2444"/>
      <w:bookmarkEnd w:id="2445"/>
    </w:p>
    <w:p w14:paraId="0696ECD0" w14:textId="77777777" w:rsidR="00BF527D" w:rsidRPr="00C52AC1" w:rsidRDefault="00BF527D" w:rsidP="005F36D4">
      <w:pPr>
        <w:pStyle w:val="4"/>
        <w:rPr>
          <w:szCs w:val="24"/>
        </w:rPr>
      </w:pPr>
      <w:bookmarkStart w:id="2446" w:name="_Toc46156286"/>
      <w:bookmarkStart w:id="2447" w:name="_Toc46404258"/>
      <w:r w:rsidRPr="00C52AC1">
        <w:rPr>
          <w:szCs w:val="24"/>
          <w:rtl/>
        </w:rPr>
        <w:t>כנ"ל  בתקופה שלאחר תום האחריות וע"פ המחיר הנקוב בכתב הכמויות עבור השנים שלאחר תום האחריות.</w:t>
      </w:r>
      <w:bookmarkEnd w:id="2446"/>
      <w:bookmarkEnd w:id="2447"/>
    </w:p>
    <w:p w14:paraId="67078921" w14:textId="77777777" w:rsidR="00BF527D" w:rsidRPr="00C52AC1" w:rsidRDefault="00BF527D" w:rsidP="005F36D4">
      <w:pPr>
        <w:pStyle w:val="3"/>
        <w:rPr>
          <w:szCs w:val="24"/>
        </w:rPr>
      </w:pPr>
      <w:bookmarkStart w:id="2448" w:name="_Toc46156287"/>
      <w:bookmarkStart w:id="2449" w:name="_Toc46404259"/>
      <w:r w:rsidRPr="00C52AC1">
        <w:rPr>
          <w:szCs w:val="24"/>
          <w:rtl/>
        </w:rPr>
        <w:t>תיקון תקלות</w:t>
      </w:r>
      <w:bookmarkEnd w:id="2448"/>
      <w:bookmarkEnd w:id="2449"/>
    </w:p>
    <w:p w14:paraId="27249F37" w14:textId="77777777" w:rsidR="0034245D" w:rsidRPr="00C52AC1" w:rsidRDefault="00BF527D" w:rsidP="005F36D4">
      <w:pPr>
        <w:pStyle w:val="4"/>
        <w:rPr>
          <w:szCs w:val="24"/>
        </w:rPr>
      </w:pPr>
      <w:bookmarkStart w:id="2450" w:name="_Toc46156288"/>
      <w:bookmarkStart w:id="2451" w:name="_Toc46404260"/>
      <w:r w:rsidRPr="00C52AC1">
        <w:rPr>
          <w:szCs w:val="24"/>
          <w:rtl/>
        </w:rPr>
        <w:t>במסגרת חוזה האחזקה יידרש ה</w:t>
      </w:r>
      <w:r w:rsidR="00947816" w:rsidRPr="00C52AC1">
        <w:rPr>
          <w:szCs w:val="24"/>
          <w:rtl/>
        </w:rPr>
        <w:t>ספק הזוכה</w:t>
      </w:r>
      <w:r w:rsidRPr="00C52AC1">
        <w:rPr>
          <w:szCs w:val="24"/>
          <w:rtl/>
        </w:rPr>
        <w:t xml:space="preserve"> לתקן את כל התקלות במתקנים ובחדרי הבקרה</w:t>
      </w:r>
      <w:r w:rsidR="0034245D" w:rsidRPr="00C52AC1">
        <w:rPr>
          <w:szCs w:val="24"/>
          <w:rtl/>
        </w:rPr>
        <w:t>.</w:t>
      </w:r>
      <w:bookmarkEnd w:id="2450"/>
      <w:bookmarkEnd w:id="2451"/>
    </w:p>
    <w:p w14:paraId="42FCCDDB" w14:textId="77777777" w:rsidR="00BF527D" w:rsidRPr="00C52AC1" w:rsidRDefault="00BF527D" w:rsidP="005F36D4">
      <w:pPr>
        <w:pStyle w:val="4"/>
        <w:rPr>
          <w:szCs w:val="24"/>
        </w:rPr>
      </w:pPr>
      <w:bookmarkStart w:id="2452" w:name="_Toc46156289"/>
      <w:bookmarkStart w:id="2453" w:name="_Toc46404261"/>
      <w:r w:rsidRPr="00C52AC1">
        <w:rPr>
          <w:szCs w:val="24"/>
          <w:rtl/>
        </w:rPr>
        <w:t>התכולה מתייחסת לתקלות שיאתר ה</w:t>
      </w:r>
      <w:r w:rsidR="00947816" w:rsidRPr="00C52AC1">
        <w:rPr>
          <w:szCs w:val="24"/>
          <w:rtl/>
        </w:rPr>
        <w:t>ספק הזוכה</w:t>
      </w:r>
      <w:r w:rsidRPr="00C52AC1">
        <w:rPr>
          <w:szCs w:val="24"/>
          <w:rtl/>
        </w:rPr>
        <w:t xml:space="preserve"> במסגרת הטיפולים התחזוקתיים השוטפים ולתקלות אשר יתרחשו במערכות בתקופה שבין טיפול לטיפול שעבורן ישלח המזמין קריאות שרות ל</w:t>
      </w:r>
      <w:r w:rsidR="00947816" w:rsidRPr="00C52AC1">
        <w:rPr>
          <w:szCs w:val="24"/>
          <w:rtl/>
        </w:rPr>
        <w:t>ספק הזוכה</w:t>
      </w:r>
      <w:r w:rsidRPr="00C52AC1">
        <w:rPr>
          <w:szCs w:val="24"/>
          <w:rtl/>
        </w:rPr>
        <w:t>.</w:t>
      </w:r>
      <w:bookmarkEnd w:id="2452"/>
      <w:bookmarkEnd w:id="2453"/>
    </w:p>
    <w:p w14:paraId="77723255" w14:textId="77777777" w:rsidR="00C548AB" w:rsidRPr="00C52AC1" w:rsidRDefault="00C548AB" w:rsidP="005F36D4">
      <w:pPr>
        <w:pStyle w:val="4"/>
        <w:rPr>
          <w:szCs w:val="24"/>
        </w:rPr>
      </w:pPr>
      <w:bookmarkStart w:id="2454" w:name="_Toc46156290"/>
      <w:bookmarkStart w:id="2455" w:name="_Toc46404262"/>
      <w:r w:rsidRPr="00C52AC1">
        <w:rPr>
          <w:szCs w:val="24"/>
          <w:rtl/>
        </w:rPr>
        <w:t>במסגרת חוזה האחזקה מתחייב ה</w:t>
      </w:r>
      <w:r w:rsidR="00947816" w:rsidRPr="00C52AC1">
        <w:rPr>
          <w:szCs w:val="24"/>
          <w:rtl/>
        </w:rPr>
        <w:t>ספק הזוכה</w:t>
      </w:r>
      <w:r w:rsidRPr="00C52AC1">
        <w:rPr>
          <w:szCs w:val="24"/>
          <w:rtl/>
        </w:rPr>
        <w:t xml:space="preserve"> לבצע את כל ההתאמות הנדרשות</w:t>
      </w:r>
      <w:r w:rsidR="000E6359" w:rsidRPr="00C52AC1">
        <w:rPr>
          <w:szCs w:val="24"/>
          <w:rtl/>
        </w:rPr>
        <w:t xml:space="preserve"> בכל המערכות: שו"ב, טמ"ס, בקרת כניסה, שרתים, מערכות הקלטה, </w:t>
      </w:r>
      <w:r w:rsidRPr="00C52AC1">
        <w:rPr>
          <w:szCs w:val="24"/>
          <w:rtl/>
        </w:rPr>
        <w:t xml:space="preserve">מערכות פריצה וכו' </w:t>
      </w:r>
      <w:r w:rsidR="0072180B" w:rsidRPr="00C52AC1">
        <w:rPr>
          <w:szCs w:val="24"/>
          <w:rtl/>
        </w:rPr>
        <w:t>ו</w:t>
      </w:r>
      <w:r w:rsidR="000E6359" w:rsidRPr="00C52AC1">
        <w:rPr>
          <w:szCs w:val="24"/>
          <w:rtl/>
        </w:rPr>
        <w:t>לסנכר</w:t>
      </w:r>
      <w:r w:rsidRPr="00C52AC1">
        <w:rPr>
          <w:szCs w:val="24"/>
          <w:rtl/>
        </w:rPr>
        <w:t xml:space="preserve">ן </w:t>
      </w:r>
      <w:r w:rsidR="0072180B" w:rsidRPr="00C52AC1">
        <w:rPr>
          <w:szCs w:val="24"/>
          <w:rtl/>
        </w:rPr>
        <w:t xml:space="preserve">את </w:t>
      </w:r>
      <w:r w:rsidRPr="00C52AC1">
        <w:rPr>
          <w:szCs w:val="24"/>
          <w:rtl/>
        </w:rPr>
        <w:t>השעונים</w:t>
      </w:r>
      <w:r w:rsidR="000E6359" w:rsidRPr="00C52AC1">
        <w:rPr>
          <w:szCs w:val="24"/>
          <w:rtl/>
        </w:rPr>
        <w:t xml:space="preserve"> </w:t>
      </w:r>
      <w:r w:rsidRPr="00C52AC1">
        <w:rPr>
          <w:szCs w:val="24"/>
          <w:rtl/>
        </w:rPr>
        <w:t xml:space="preserve"> </w:t>
      </w:r>
      <w:r w:rsidR="0072180B" w:rsidRPr="00C52AC1">
        <w:rPr>
          <w:szCs w:val="24"/>
          <w:rtl/>
        </w:rPr>
        <w:t xml:space="preserve">למעבר משעון </w:t>
      </w:r>
      <w:r w:rsidRPr="00C52AC1">
        <w:rPr>
          <w:szCs w:val="24"/>
          <w:rtl/>
        </w:rPr>
        <w:t>קיץ</w:t>
      </w:r>
      <w:r w:rsidR="0072180B" w:rsidRPr="00C52AC1">
        <w:rPr>
          <w:szCs w:val="24"/>
          <w:rtl/>
        </w:rPr>
        <w:t xml:space="preserve"> לשעון חורף ומשעון חורף לשעון קיץ.</w:t>
      </w:r>
      <w:bookmarkEnd w:id="2454"/>
      <w:bookmarkEnd w:id="2455"/>
      <w:r w:rsidR="0072180B" w:rsidRPr="00C52AC1">
        <w:rPr>
          <w:szCs w:val="24"/>
          <w:rtl/>
        </w:rPr>
        <w:t xml:space="preserve"> </w:t>
      </w:r>
    </w:p>
    <w:p w14:paraId="7301D6AB" w14:textId="77777777" w:rsidR="00BF527D" w:rsidRPr="00C52AC1" w:rsidRDefault="00BF527D" w:rsidP="005F36D4">
      <w:pPr>
        <w:pStyle w:val="4"/>
        <w:rPr>
          <w:szCs w:val="24"/>
        </w:rPr>
      </w:pPr>
      <w:bookmarkStart w:id="2456" w:name="_Toc46156291"/>
      <w:bookmarkStart w:id="2457" w:name="_Toc46404263"/>
      <w:r w:rsidRPr="00C52AC1">
        <w:rPr>
          <w:szCs w:val="24"/>
          <w:rtl/>
        </w:rPr>
        <w:t>החוזה אינו כולל תקלות שנגרמו בזדון. עבור תקלות אילו תשולם ל</w:t>
      </w:r>
      <w:r w:rsidR="00947816" w:rsidRPr="00C52AC1">
        <w:rPr>
          <w:szCs w:val="24"/>
          <w:rtl/>
        </w:rPr>
        <w:t>ספק הזוכה</w:t>
      </w:r>
      <w:r w:rsidRPr="00C52AC1">
        <w:rPr>
          <w:szCs w:val="24"/>
          <w:rtl/>
        </w:rPr>
        <w:t xml:space="preserve"> תמורה בשיטת זמן וחומר. עלות חלקי החילוף והזמן שישקיע ה</w:t>
      </w:r>
      <w:r w:rsidR="00947816" w:rsidRPr="00C52AC1">
        <w:rPr>
          <w:szCs w:val="24"/>
          <w:rtl/>
        </w:rPr>
        <w:t>ספק הזוכה</w:t>
      </w:r>
      <w:r w:rsidRPr="00C52AC1">
        <w:rPr>
          <w:szCs w:val="24"/>
          <w:rtl/>
        </w:rPr>
        <w:t xml:space="preserve"> בתיקון התקלות תהיה ע"פ מחירי הפריטים בכתב הכמויות.</w:t>
      </w:r>
      <w:bookmarkEnd w:id="2456"/>
      <w:bookmarkEnd w:id="2457"/>
    </w:p>
    <w:p w14:paraId="28955EA0" w14:textId="77777777" w:rsidR="00BF527D" w:rsidRPr="00C52AC1" w:rsidRDefault="00BF527D" w:rsidP="005F36D4">
      <w:pPr>
        <w:pStyle w:val="4"/>
        <w:rPr>
          <w:szCs w:val="24"/>
          <w:rtl/>
        </w:rPr>
      </w:pPr>
      <w:bookmarkStart w:id="2458" w:name="_Toc46156292"/>
      <w:bookmarkStart w:id="2459" w:name="_Toc46404264"/>
      <w:r w:rsidRPr="00C52AC1">
        <w:rPr>
          <w:szCs w:val="24"/>
          <w:rtl/>
        </w:rPr>
        <w:t>ההחלטה באם מדובר במקרי זדון תהיה של המזמין באופן חד צדדי ול</w:t>
      </w:r>
      <w:r w:rsidR="00947816" w:rsidRPr="00C52AC1">
        <w:rPr>
          <w:szCs w:val="24"/>
          <w:rtl/>
        </w:rPr>
        <w:t>ספק הזוכה</w:t>
      </w:r>
      <w:r w:rsidRPr="00C52AC1">
        <w:rPr>
          <w:szCs w:val="24"/>
          <w:rtl/>
        </w:rPr>
        <w:t xml:space="preserve"> לא תהיה על כך זכות ערר.</w:t>
      </w:r>
      <w:bookmarkEnd w:id="2458"/>
      <w:bookmarkEnd w:id="2459"/>
    </w:p>
    <w:p w14:paraId="055BE763" w14:textId="77777777" w:rsidR="00BF527D" w:rsidRPr="00C52AC1" w:rsidRDefault="00BF527D" w:rsidP="005F36D4">
      <w:pPr>
        <w:pStyle w:val="4"/>
        <w:rPr>
          <w:szCs w:val="24"/>
          <w:rtl/>
        </w:rPr>
      </w:pPr>
      <w:bookmarkStart w:id="2460" w:name="_Toc46156293"/>
      <w:bookmarkStart w:id="2461" w:name="_Toc46404265"/>
      <w:r w:rsidRPr="00C52AC1">
        <w:rPr>
          <w:szCs w:val="24"/>
          <w:rtl/>
        </w:rPr>
        <w:t>למען הסר ספק מובהר בזאת כי החוזה כולל אספקת חלקי חילוף למערכות ע"פ הצורך עבור שרותי התחזוקה השטפים ועבור ביצוע תיקון תקלות במסגרת קריאות השרות, לרבות סוללות תקולות / ריקות של מערכות הביטחון/פריצה/בקרת כניסה</w:t>
      </w:r>
      <w:r w:rsidR="00A804C4" w:rsidRPr="00C52AC1">
        <w:rPr>
          <w:szCs w:val="24"/>
          <w:rtl/>
        </w:rPr>
        <w:t>.</w:t>
      </w:r>
      <w:bookmarkEnd w:id="2460"/>
      <w:bookmarkEnd w:id="2461"/>
    </w:p>
    <w:p w14:paraId="31C86A7A" w14:textId="77777777" w:rsidR="00BF527D" w:rsidRPr="00C52AC1" w:rsidRDefault="00BF527D" w:rsidP="005F36D4">
      <w:pPr>
        <w:pStyle w:val="4"/>
        <w:rPr>
          <w:szCs w:val="24"/>
          <w:rtl/>
        </w:rPr>
      </w:pPr>
      <w:bookmarkStart w:id="2462" w:name="_Toc46156294"/>
      <w:bookmarkStart w:id="2463" w:name="_Toc46404266"/>
      <w:r w:rsidRPr="00C52AC1">
        <w:rPr>
          <w:szCs w:val="24"/>
          <w:rtl/>
        </w:rPr>
        <w:t>ה</w:t>
      </w:r>
      <w:r w:rsidR="00947816" w:rsidRPr="00C52AC1">
        <w:rPr>
          <w:szCs w:val="24"/>
          <w:rtl/>
        </w:rPr>
        <w:t>ספק הזוכה</w:t>
      </w:r>
      <w:r w:rsidRPr="00C52AC1">
        <w:rPr>
          <w:szCs w:val="24"/>
          <w:rtl/>
        </w:rPr>
        <w:t xml:space="preserve"> לא יקבל תמורה נוספת עבור חלקים שהחליף מעבר לתשלום החודשי הקבוע עבור השרות ע"פ המחיר בכתב הכמויות.</w:t>
      </w:r>
      <w:bookmarkEnd w:id="2462"/>
      <w:bookmarkEnd w:id="2463"/>
    </w:p>
    <w:p w14:paraId="70A995EC" w14:textId="77777777" w:rsidR="00BF527D" w:rsidRPr="00C52AC1" w:rsidRDefault="00BF527D" w:rsidP="005F36D4">
      <w:pPr>
        <w:pStyle w:val="4"/>
        <w:rPr>
          <w:szCs w:val="24"/>
        </w:rPr>
      </w:pPr>
      <w:bookmarkStart w:id="2464" w:name="_Toc46156295"/>
      <w:bookmarkStart w:id="2465" w:name="_Toc46404267"/>
      <w:r w:rsidRPr="00C52AC1">
        <w:rPr>
          <w:szCs w:val="24"/>
          <w:rtl/>
        </w:rPr>
        <w:t>כמו כן מובהר בזאת כי לא ישולם ל</w:t>
      </w:r>
      <w:r w:rsidR="00947816" w:rsidRPr="00C52AC1">
        <w:rPr>
          <w:szCs w:val="24"/>
          <w:rtl/>
        </w:rPr>
        <w:t>ספק הזוכה</w:t>
      </w:r>
      <w:r w:rsidRPr="00C52AC1">
        <w:rPr>
          <w:szCs w:val="24"/>
          <w:rtl/>
        </w:rPr>
        <w:t xml:space="preserve"> תמורה נוספת בעבור קריאות שרות שיתבררו בדיעבד כקריאות שווא.</w:t>
      </w:r>
      <w:bookmarkEnd w:id="2464"/>
      <w:bookmarkEnd w:id="2465"/>
    </w:p>
    <w:p w14:paraId="34E96324" w14:textId="77777777" w:rsidR="00BF527D" w:rsidRPr="00C52AC1" w:rsidRDefault="00BF527D" w:rsidP="005F36D4">
      <w:pPr>
        <w:pStyle w:val="4"/>
        <w:rPr>
          <w:szCs w:val="24"/>
        </w:rPr>
      </w:pPr>
      <w:bookmarkStart w:id="2466" w:name="_Toc46156296"/>
      <w:bookmarkStart w:id="2467" w:name="_Toc46404268"/>
      <w:r w:rsidRPr="00C52AC1">
        <w:rPr>
          <w:szCs w:val="24"/>
          <w:rtl/>
        </w:rPr>
        <w:t>שרותי התחזוקה המונעת  יכללו טיפול כל 6 חודשים, לכל המערכות בכל האתרים והכנת דו"ח סטאטוס תחזוקתי מפורט.</w:t>
      </w:r>
      <w:r w:rsidRPr="00C52AC1">
        <w:rPr>
          <w:szCs w:val="24"/>
          <w:rtl/>
        </w:rPr>
        <w:br/>
        <w:t>ניהול הביקורות יהיה בהתאם למפרט זה ולנוהל אשר ייקבע באגף הביטחון ברשות.</w:t>
      </w:r>
      <w:bookmarkEnd w:id="2466"/>
      <w:bookmarkEnd w:id="2467"/>
    </w:p>
    <w:p w14:paraId="788D1ED6" w14:textId="77777777" w:rsidR="00BF527D" w:rsidRPr="00C52AC1" w:rsidRDefault="00BF527D" w:rsidP="005F36D4">
      <w:pPr>
        <w:pStyle w:val="4"/>
        <w:rPr>
          <w:szCs w:val="24"/>
        </w:rPr>
      </w:pPr>
      <w:bookmarkStart w:id="2468" w:name="_Toc46156297"/>
      <w:bookmarkStart w:id="2469" w:name="_Toc46404269"/>
      <w:r w:rsidRPr="00C52AC1">
        <w:rPr>
          <w:szCs w:val="24"/>
          <w:rtl/>
        </w:rPr>
        <w:t>במסגרת ביצוע התחזוקה המונעת החצי-שנתית, יהא ה</w:t>
      </w:r>
      <w:r w:rsidR="00947816" w:rsidRPr="00C52AC1">
        <w:rPr>
          <w:szCs w:val="24"/>
          <w:rtl/>
        </w:rPr>
        <w:t>ספק הזוכה</w:t>
      </w:r>
      <w:r w:rsidRPr="00C52AC1">
        <w:rPr>
          <w:szCs w:val="24"/>
          <w:rtl/>
        </w:rPr>
        <w:t xml:space="preserve"> אחראי על בדיקת תקינות הסוללות שבאביזרים האלחוטיים וסוללות ומצברי הגיבוי למערכות השונות ובמידת הצורך להחליפן ללא כל תמורה נוספת.</w:t>
      </w:r>
      <w:bookmarkEnd w:id="2468"/>
      <w:bookmarkEnd w:id="2469"/>
    </w:p>
    <w:p w14:paraId="58E4F1E0" w14:textId="77777777" w:rsidR="00BF527D" w:rsidRPr="00C52AC1" w:rsidRDefault="00BF527D" w:rsidP="005F36D4">
      <w:pPr>
        <w:pStyle w:val="4"/>
        <w:rPr>
          <w:szCs w:val="24"/>
        </w:rPr>
      </w:pPr>
      <w:bookmarkStart w:id="2470" w:name="_Toc46156298"/>
      <w:bookmarkStart w:id="2471" w:name="_Toc46404270"/>
      <w:r w:rsidRPr="00C52AC1">
        <w:rPr>
          <w:szCs w:val="24"/>
          <w:rtl/>
        </w:rPr>
        <w:t>במסגרת החוזה יספק ה</w:t>
      </w:r>
      <w:r w:rsidR="00947816" w:rsidRPr="00C52AC1">
        <w:rPr>
          <w:szCs w:val="24"/>
          <w:rtl/>
        </w:rPr>
        <w:t>ספק הזוכה</w:t>
      </w:r>
      <w:r w:rsidRPr="00C52AC1">
        <w:rPr>
          <w:szCs w:val="24"/>
          <w:rtl/>
        </w:rPr>
        <w:t xml:space="preserve"> גם שירותי טכנאי שונים ע"פ דרישות המזמין לפעילויות יזומות.</w:t>
      </w:r>
      <w:bookmarkEnd w:id="2470"/>
      <w:bookmarkEnd w:id="2471"/>
    </w:p>
    <w:p w14:paraId="621FFB36" w14:textId="77777777" w:rsidR="00BF527D" w:rsidRPr="00C52AC1" w:rsidRDefault="00BF527D" w:rsidP="005F36D4">
      <w:pPr>
        <w:pStyle w:val="4"/>
        <w:rPr>
          <w:szCs w:val="24"/>
        </w:rPr>
      </w:pPr>
      <w:bookmarkStart w:id="2472" w:name="_Toc46156299"/>
      <w:bookmarkStart w:id="2473" w:name="_Toc46404271"/>
      <w:r w:rsidRPr="00C52AC1">
        <w:rPr>
          <w:szCs w:val="24"/>
          <w:rtl/>
        </w:rPr>
        <w:t>אם במהלך תקופת האחריות, תיקנה החברה ו/או החליפה חלק לקוי או פגום, יחול מנין תקופת האחריות על החלק המוחלף או המתוקן מיום השלמת ביצוע התיקון או ההחלפה.</w:t>
      </w:r>
      <w:bookmarkEnd w:id="2472"/>
      <w:bookmarkEnd w:id="2473"/>
    </w:p>
    <w:p w14:paraId="7FF5227A" w14:textId="77777777" w:rsidR="00BF527D" w:rsidRPr="00C52AC1" w:rsidRDefault="00BF527D" w:rsidP="005F36D4">
      <w:pPr>
        <w:pStyle w:val="4"/>
        <w:rPr>
          <w:szCs w:val="24"/>
        </w:rPr>
      </w:pPr>
      <w:bookmarkStart w:id="2474" w:name="_Toc46156300"/>
      <w:bookmarkStart w:id="2475" w:name="_Toc46404272"/>
      <w:r w:rsidRPr="00C52AC1">
        <w:rPr>
          <w:szCs w:val="24"/>
          <w:rtl/>
        </w:rPr>
        <w:t>מחיר שנת אחזקה נוספת יוגש במסגרת מסמכי המכרז.</w:t>
      </w:r>
      <w:bookmarkEnd w:id="2474"/>
      <w:bookmarkEnd w:id="2475"/>
    </w:p>
    <w:p w14:paraId="7A3896AE" w14:textId="77777777" w:rsidR="00BF527D" w:rsidRPr="00C52AC1" w:rsidRDefault="00BF527D" w:rsidP="005F36D4">
      <w:pPr>
        <w:pStyle w:val="4"/>
        <w:rPr>
          <w:szCs w:val="24"/>
        </w:rPr>
      </w:pPr>
      <w:bookmarkStart w:id="2476" w:name="_Toc46156301"/>
      <w:bookmarkStart w:id="2477" w:name="_Toc46404273"/>
      <w:r w:rsidRPr="00C52AC1">
        <w:rPr>
          <w:szCs w:val="24"/>
          <w:rtl/>
        </w:rPr>
        <w:t>התקופות יהיו בגבולות של שנה, כלומר: שנה, שנתיים וכד'.</w:t>
      </w:r>
      <w:bookmarkEnd w:id="2476"/>
      <w:bookmarkEnd w:id="2477"/>
      <w:r w:rsidRPr="00C52AC1">
        <w:rPr>
          <w:szCs w:val="24"/>
          <w:rtl/>
        </w:rPr>
        <w:t xml:space="preserve"> </w:t>
      </w:r>
    </w:p>
    <w:p w14:paraId="67F994DC" w14:textId="77777777" w:rsidR="00BF527D" w:rsidRPr="00C52AC1" w:rsidRDefault="00BF527D" w:rsidP="005F36D4">
      <w:pPr>
        <w:pStyle w:val="4"/>
        <w:rPr>
          <w:szCs w:val="24"/>
        </w:rPr>
      </w:pPr>
      <w:bookmarkStart w:id="2478" w:name="_Toc46156302"/>
      <w:bookmarkStart w:id="2479" w:name="_Toc46404274"/>
      <w:r w:rsidRPr="00C52AC1">
        <w:rPr>
          <w:szCs w:val="24"/>
          <w:rtl/>
        </w:rPr>
        <w:t>השרות והתחזוקה למערכות אלו יינתנו באמצעות החברה המתקינה (לא על ידי קבלני משנה).</w:t>
      </w:r>
      <w:bookmarkEnd w:id="2478"/>
      <w:bookmarkEnd w:id="2479"/>
    </w:p>
    <w:p w14:paraId="6CD09B4E" w14:textId="77777777" w:rsidR="00BF527D" w:rsidRPr="00C52AC1" w:rsidRDefault="00BF527D" w:rsidP="005F36D4">
      <w:pPr>
        <w:pStyle w:val="4"/>
        <w:rPr>
          <w:szCs w:val="24"/>
        </w:rPr>
      </w:pPr>
      <w:bookmarkStart w:id="2480" w:name="_Toc46156303"/>
      <w:bookmarkStart w:id="2481" w:name="_Toc46404275"/>
      <w:r w:rsidRPr="00C52AC1">
        <w:rPr>
          <w:szCs w:val="24"/>
          <w:rtl/>
        </w:rPr>
        <w:t>אחריות ה</w:t>
      </w:r>
      <w:r w:rsidR="00947816" w:rsidRPr="00C52AC1">
        <w:rPr>
          <w:szCs w:val="24"/>
          <w:rtl/>
        </w:rPr>
        <w:t>ספק הזוכה</w:t>
      </w:r>
      <w:r w:rsidRPr="00C52AC1">
        <w:rPr>
          <w:szCs w:val="24"/>
          <w:rtl/>
        </w:rPr>
        <w:t xml:space="preserve"> לפעולתה התקינה של כלל המערכת היא מוחלטת.</w:t>
      </w:r>
      <w:bookmarkEnd w:id="2480"/>
      <w:bookmarkEnd w:id="2481"/>
    </w:p>
    <w:p w14:paraId="19E2E1F2" w14:textId="77777777" w:rsidR="00BF527D" w:rsidRPr="00C52AC1" w:rsidRDefault="00BF527D" w:rsidP="005F36D4">
      <w:pPr>
        <w:pStyle w:val="4"/>
        <w:rPr>
          <w:szCs w:val="24"/>
        </w:rPr>
      </w:pPr>
      <w:bookmarkStart w:id="2482" w:name="_Toc46156304"/>
      <w:bookmarkStart w:id="2483" w:name="_Toc46404276"/>
      <w:r w:rsidRPr="00C52AC1">
        <w:rPr>
          <w:szCs w:val="24"/>
          <w:rtl/>
        </w:rPr>
        <w:t xml:space="preserve">תקלות תוכנה </w:t>
      </w:r>
      <w:r w:rsidRPr="00C52AC1">
        <w:rPr>
          <w:szCs w:val="24"/>
        </w:rPr>
        <w:t>(Bugs)</w:t>
      </w:r>
      <w:r w:rsidRPr="00C52AC1">
        <w:rPr>
          <w:szCs w:val="24"/>
          <w:rtl/>
        </w:rPr>
        <w:t xml:space="preserve"> יתוקנו ע"י הספק כחלק מאחריותו למערכת ואחריותו בסעיף זה אינה מוגבלת בזמן ואינה קשורה לקיומו או אי קיומו של הסכם תחזוקה.</w:t>
      </w:r>
      <w:bookmarkEnd w:id="2482"/>
      <w:bookmarkEnd w:id="2483"/>
      <w:r w:rsidRPr="00C52AC1">
        <w:rPr>
          <w:szCs w:val="24"/>
          <w:rtl/>
        </w:rPr>
        <w:t xml:space="preserve"> </w:t>
      </w:r>
    </w:p>
    <w:p w14:paraId="3002B5E4" w14:textId="77777777" w:rsidR="00BF527D" w:rsidRPr="00C52AC1" w:rsidRDefault="00BF527D" w:rsidP="005F36D4">
      <w:pPr>
        <w:pStyle w:val="4"/>
        <w:rPr>
          <w:szCs w:val="24"/>
          <w:rtl/>
        </w:rPr>
      </w:pPr>
      <w:bookmarkStart w:id="2484" w:name="_Toc46156305"/>
      <w:bookmarkStart w:id="2485" w:name="_Toc46404277"/>
      <w:r w:rsidRPr="00C52AC1">
        <w:rPr>
          <w:szCs w:val="24"/>
          <w:rtl/>
        </w:rPr>
        <w:t>הספק מתחייב כי ימצאו ברשותו חלקי החילוף הנדרשים לביצוע התחזוקה, בכל תקופותיה, גם עם התחלפות הטכנולוגיה, ולא ייווצר מצב בו יהיה צורך להחליף את דגם המכשיר כתוצאה ממחסור בחלקי חילוף או לחילופין, לבצע אלתורים בתוך המערכת.</w:t>
      </w:r>
      <w:bookmarkEnd w:id="2484"/>
      <w:bookmarkEnd w:id="2485"/>
    </w:p>
    <w:p w14:paraId="7308AF69" w14:textId="77777777" w:rsidR="00BF527D" w:rsidRPr="00C52AC1" w:rsidRDefault="00BF527D" w:rsidP="005F36D4">
      <w:pPr>
        <w:pStyle w:val="4"/>
        <w:rPr>
          <w:szCs w:val="24"/>
          <w:rtl/>
        </w:rPr>
      </w:pPr>
      <w:bookmarkStart w:id="2486" w:name="_Toc46156306"/>
      <w:bookmarkStart w:id="2487" w:name="_Toc46404278"/>
      <w:r w:rsidRPr="00C52AC1">
        <w:rPr>
          <w:szCs w:val="24"/>
          <w:rtl/>
        </w:rPr>
        <w:t>השבתה תתבצע ע"פ החלטת נציגי המזמין בלבד.</w:t>
      </w:r>
      <w:bookmarkEnd w:id="2486"/>
      <w:bookmarkEnd w:id="2487"/>
    </w:p>
    <w:p w14:paraId="2F3E4934" w14:textId="77777777" w:rsidR="00BF527D" w:rsidRPr="00C52AC1" w:rsidRDefault="00BF527D" w:rsidP="005F36D4">
      <w:pPr>
        <w:pStyle w:val="4"/>
        <w:rPr>
          <w:szCs w:val="24"/>
        </w:rPr>
      </w:pPr>
      <w:bookmarkStart w:id="2488" w:name="_Toc46156307"/>
      <w:bookmarkStart w:id="2489" w:name="_Toc46404279"/>
      <w:r w:rsidRPr="00C52AC1">
        <w:rPr>
          <w:szCs w:val="24"/>
          <w:rtl/>
        </w:rPr>
        <w:t>החברה תשתמש בחלקי חילוף מקוריים בלבד.</w:t>
      </w:r>
      <w:bookmarkEnd w:id="2488"/>
      <w:bookmarkEnd w:id="2489"/>
    </w:p>
    <w:p w14:paraId="038B25B0" w14:textId="77777777" w:rsidR="00BF527D" w:rsidRPr="00C52AC1" w:rsidRDefault="00BF527D" w:rsidP="005F36D4">
      <w:pPr>
        <w:pStyle w:val="4"/>
        <w:rPr>
          <w:szCs w:val="24"/>
        </w:rPr>
      </w:pPr>
      <w:bookmarkStart w:id="2490" w:name="_Toc46156308"/>
      <w:bookmarkStart w:id="2491" w:name="_Toc46404280"/>
      <w:r w:rsidRPr="00C52AC1">
        <w:rPr>
          <w:szCs w:val="24"/>
          <w:rtl/>
        </w:rPr>
        <w:t>החברה תוודא מול המזמין כי כל העובדים שידרשו לצורך ביצוע העבודות הנם בעלי האישורים הביטחוניים הנדרשים על ידו.</w:t>
      </w:r>
      <w:bookmarkEnd w:id="2490"/>
      <w:bookmarkEnd w:id="2491"/>
    </w:p>
    <w:p w14:paraId="0C318398" w14:textId="77777777" w:rsidR="00BF527D" w:rsidRPr="00C52AC1" w:rsidRDefault="00BF527D" w:rsidP="005F36D4">
      <w:pPr>
        <w:pStyle w:val="4"/>
        <w:rPr>
          <w:szCs w:val="24"/>
        </w:rPr>
      </w:pPr>
      <w:bookmarkStart w:id="2492" w:name="_Toc46156309"/>
      <w:bookmarkStart w:id="2493" w:name="_Toc46404281"/>
      <w:r w:rsidRPr="00C52AC1">
        <w:rPr>
          <w:szCs w:val="24"/>
          <w:rtl/>
        </w:rPr>
        <w:t>באחריות החברה להחתים את עובדיה על כתב ויתור סודיות. כתב זה יאשר כי העובדים מודעים, מאשרים ומסכימים לעבור בדיקה ביטחונית מקיפה בכל מאגרי המידע הקיימים.</w:t>
      </w:r>
      <w:bookmarkEnd w:id="2492"/>
      <w:bookmarkEnd w:id="2493"/>
    </w:p>
    <w:p w14:paraId="6292099A" w14:textId="77777777" w:rsidR="00BF527D" w:rsidRPr="00C52AC1" w:rsidRDefault="00BF527D" w:rsidP="005F36D4">
      <w:pPr>
        <w:pStyle w:val="4"/>
        <w:rPr>
          <w:szCs w:val="24"/>
        </w:rPr>
      </w:pPr>
      <w:bookmarkStart w:id="2494" w:name="_Toc46156310"/>
      <w:bookmarkStart w:id="2495" w:name="_Toc46404282"/>
      <w:r w:rsidRPr="00C52AC1">
        <w:rPr>
          <w:szCs w:val="24"/>
          <w:rtl/>
        </w:rPr>
        <w:t>החברה תוודא ביום ביצוע התיקון שכל גורמים הרלוונטיים עודכנו בדבר קיומה של פעילות החברה.</w:t>
      </w:r>
      <w:bookmarkEnd w:id="2494"/>
      <w:bookmarkEnd w:id="2495"/>
    </w:p>
    <w:p w14:paraId="1787394E" w14:textId="77777777" w:rsidR="00BF527D" w:rsidRPr="00C52AC1" w:rsidRDefault="00BF527D" w:rsidP="005F36D4">
      <w:pPr>
        <w:pStyle w:val="4"/>
        <w:rPr>
          <w:szCs w:val="24"/>
        </w:rPr>
      </w:pPr>
      <w:bookmarkStart w:id="2496" w:name="_Toc46156311"/>
      <w:bookmarkStart w:id="2497" w:name="_Toc46404283"/>
      <w:r w:rsidRPr="00C52AC1">
        <w:rPr>
          <w:szCs w:val="24"/>
          <w:rtl/>
        </w:rPr>
        <w:t>חל איסור לשלוח לעבודה במתקן המזמין עובד שלא עבר בדיקה ביטחונית וקיבל אישור לעבודה במתקן.</w:t>
      </w:r>
      <w:bookmarkEnd w:id="2496"/>
      <w:bookmarkEnd w:id="2497"/>
    </w:p>
    <w:p w14:paraId="39AE2F71" w14:textId="77777777" w:rsidR="00BF527D" w:rsidRPr="00C52AC1" w:rsidRDefault="00BF527D" w:rsidP="005F36D4">
      <w:pPr>
        <w:pStyle w:val="4"/>
        <w:rPr>
          <w:szCs w:val="24"/>
        </w:rPr>
      </w:pPr>
      <w:bookmarkStart w:id="2498" w:name="_Toc46156312"/>
      <w:bookmarkStart w:id="2499" w:name="_Toc46404284"/>
      <w:r w:rsidRPr="00C52AC1">
        <w:rPr>
          <w:szCs w:val="24"/>
          <w:rtl/>
        </w:rPr>
        <w:t>החברה נדרשת להעביר למזמין מבעוד מועד רשימה של העובדים לצורך אישורם מראש.</w:t>
      </w:r>
      <w:bookmarkEnd w:id="2498"/>
      <w:bookmarkEnd w:id="2499"/>
    </w:p>
    <w:p w14:paraId="6A5ECE2D" w14:textId="77777777" w:rsidR="00BF527D" w:rsidRPr="00C52AC1" w:rsidRDefault="00BF527D" w:rsidP="005F36D4">
      <w:pPr>
        <w:pStyle w:val="4"/>
        <w:rPr>
          <w:szCs w:val="24"/>
        </w:rPr>
      </w:pPr>
      <w:bookmarkStart w:id="2500" w:name="_Toc46156313"/>
      <w:bookmarkStart w:id="2501" w:name="_Toc46404285"/>
      <w:r w:rsidRPr="00C52AC1">
        <w:rPr>
          <w:szCs w:val="24"/>
          <w:rtl/>
        </w:rPr>
        <w:t xml:space="preserve">כל פעילות תדווח על גבי טופס </w:t>
      </w:r>
      <w:r w:rsidR="00CD6518" w:rsidRPr="00C52AC1">
        <w:rPr>
          <w:rFonts w:hint="cs"/>
          <w:szCs w:val="24"/>
          <w:rtl/>
        </w:rPr>
        <w:t>ייעוד</w:t>
      </w:r>
      <w:r w:rsidR="00CD6518" w:rsidRPr="00C52AC1">
        <w:rPr>
          <w:rFonts w:hint="eastAsia"/>
          <w:szCs w:val="24"/>
          <w:rtl/>
        </w:rPr>
        <w:t>י</w:t>
      </w:r>
      <w:r w:rsidRPr="00C52AC1">
        <w:rPr>
          <w:szCs w:val="24"/>
          <w:rtl/>
        </w:rPr>
        <w:t xml:space="preserve"> כפי שיוגדר בהמשך.</w:t>
      </w:r>
      <w:bookmarkEnd w:id="2500"/>
      <w:bookmarkEnd w:id="2501"/>
    </w:p>
    <w:p w14:paraId="5218832A" w14:textId="77777777" w:rsidR="00BF527D" w:rsidRPr="00C52AC1" w:rsidRDefault="00BF527D" w:rsidP="005F36D4">
      <w:pPr>
        <w:pStyle w:val="2"/>
        <w:ind w:left="957"/>
        <w:rPr>
          <w:sz w:val="24"/>
          <w:szCs w:val="24"/>
        </w:rPr>
      </w:pPr>
      <w:bookmarkStart w:id="2502" w:name="_Toc349455378"/>
      <w:bookmarkStart w:id="2503" w:name="_Toc364778139"/>
      <w:bookmarkStart w:id="2504" w:name="_Toc489972701"/>
      <w:bookmarkStart w:id="2505" w:name="_Toc46156314"/>
      <w:bookmarkStart w:id="2506" w:name="_Toc46404286"/>
      <w:bookmarkStart w:id="2507" w:name="_Toc46740246"/>
      <w:bookmarkStart w:id="2508" w:name="_Toc343170841"/>
      <w:r w:rsidRPr="00C52AC1">
        <w:rPr>
          <w:sz w:val="24"/>
          <w:szCs w:val="24"/>
          <w:rtl/>
        </w:rPr>
        <w:t>תכולת העבודה</w:t>
      </w:r>
      <w:bookmarkEnd w:id="2502"/>
      <w:bookmarkEnd w:id="2503"/>
      <w:bookmarkEnd w:id="2504"/>
      <w:bookmarkEnd w:id="2505"/>
      <w:bookmarkEnd w:id="2506"/>
      <w:bookmarkEnd w:id="2507"/>
    </w:p>
    <w:p w14:paraId="116CD4E7" w14:textId="77777777" w:rsidR="00BF527D" w:rsidRPr="00C52AC1" w:rsidRDefault="00BF527D" w:rsidP="005F36D4">
      <w:pPr>
        <w:pStyle w:val="3"/>
        <w:rPr>
          <w:szCs w:val="24"/>
        </w:rPr>
      </w:pPr>
      <w:bookmarkStart w:id="2509" w:name="_Toc46156315"/>
      <w:bookmarkStart w:id="2510" w:name="_Toc46404287"/>
      <w:r w:rsidRPr="00C52AC1">
        <w:rPr>
          <w:szCs w:val="24"/>
          <w:rtl/>
        </w:rPr>
        <w:t>האחריות והתחזוקה</w:t>
      </w:r>
      <w:bookmarkEnd w:id="2508"/>
      <w:bookmarkEnd w:id="2509"/>
      <w:bookmarkEnd w:id="2510"/>
    </w:p>
    <w:p w14:paraId="173051F3" w14:textId="77777777" w:rsidR="00BF527D" w:rsidRPr="00C52AC1" w:rsidRDefault="00BF527D" w:rsidP="005F36D4">
      <w:pPr>
        <w:pStyle w:val="4"/>
        <w:rPr>
          <w:szCs w:val="24"/>
        </w:rPr>
      </w:pPr>
      <w:bookmarkStart w:id="2511" w:name="_Toc46156316"/>
      <w:bookmarkStart w:id="2512" w:name="_Toc46404288"/>
      <w:r w:rsidRPr="00C52AC1">
        <w:rPr>
          <w:szCs w:val="24"/>
          <w:rtl/>
        </w:rPr>
        <w:t>כאמור לעיל, השירותים שיסופקו ע"י ה</w:t>
      </w:r>
      <w:r w:rsidR="00947816" w:rsidRPr="00C52AC1">
        <w:rPr>
          <w:szCs w:val="24"/>
          <w:rtl/>
        </w:rPr>
        <w:t>ספק הזוכה</w:t>
      </w:r>
      <w:r w:rsidRPr="00C52AC1">
        <w:rPr>
          <w:szCs w:val="24"/>
          <w:rtl/>
        </w:rPr>
        <w:t xml:space="preserve"> בתקופת האחריות יהיו זהים לאילו שיסופקו לאחר מכן במסגרת הסכם תחזוקה במידה וייחתם כזה מול ה</w:t>
      </w:r>
      <w:r w:rsidR="00947816" w:rsidRPr="00C52AC1">
        <w:rPr>
          <w:szCs w:val="24"/>
          <w:rtl/>
        </w:rPr>
        <w:t>ספק הזוכה</w:t>
      </w:r>
      <w:r w:rsidRPr="00C52AC1">
        <w:rPr>
          <w:szCs w:val="24"/>
          <w:rtl/>
        </w:rPr>
        <w:t>.</w:t>
      </w:r>
      <w:bookmarkEnd w:id="2511"/>
      <w:bookmarkEnd w:id="2512"/>
    </w:p>
    <w:p w14:paraId="33C49B50" w14:textId="77777777" w:rsidR="00BF527D" w:rsidRPr="00C52AC1" w:rsidRDefault="00BF527D" w:rsidP="005F36D4">
      <w:pPr>
        <w:pStyle w:val="4"/>
        <w:rPr>
          <w:szCs w:val="24"/>
        </w:rPr>
      </w:pPr>
      <w:bookmarkStart w:id="2513" w:name="_Toc46156317"/>
      <w:bookmarkStart w:id="2514" w:name="_Toc46404289"/>
      <w:r w:rsidRPr="00C52AC1">
        <w:rPr>
          <w:szCs w:val="24"/>
          <w:rtl/>
        </w:rPr>
        <w:t>השירותים יכללו:</w:t>
      </w:r>
      <w:bookmarkEnd w:id="2513"/>
      <w:bookmarkEnd w:id="2514"/>
    </w:p>
    <w:p w14:paraId="18872335" w14:textId="77777777" w:rsidR="00BF527D" w:rsidRPr="00C52AC1" w:rsidRDefault="00BF527D" w:rsidP="00B45B20">
      <w:pPr>
        <w:pStyle w:val="52"/>
        <w:ind w:firstLine="934"/>
        <w:rPr>
          <w:szCs w:val="24"/>
        </w:rPr>
      </w:pPr>
      <w:bookmarkStart w:id="2515" w:name="_Toc46156318"/>
      <w:bookmarkStart w:id="2516" w:name="_Toc46404290"/>
      <w:r w:rsidRPr="00C52AC1">
        <w:rPr>
          <w:szCs w:val="24"/>
          <w:rtl/>
        </w:rPr>
        <w:t>תיקון תקלות (מהסוג שיתואר בהמשך).</w:t>
      </w:r>
      <w:bookmarkEnd w:id="2515"/>
      <w:bookmarkEnd w:id="2516"/>
    </w:p>
    <w:p w14:paraId="135E6540" w14:textId="77777777" w:rsidR="00BF527D" w:rsidRPr="00C52AC1" w:rsidRDefault="00BF527D" w:rsidP="00B45B20">
      <w:pPr>
        <w:pStyle w:val="52"/>
        <w:ind w:firstLine="934"/>
        <w:rPr>
          <w:szCs w:val="24"/>
        </w:rPr>
      </w:pPr>
      <w:bookmarkStart w:id="2517" w:name="_Toc46156319"/>
      <w:bookmarkStart w:id="2518" w:name="_Toc46404291"/>
      <w:r w:rsidRPr="00C52AC1">
        <w:rPr>
          <w:szCs w:val="24"/>
          <w:rtl/>
        </w:rPr>
        <w:t>טיפול תחזוקתי אחת ל 6 חודשים.</w:t>
      </w:r>
      <w:bookmarkEnd w:id="2517"/>
      <w:bookmarkEnd w:id="2518"/>
    </w:p>
    <w:p w14:paraId="275EF62F" w14:textId="77777777" w:rsidR="00BF527D" w:rsidRPr="00C52AC1" w:rsidRDefault="00BF527D" w:rsidP="005F36D4">
      <w:pPr>
        <w:pStyle w:val="2"/>
        <w:ind w:left="957"/>
        <w:rPr>
          <w:sz w:val="24"/>
          <w:szCs w:val="24"/>
        </w:rPr>
      </w:pPr>
      <w:bookmarkStart w:id="2519" w:name="_Toc343170842"/>
      <w:bookmarkStart w:id="2520" w:name="_Toc46156320"/>
      <w:bookmarkStart w:id="2521" w:name="_Toc46404292"/>
      <w:bookmarkStart w:id="2522" w:name="_Toc46740247"/>
      <w:bookmarkStart w:id="2523" w:name="_Toc47271069"/>
      <w:bookmarkStart w:id="2524" w:name="_Toc47275368"/>
      <w:bookmarkStart w:id="2525" w:name="_Toc47348420"/>
      <w:r w:rsidRPr="00C52AC1">
        <w:rPr>
          <w:sz w:val="24"/>
          <w:szCs w:val="24"/>
          <w:rtl/>
        </w:rPr>
        <w:t>תיקון תקלות:</w:t>
      </w:r>
      <w:bookmarkEnd w:id="2519"/>
      <w:bookmarkEnd w:id="2520"/>
      <w:bookmarkEnd w:id="2521"/>
      <w:bookmarkEnd w:id="2522"/>
      <w:bookmarkEnd w:id="2523"/>
      <w:bookmarkEnd w:id="2524"/>
      <w:bookmarkEnd w:id="2525"/>
    </w:p>
    <w:p w14:paraId="011729D1" w14:textId="77777777" w:rsidR="00BF527D" w:rsidRPr="00C52AC1" w:rsidRDefault="00BF527D" w:rsidP="005F36D4">
      <w:pPr>
        <w:pStyle w:val="3"/>
        <w:rPr>
          <w:szCs w:val="24"/>
          <w:rtl/>
        </w:rPr>
      </w:pPr>
      <w:bookmarkStart w:id="2526" w:name="_Toc46156321"/>
      <w:bookmarkStart w:id="2527" w:name="_Toc46404293"/>
      <w:r w:rsidRPr="00C52AC1">
        <w:rPr>
          <w:szCs w:val="24"/>
          <w:rtl/>
        </w:rPr>
        <w:t>האחריות והתחזוקה למערכות יכסו את כל התקלות לאורך תקופות הסכם התחזוקה ותקופת האחריות למעט האירועים הבאים:</w:t>
      </w:r>
      <w:bookmarkEnd w:id="2526"/>
      <w:bookmarkEnd w:id="2527"/>
    </w:p>
    <w:p w14:paraId="70ABE800" w14:textId="77777777" w:rsidR="00BF527D" w:rsidRPr="00C52AC1" w:rsidRDefault="00BF527D" w:rsidP="005F36D4">
      <w:pPr>
        <w:pStyle w:val="3"/>
        <w:rPr>
          <w:szCs w:val="24"/>
          <w:rtl/>
        </w:rPr>
      </w:pPr>
      <w:bookmarkStart w:id="2528" w:name="_Toc46156322"/>
      <w:bookmarkStart w:id="2529" w:name="_Toc46404294"/>
      <w:r w:rsidRPr="00C52AC1">
        <w:rPr>
          <w:szCs w:val="24"/>
          <w:rtl/>
        </w:rPr>
        <w:t>נזק במזיד.</w:t>
      </w:r>
      <w:bookmarkEnd w:id="2528"/>
      <w:bookmarkEnd w:id="2529"/>
    </w:p>
    <w:p w14:paraId="0DF0473C" w14:textId="77777777" w:rsidR="00BF527D" w:rsidRPr="00C52AC1" w:rsidRDefault="00BF527D" w:rsidP="005F36D4">
      <w:pPr>
        <w:pStyle w:val="3"/>
        <w:rPr>
          <w:szCs w:val="24"/>
        </w:rPr>
      </w:pPr>
      <w:bookmarkStart w:id="2530" w:name="_Toc46156323"/>
      <w:bookmarkStart w:id="2531" w:name="_Toc46404295"/>
      <w:r w:rsidRPr="00C52AC1">
        <w:rPr>
          <w:szCs w:val="24"/>
          <w:rtl/>
        </w:rPr>
        <w:t>נזק הנובע משימוש שלא בהתאם להוראות היצרן.</w:t>
      </w:r>
      <w:bookmarkEnd w:id="2530"/>
      <w:bookmarkEnd w:id="2531"/>
    </w:p>
    <w:p w14:paraId="55E971C8" w14:textId="77777777" w:rsidR="00BF527D" w:rsidRPr="00C52AC1" w:rsidRDefault="00BF527D" w:rsidP="005F36D4">
      <w:pPr>
        <w:pStyle w:val="3"/>
        <w:rPr>
          <w:szCs w:val="24"/>
        </w:rPr>
      </w:pPr>
      <w:bookmarkStart w:id="2532" w:name="_Toc46156324"/>
      <w:bookmarkStart w:id="2533" w:name="_Toc46404296"/>
      <w:del w:id="2534" w:author="noam" w:date="2020-11-17T10:32:00Z">
        <w:r w:rsidRPr="00C52AC1" w:rsidDel="005939E2">
          <w:rPr>
            <w:szCs w:val="24"/>
            <w:rtl/>
          </w:rPr>
          <w:delText>למען הסר ספק מובהר בזאת כי האחריות כוללת תיקון נזקים שנגרמו כתוצאה מפגיעות ברקים, רעידות אדמה, פח"ע ומלחמות והפסקות חשמל.</w:delText>
        </w:r>
        <w:bookmarkEnd w:id="2532"/>
        <w:bookmarkEnd w:id="2533"/>
        <w:r w:rsidRPr="00C52AC1" w:rsidDel="005939E2">
          <w:rPr>
            <w:szCs w:val="24"/>
            <w:rtl/>
          </w:rPr>
          <w:delText xml:space="preserve"> </w:delText>
        </w:r>
      </w:del>
    </w:p>
    <w:p w14:paraId="77BEED34" w14:textId="77777777" w:rsidR="00BF527D" w:rsidRPr="00C52AC1" w:rsidRDefault="00BF527D" w:rsidP="005F36D4">
      <w:pPr>
        <w:pStyle w:val="2"/>
        <w:ind w:left="957"/>
        <w:rPr>
          <w:sz w:val="24"/>
          <w:szCs w:val="24"/>
        </w:rPr>
      </w:pPr>
      <w:bookmarkStart w:id="2535" w:name="_Toc343170843"/>
      <w:bookmarkStart w:id="2536" w:name="_Toc46156325"/>
      <w:bookmarkStart w:id="2537" w:name="_Toc46404297"/>
      <w:bookmarkStart w:id="2538" w:name="_Toc46740248"/>
      <w:r w:rsidRPr="00C52AC1">
        <w:rPr>
          <w:sz w:val="24"/>
          <w:szCs w:val="24"/>
          <w:rtl/>
        </w:rPr>
        <w:t>תחזוקה מונעת על בסיס שוטף:</w:t>
      </w:r>
      <w:bookmarkEnd w:id="2535"/>
      <w:bookmarkEnd w:id="2536"/>
      <w:bookmarkEnd w:id="2537"/>
      <w:bookmarkEnd w:id="2538"/>
    </w:p>
    <w:p w14:paraId="729EE524" w14:textId="77777777" w:rsidR="00BF527D" w:rsidRPr="00C52AC1" w:rsidRDefault="00BF527D" w:rsidP="005F36D4">
      <w:pPr>
        <w:pStyle w:val="3"/>
        <w:rPr>
          <w:szCs w:val="24"/>
        </w:rPr>
      </w:pPr>
      <w:bookmarkStart w:id="2539" w:name="_Toc46156326"/>
      <w:bookmarkStart w:id="2540" w:name="_Toc46404298"/>
      <w:r w:rsidRPr="00C52AC1">
        <w:rPr>
          <w:szCs w:val="24"/>
          <w:rtl/>
        </w:rPr>
        <w:t>במהלך כל טיפול, יבדוק ה</w:t>
      </w:r>
      <w:r w:rsidR="00947816" w:rsidRPr="00C52AC1">
        <w:rPr>
          <w:szCs w:val="24"/>
          <w:rtl/>
        </w:rPr>
        <w:t>ספק הזוכה</w:t>
      </w:r>
      <w:r w:rsidRPr="00C52AC1">
        <w:rPr>
          <w:szCs w:val="24"/>
          <w:rtl/>
        </w:rPr>
        <w:t xml:space="preserve">  את מצב כל פריטי המערכת (חומרות ותוכנות).</w:t>
      </w:r>
      <w:bookmarkEnd w:id="2539"/>
      <w:bookmarkEnd w:id="2540"/>
    </w:p>
    <w:p w14:paraId="54C97CA7" w14:textId="77777777" w:rsidR="00BF527D" w:rsidRPr="00C52AC1" w:rsidRDefault="00BF527D" w:rsidP="005F36D4">
      <w:pPr>
        <w:pStyle w:val="3"/>
        <w:rPr>
          <w:szCs w:val="24"/>
        </w:rPr>
      </w:pPr>
      <w:bookmarkStart w:id="2541" w:name="_Toc46156327"/>
      <w:bookmarkStart w:id="2542" w:name="_Toc46404299"/>
      <w:r w:rsidRPr="00C52AC1">
        <w:rPr>
          <w:szCs w:val="24"/>
          <w:rtl/>
        </w:rPr>
        <w:t>במידה ותימצא תקלה, יתקנה ללא כל תמורה אלה אם יימצא כי נגרמה במזיד או כתוצאה משימוש שלא ע"פ הוראות היצרן.</w:t>
      </w:r>
      <w:bookmarkEnd w:id="2541"/>
      <w:bookmarkEnd w:id="2542"/>
    </w:p>
    <w:p w14:paraId="50C00622" w14:textId="77777777" w:rsidR="00BF527D" w:rsidRPr="00C52AC1" w:rsidRDefault="00BF527D" w:rsidP="005F36D4">
      <w:pPr>
        <w:pStyle w:val="3"/>
        <w:rPr>
          <w:szCs w:val="24"/>
        </w:rPr>
      </w:pPr>
      <w:bookmarkStart w:id="2543" w:name="_Toc46156328"/>
      <w:bookmarkStart w:id="2544" w:name="_Toc46404300"/>
      <w:r w:rsidRPr="00C52AC1">
        <w:rPr>
          <w:szCs w:val="24"/>
          <w:rtl/>
        </w:rPr>
        <w:t>בנוסף יבצע ה</w:t>
      </w:r>
      <w:r w:rsidR="00947816" w:rsidRPr="00C52AC1">
        <w:rPr>
          <w:szCs w:val="24"/>
          <w:rtl/>
        </w:rPr>
        <w:t>ספק הזוכה</w:t>
      </w:r>
      <w:r w:rsidRPr="00C52AC1">
        <w:rPr>
          <w:szCs w:val="24"/>
          <w:rtl/>
        </w:rPr>
        <w:t xml:space="preserve">  בדיקה של מערך המחשוב לרבות, בדיקת בסיס הנתונים, ביצוע גיבויים, ניקוי כוננים ודומה.</w:t>
      </w:r>
      <w:bookmarkEnd w:id="2543"/>
      <w:bookmarkEnd w:id="2544"/>
    </w:p>
    <w:p w14:paraId="71B81CAB" w14:textId="77777777" w:rsidR="00BF527D" w:rsidRPr="00C52AC1" w:rsidRDefault="00BF527D" w:rsidP="005F36D4">
      <w:pPr>
        <w:pStyle w:val="3"/>
        <w:rPr>
          <w:szCs w:val="24"/>
        </w:rPr>
      </w:pPr>
      <w:bookmarkStart w:id="2545" w:name="_Toc46156329"/>
      <w:bookmarkStart w:id="2546" w:name="_Toc46404301"/>
      <w:r w:rsidRPr="00C52AC1">
        <w:rPr>
          <w:szCs w:val="24"/>
          <w:rtl/>
        </w:rPr>
        <w:t>שירותי האחזקה והתיקונים שיינתנו למערכות מיועדים להשיג את יעדי האמינות והזמינות שלה.</w:t>
      </w:r>
      <w:bookmarkEnd w:id="2545"/>
      <w:bookmarkEnd w:id="2546"/>
    </w:p>
    <w:p w14:paraId="3F30AF8D" w14:textId="77777777" w:rsidR="00BF527D" w:rsidRPr="00C52AC1" w:rsidRDefault="00BF527D" w:rsidP="005F36D4">
      <w:pPr>
        <w:pStyle w:val="3"/>
        <w:rPr>
          <w:szCs w:val="24"/>
        </w:rPr>
      </w:pPr>
      <w:bookmarkStart w:id="2547" w:name="_Toc46156330"/>
      <w:bookmarkStart w:id="2548" w:name="_Toc46404302"/>
      <w:r w:rsidRPr="00C52AC1">
        <w:rPr>
          <w:szCs w:val="24"/>
          <w:rtl/>
        </w:rPr>
        <w:t>להלן תיאור מפורט של כל הפעילויות שיבוצעו ע"י ה</w:t>
      </w:r>
      <w:r w:rsidR="00947816" w:rsidRPr="00C52AC1">
        <w:rPr>
          <w:szCs w:val="24"/>
          <w:rtl/>
        </w:rPr>
        <w:t>ספק הזוכה</w:t>
      </w:r>
      <w:r w:rsidRPr="00C52AC1">
        <w:rPr>
          <w:szCs w:val="24"/>
          <w:rtl/>
        </w:rPr>
        <w:t xml:space="preserve">  בכל טיפול:</w:t>
      </w:r>
      <w:bookmarkEnd w:id="2547"/>
      <w:bookmarkEnd w:id="2548"/>
    </w:p>
    <w:p w14:paraId="49CB8F8F" w14:textId="77777777" w:rsidR="00BF527D" w:rsidRPr="00C52AC1" w:rsidRDefault="00BF527D" w:rsidP="005F36D4">
      <w:pPr>
        <w:pStyle w:val="4"/>
        <w:rPr>
          <w:szCs w:val="24"/>
        </w:rPr>
      </w:pPr>
      <w:bookmarkStart w:id="2549" w:name="_Toc46156331"/>
      <w:bookmarkStart w:id="2550" w:name="_Toc46404303"/>
      <w:r w:rsidRPr="00C52AC1">
        <w:rPr>
          <w:szCs w:val="24"/>
          <w:rtl/>
        </w:rPr>
        <w:t>ביצוע בדיקת שמישות וכיול של ציוד הבקרה, הארקות, בדיקות מתח יתר, בדיקות תקינות הקשר עם מרכז הבקרה וכל בדיקה אחרת נדרשת.</w:t>
      </w:r>
      <w:bookmarkEnd w:id="2549"/>
      <w:bookmarkEnd w:id="2550"/>
    </w:p>
    <w:p w14:paraId="214F4AE6" w14:textId="77777777" w:rsidR="00BF527D" w:rsidRPr="00C52AC1" w:rsidRDefault="00BF527D" w:rsidP="005F36D4">
      <w:pPr>
        <w:pStyle w:val="4"/>
        <w:rPr>
          <w:szCs w:val="24"/>
        </w:rPr>
      </w:pPr>
      <w:bookmarkStart w:id="2551" w:name="_Toc46156332"/>
      <w:bookmarkStart w:id="2552" w:name="_Toc46404304"/>
      <w:r w:rsidRPr="00C52AC1">
        <w:rPr>
          <w:szCs w:val="24"/>
          <w:rtl/>
        </w:rPr>
        <w:t>ביצוע חידוש ואחזקה שוטפת של המתקנים והציודים:</w:t>
      </w:r>
      <w:bookmarkEnd w:id="2551"/>
      <w:bookmarkEnd w:id="2552"/>
    </w:p>
    <w:p w14:paraId="79F92D3F" w14:textId="77777777" w:rsidR="00BF527D" w:rsidRPr="00C52AC1" w:rsidRDefault="00BF527D" w:rsidP="005F36D4">
      <w:pPr>
        <w:pStyle w:val="4"/>
        <w:rPr>
          <w:szCs w:val="24"/>
        </w:rPr>
      </w:pPr>
      <w:bookmarkStart w:id="2553" w:name="_Toc46156333"/>
      <w:bookmarkStart w:id="2554" w:name="_Toc46404305"/>
      <w:r w:rsidRPr="00C52AC1">
        <w:rPr>
          <w:szCs w:val="24"/>
          <w:rtl/>
        </w:rPr>
        <w:t>המתכלים.</w:t>
      </w:r>
      <w:bookmarkEnd w:id="2553"/>
      <w:bookmarkEnd w:id="2554"/>
    </w:p>
    <w:p w14:paraId="6749C5F7" w14:textId="77777777" w:rsidR="00BF527D" w:rsidRPr="00C52AC1" w:rsidRDefault="00BF527D" w:rsidP="005F36D4">
      <w:pPr>
        <w:pStyle w:val="4"/>
        <w:rPr>
          <w:szCs w:val="24"/>
        </w:rPr>
      </w:pPr>
      <w:bookmarkStart w:id="2555" w:name="_Toc46156334"/>
      <w:bookmarkStart w:id="2556" w:name="_Toc46404306"/>
      <w:r w:rsidRPr="00C52AC1">
        <w:rPr>
          <w:szCs w:val="24"/>
          <w:rtl/>
        </w:rPr>
        <w:t>המחובלים (מדבקות, סטיקרים, כתובות גרפיטי וכדו'...)</w:t>
      </w:r>
      <w:bookmarkEnd w:id="2555"/>
      <w:bookmarkEnd w:id="2556"/>
    </w:p>
    <w:p w14:paraId="143C8D25" w14:textId="77777777" w:rsidR="00BF527D" w:rsidRPr="00C52AC1" w:rsidRDefault="00BF527D" w:rsidP="005F36D4">
      <w:pPr>
        <w:pStyle w:val="4"/>
        <w:rPr>
          <w:szCs w:val="24"/>
        </w:rPr>
      </w:pPr>
      <w:bookmarkStart w:id="2557" w:name="_Toc46156335"/>
      <w:bookmarkStart w:id="2558" w:name="_Toc46404307"/>
      <w:r w:rsidRPr="00C52AC1">
        <w:rPr>
          <w:szCs w:val="24"/>
          <w:rtl/>
        </w:rPr>
        <w:t>מחלידים ומעלים קורוזיה.</w:t>
      </w:r>
      <w:bookmarkEnd w:id="2557"/>
      <w:bookmarkEnd w:id="2558"/>
    </w:p>
    <w:p w14:paraId="71FF73F1" w14:textId="77777777" w:rsidR="00BF527D" w:rsidRPr="00C52AC1" w:rsidRDefault="00BF527D" w:rsidP="005F36D4">
      <w:pPr>
        <w:pStyle w:val="4"/>
        <w:rPr>
          <w:szCs w:val="24"/>
        </w:rPr>
      </w:pPr>
      <w:bookmarkStart w:id="2559" w:name="_Toc46156336"/>
      <w:bookmarkStart w:id="2560" w:name="_Toc46404308"/>
      <w:r w:rsidRPr="00C52AC1">
        <w:rPr>
          <w:szCs w:val="24"/>
          <w:rtl/>
        </w:rPr>
        <w:t>מתיישנים (לרבות בלאי פיזי והתיישנות גרסאות תוכנה).</w:t>
      </w:r>
      <w:bookmarkEnd w:id="2559"/>
      <w:bookmarkEnd w:id="2560"/>
    </w:p>
    <w:p w14:paraId="700FEAE5" w14:textId="77777777" w:rsidR="00BF527D" w:rsidRPr="00C52AC1" w:rsidRDefault="00BF527D" w:rsidP="005F36D4">
      <w:pPr>
        <w:pStyle w:val="4"/>
        <w:rPr>
          <w:szCs w:val="24"/>
        </w:rPr>
      </w:pPr>
      <w:bookmarkStart w:id="2561" w:name="_Toc46156337"/>
      <w:bookmarkStart w:id="2562" w:name="_Toc46404309"/>
      <w:r w:rsidRPr="00C52AC1">
        <w:rPr>
          <w:szCs w:val="24"/>
          <w:rtl/>
        </w:rPr>
        <w:t>כל סיבה אחרת הדורשת חידוש וטיפול בציוד ובמתקן.</w:t>
      </w:r>
      <w:bookmarkEnd w:id="2561"/>
      <w:bookmarkEnd w:id="2562"/>
    </w:p>
    <w:p w14:paraId="2DB34742" w14:textId="77777777" w:rsidR="00BF527D" w:rsidRPr="00C52AC1" w:rsidRDefault="00BF527D" w:rsidP="005F36D4">
      <w:pPr>
        <w:pStyle w:val="4"/>
        <w:rPr>
          <w:szCs w:val="24"/>
          <w:rtl/>
        </w:rPr>
      </w:pPr>
      <w:bookmarkStart w:id="2563" w:name="_Toc46156338"/>
      <w:bookmarkStart w:id="2564" w:name="_Toc46404310"/>
      <w:r w:rsidRPr="00C52AC1">
        <w:rPr>
          <w:szCs w:val="24"/>
          <w:rtl/>
        </w:rPr>
        <w:t xml:space="preserve">בדיקת שלמות המכלולים </w:t>
      </w:r>
      <w:r w:rsidRPr="00C52AC1">
        <w:rPr>
          <w:szCs w:val="24"/>
        </w:rPr>
        <w:t>outdoor</w:t>
      </w:r>
      <w:bookmarkEnd w:id="2563"/>
      <w:bookmarkEnd w:id="2564"/>
      <w:r w:rsidRPr="00C52AC1">
        <w:rPr>
          <w:szCs w:val="24"/>
          <w:rtl/>
        </w:rPr>
        <w:t xml:space="preserve"> </w:t>
      </w:r>
    </w:p>
    <w:p w14:paraId="51C17063" w14:textId="77777777" w:rsidR="00BF527D" w:rsidRPr="00C52AC1" w:rsidRDefault="00BF527D" w:rsidP="005F36D4">
      <w:pPr>
        <w:pStyle w:val="4"/>
        <w:rPr>
          <w:szCs w:val="24"/>
          <w:rtl/>
        </w:rPr>
      </w:pPr>
      <w:bookmarkStart w:id="2565" w:name="_Toc46156339"/>
      <w:bookmarkStart w:id="2566" w:name="_Toc46404311"/>
      <w:r w:rsidRPr="00C52AC1">
        <w:rPr>
          <w:szCs w:val="24"/>
          <w:rtl/>
        </w:rPr>
        <w:t>בדיקת שלמות המכלולים בארונות הבקרה.</w:t>
      </w:r>
      <w:bookmarkEnd w:id="2565"/>
      <w:bookmarkEnd w:id="2566"/>
    </w:p>
    <w:p w14:paraId="050175C3" w14:textId="77777777" w:rsidR="00BF527D" w:rsidRPr="00C52AC1" w:rsidRDefault="00BF527D" w:rsidP="005F36D4">
      <w:pPr>
        <w:pStyle w:val="4"/>
        <w:rPr>
          <w:szCs w:val="24"/>
          <w:rtl/>
        </w:rPr>
      </w:pPr>
      <w:bookmarkStart w:id="2567" w:name="_Toc46156340"/>
      <w:bookmarkStart w:id="2568" w:name="_Toc46404312"/>
      <w:r w:rsidRPr="00C52AC1">
        <w:rPr>
          <w:szCs w:val="24"/>
          <w:rtl/>
        </w:rPr>
        <w:t>בדיקת טיב החיזוקים המכאניים.</w:t>
      </w:r>
      <w:bookmarkEnd w:id="2567"/>
      <w:bookmarkEnd w:id="2568"/>
    </w:p>
    <w:p w14:paraId="240F6D9E" w14:textId="77777777" w:rsidR="00BF527D" w:rsidRPr="00C52AC1" w:rsidRDefault="00BF527D" w:rsidP="005F36D4">
      <w:pPr>
        <w:pStyle w:val="4"/>
        <w:rPr>
          <w:szCs w:val="24"/>
          <w:rtl/>
        </w:rPr>
      </w:pPr>
      <w:bookmarkStart w:id="2569" w:name="_Toc46156341"/>
      <w:bookmarkStart w:id="2570" w:name="_Toc46404313"/>
      <w:r w:rsidRPr="00C52AC1">
        <w:rPr>
          <w:szCs w:val="24"/>
          <w:rtl/>
        </w:rPr>
        <w:t>בדיקת שלמות הכבילה (איגוד ותיעול).</w:t>
      </w:r>
      <w:bookmarkEnd w:id="2569"/>
      <w:bookmarkEnd w:id="2570"/>
    </w:p>
    <w:p w14:paraId="7EED0D94" w14:textId="77777777" w:rsidR="00BF527D" w:rsidRPr="00C52AC1" w:rsidRDefault="00BF527D" w:rsidP="005F36D4">
      <w:pPr>
        <w:pStyle w:val="4"/>
        <w:rPr>
          <w:szCs w:val="24"/>
          <w:rtl/>
        </w:rPr>
      </w:pPr>
      <w:bookmarkStart w:id="2571" w:name="_Toc46156342"/>
      <w:bookmarkStart w:id="2572" w:name="_Toc46404314"/>
      <w:r w:rsidRPr="00C52AC1">
        <w:rPr>
          <w:szCs w:val="24"/>
          <w:rtl/>
        </w:rPr>
        <w:t>בדיקת ירידה בביצועים.</w:t>
      </w:r>
      <w:bookmarkEnd w:id="2571"/>
      <w:bookmarkEnd w:id="2572"/>
    </w:p>
    <w:p w14:paraId="672ED608" w14:textId="77777777" w:rsidR="00BF527D" w:rsidRPr="00C52AC1" w:rsidRDefault="00BF527D" w:rsidP="005F36D4">
      <w:pPr>
        <w:pStyle w:val="4"/>
        <w:rPr>
          <w:szCs w:val="24"/>
        </w:rPr>
      </w:pPr>
      <w:bookmarkStart w:id="2573" w:name="_Toc46156343"/>
      <w:bookmarkStart w:id="2574" w:name="_Toc46404315"/>
      <w:r w:rsidRPr="00C52AC1">
        <w:rPr>
          <w:szCs w:val="24"/>
          <w:rtl/>
        </w:rPr>
        <w:t>בדיקת תפקוד ותקינות מול מרכז הבקרה.</w:t>
      </w:r>
      <w:bookmarkEnd w:id="2573"/>
      <w:bookmarkEnd w:id="2574"/>
    </w:p>
    <w:p w14:paraId="0AD5E712" w14:textId="77777777" w:rsidR="00BF527D" w:rsidRPr="00C52AC1" w:rsidRDefault="00BF527D" w:rsidP="005F36D4">
      <w:pPr>
        <w:pStyle w:val="4"/>
        <w:rPr>
          <w:szCs w:val="24"/>
        </w:rPr>
      </w:pPr>
      <w:bookmarkStart w:id="2575" w:name="_Toc46156344"/>
      <w:bookmarkStart w:id="2576" w:name="_Toc46404316"/>
      <w:r w:rsidRPr="00C52AC1">
        <w:rPr>
          <w:szCs w:val="24"/>
          <w:rtl/>
        </w:rPr>
        <w:t>בדיקת תקינות הארקות.</w:t>
      </w:r>
      <w:bookmarkEnd w:id="2575"/>
      <w:bookmarkEnd w:id="2576"/>
    </w:p>
    <w:p w14:paraId="4B0E622C" w14:textId="77777777" w:rsidR="00BF527D" w:rsidRPr="00C52AC1" w:rsidRDefault="00BF527D" w:rsidP="005F36D4">
      <w:pPr>
        <w:pStyle w:val="4"/>
        <w:rPr>
          <w:szCs w:val="24"/>
        </w:rPr>
      </w:pPr>
      <w:bookmarkStart w:id="2577" w:name="_Toc46156345"/>
      <w:bookmarkStart w:id="2578" w:name="_Toc46404317"/>
      <w:r w:rsidRPr="00C52AC1">
        <w:rPr>
          <w:szCs w:val="24"/>
          <w:rtl/>
        </w:rPr>
        <w:t>אטימות כל צנרות הכבילה (בתורן, בעמוד, בקונסטרוקציה, בתאי המעבר, בתעלות ובצנרות).</w:t>
      </w:r>
      <w:bookmarkEnd w:id="2577"/>
      <w:bookmarkEnd w:id="2578"/>
      <w:r w:rsidRPr="00C52AC1">
        <w:rPr>
          <w:szCs w:val="24"/>
          <w:rtl/>
        </w:rPr>
        <w:t xml:space="preserve"> </w:t>
      </w:r>
    </w:p>
    <w:p w14:paraId="01D91A83" w14:textId="77777777" w:rsidR="00BF527D" w:rsidRPr="00C52AC1" w:rsidRDefault="00BF527D" w:rsidP="005F36D4">
      <w:pPr>
        <w:pStyle w:val="4"/>
        <w:rPr>
          <w:szCs w:val="24"/>
        </w:rPr>
      </w:pPr>
      <w:bookmarkStart w:id="2579" w:name="_Toc46156346"/>
      <w:bookmarkStart w:id="2580" w:name="_Toc46404318"/>
      <w:r w:rsidRPr="00C52AC1">
        <w:rPr>
          <w:szCs w:val="24"/>
          <w:rtl/>
        </w:rPr>
        <w:t>תקינות שילוט.</w:t>
      </w:r>
      <w:bookmarkEnd w:id="2579"/>
      <w:bookmarkEnd w:id="2580"/>
    </w:p>
    <w:p w14:paraId="00DAD5FB" w14:textId="77777777" w:rsidR="00BF527D" w:rsidRPr="00C52AC1" w:rsidRDefault="00BF527D" w:rsidP="005F36D4">
      <w:pPr>
        <w:pStyle w:val="4"/>
        <w:rPr>
          <w:szCs w:val="24"/>
        </w:rPr>
      </w:pPr>
      <w:bookmarkStart w:id="2581" w:name="_Toc46156347"/>
      <w:bookmarkStart w:id="2582" w:name="_Toc46404319"/>
      <w:r w:rsidRPr="00C52AC1">
        <w:rPr>
          <w:szCs w:val="24"/>
          <w:rtl/>
        </w:rPr>
        <w:t>ניקיון ותקינות המערכת והאביזרים:</w:t>
      </w:r>
      <w:bookmarkEnd w:id="2581"/>
      <w:bookmarkEnd w:id="2582"/>
    </w:p>
    <w:p w14:paraId="664FAF1D" w14:textId="77777777" w:rsidR="00BF527D" w:rsidRPr="00C52AC1" w:rsidRDefault="00BF527D" w:rsidP="00806B37">
      <w:pPr>
        <w:pStyle w:val="52"/>
        <w:ind w:firstLine="792"/>
        <w:rPr>
          <w:szCs w:val="24"/>
        </w:rPr>
      </w:pPr>
      <w:bookmarkStart w:id="2583" w:name="_Toc46156348"/>
      <w:bookmarkStart w:id="2584" w:name="_Toc46404320"/>
      <w:r w:rsidRPr="00C52AC1">
        <w:rPr>
          <w:szCs w:val="24"/>
          <w:rtl/>
        </w:rPr>
        <w:t>רמקולים .</w:t>
      </w:r>
      <w:bookmarkEnd w:id="2583"/>
      <w:bookmarkEnd w:id="2584"/>
    </w:p>
    <w:p w14:paraId="19FDCD77" w14:textId="77777777" w:rsidR="00BF527D" w:rsidRPr="00C52AC1" w:rsidRDefault="00BF527D" w:rsidP="00806B37">
      <w:pPr>
        <w:pStyle w:val="52"/>
        <w:ind w:firstLine="792"/>
        <w:rPr>
          <w:szCs w:val="24"/>
        </w:rPr>
      </w:pPr>
      <w:bookmarkStart w:id="2585" w:name="_Toc46156349"/>
      <w:bookmarkStart w:id="2586" w:name="_Toc46404321"/>
      <w:r w:rsidRPr="00C52AC1">
        <w:rPr>
          <w:szCs w:val="24"/>
          <w:rtl/>
        </w:rPr>
        <w:t>דרייברים.</w:t>
      </w:r>
      <w:bookmarkEnd w:id="2585"/>
      <w:bookmarkEnd w:id="2586"/>
    </w:p>
    <w:p w14:paraId="38BFFE1C" w14:textId="77777777" w:rsidR="00BF527D" w:rsidRPr="00C52AC1" w:rsidRDefault="00BF527D" w:rsidP="00806B37">
      <w:pPr>
        <w:pStyle w:val="52"/>
        <w:ind w:firstLine="792"/>
        <w:rPr>
          <w:szCs w:val="24"/>
        </w:rPr>
      </w:pPr>
      <w:bookmarkStart w:id="2587" w:name="_Toc46156350"/>
      <w:bookmarkStart w:id="2588" w:name="_Toc46404322"/>
      <w:r w:rsidRPr="00C52AC1">
        <w:rPr>
          <w:szCs w:val="24"/>
          <w:rtl/>
        </w:rPr>
        <w:t>שופרים.</w:t>
      </w:r>
      <w:bookmarkEnd w:id="2587"/>
      <w:bookmarkEnd w:id="2588"/>
    </w:p>
    <w:p w14:paraId="388454A2" w14:textId="77777777" w:rsidR="00BF527D" w:rsidRPr="00C52AC1" w:rsidRDefault="00BF527D" w:rsidP="00806B37">
      <w:pPr>
        <w:pStyle w:val="52"/>
        <w:ind w:firstLine="792"/>
        <w:rPr>
          <w:szCs w:val="24"/>
        </w:rPr>
      </w:pPr>
      <w:bookmarkStart w:id="2589" w:name="_Toc46156351"/>
      <w:bookmarkStart w:id="2590" w:name="_Toc46404323"/>
      <w:r w:rsidRPr="00C52AC1">
        <w:rPr>
          <w:szCs w:val="24"/>
          <w:rtl/>
        </w:rPr>
        <w:t>מצלמות.</w:t>
      </w:r>
      <w:bookmarkEnd w:id="2589"/>
      <w:bookmarkEnd w:id="2590"/>
    </w:p>
    <w:p w14:paraId="47AFAA3C" w14:textId="77777777" w:rsidR="00BF527D" w:rsidRPr="00C52AC1" w:rsidRDefault="00BF527D" w:rsidP="00806B37">
      <w:pPr>
        <w:pStyle w:val="52"/>
        <w:ind w:firstLine="792"/>
        <w:rPr>
          <w:szCs w:val="24"/>
        </w:rPr>
      </w:pPr>
      <w:bookmarkStart w:id="2591" w:name="_Toc46156352"/>
      <w:bookmarkStart w:id="2592" w:name="_Toc46404324"/>
      <w:r w:rsidRPr="00C52AC1">
        <w:rPr>
          <w:szCs w:val="24"/>
          <w:rtl/>
        </w:rPr>
        <w:t>קוראים.</w:t>
      </w:r>
      <w:bookmarkEnd w:id="2591"/>
      <w:bookmarkEnd w:id="2592"/>
    </w:p>
    <w:p w14:paraId="3922A267" w14:textId="77777777" w:rsidR="00BF527D" w:rsidRPr="00C52AC1" w:rsidRDefault="00BF527D" w:rsidP="00806B37">
      <w:pPr>
        <w:pStyle w:val="52"/>
        <w:ind w:firstLine="792"/>
        <w:rPr>
          <w:szCs w:val="24"/>
        </w:rPr>
      </w:pPr>
      <w:bookmarkStart w:id="2593" w:name="_Toc46156353"/>
      <w:bookmarkStart w:id="2594" w:name="_Toc46404325"/>
      <w:r w:rsidRPr="00C52AC1">
        <w:rPr>
          <w:szCs w:val="24"/>
          <w:rtl/>
        </w:rPr>
        <w:t>מחשבים: תחנות עבודה ושרתים.</w:t>
      </w:r>
      <w:bookmarkEnd w:id="2593"/>
      <w:bookmarkEnd w:id="2594"/>
    </w:p>
    <w:p w14:paraId="00BD24C2" w14:textId="77777777" w:rsidR="00BF527D" w:rsidRPr="00C52AC1" w:rsidRDefault="00BF527D" w:rsidP="00806B37">
      <w:pPr>
        <w:pStyle w:val="52"/>
        <w:ind w:firstLine="792"/>
        <w:rPr>
          <w:szCs w:val="24"/>
        </w:rPr>
      </w:pPr>
      <w:bookmarkStart w:id="2595" w:name="_Toc46156354"/>
      <w:bookmarkStart w:id="2596" w:name="_Toc46404326"/>
      <w:r w:rsidRPr="00C52AC1">
        <w:rPr>
          <w:szCs w:val="24"/>
          <w:rtl/>
        </w:rPr>
        <w:t>עמדות הפעלה.</w:t>
      </w:r>
      <w:bookmarkEnd w:id="2595"/>
      <w:bookmarkEnd w:id="2596"/>
    </w:p>
    <w:p w14:paraId="7337EA0F" w14:textId="77777777" w:rsidR="00BF527D" w:rsidRPr="00C52AC1" w:rsidRDefault="00BF527D" w:rsidP="00806B37">
      <w:pPr>
        <w:pStyle w:val="52"/>
        <w:ind w:firstLine="792"/>
        <w:rPr>
          <w:szCs w:val="24"/>
        </w:rPr>
      </w:pPr>
      <w:bookmarkStart w:id="2597" w:name="_Toc46156355"/>
      <w:bookmarkStart w:id="2598" w:name="_Toc46404327"/>
      <w:r w:rsidRPr="00C52AC1">
        <w:rPr>
          <w:szCs w:val="24"/>
          <w:rtl/>
        </w:rPr>
        <w:t>יחידות בקרה ובקרים.</w:t>
      </w:r>
      <w:bookmarkEnd w:id="2597"/>
      <w:bookmarkEnd w:id="2598"/>
    </w:p>
    <w:p w14:paraId="431B3B82" w14:textId="77777777" w:rsidR="00BF527D" w:rsidRPr="00C52AC1" w:rsidRDefault="00BF527D" w:rsidP="00806B37">
      <w:pPr>
        <w:pStyle w:val="52"/>
        <w:ind w:firstLine="792"/>
        <w:rPr>
          <w:szCs w:val="24"/>
        </w:rPr>
      </w:pPr>
      <w:bookmarkStart w:id="2599" w:name="_Toc46156356"/>
      <w:bookmarkStart w:id="2600" w:name="_Toc46404328"/>
      <w:r w:rsidRPr="00C52AC1">
        <w:rPr>
          <w:szCs w:val="24"/>
          <w:rtl/>
        </w:rPr>
        <w:t>ארונות הציוד.</w:t>
      </w:r>
      <w:bookmarkEnd w:id="2599"/>
      <w:bookmarkEnd w:id="2600"/>
    </w:p>
    <w:p w14:paraId="06C6CB90" w14:textId="77777777" w:rsidR="00BF527D" w:rsidRPr="00C52AC1" w:rsidRDefault="00BF527D" w:rsidP="00806B37">
      <w:pPr>
        <w:pStyle w:val="52"/>
        <w:ind w:firstLine="792"/>
        <w:rPr>
          <w:szCs w:val="24"/>
        </w:rPr>
      </w:pPr>
      <w:bookmarkStart w:id="2601" w:name="_Toc46156357"/>
      <w:bookmarkStart w:id="2602" w:name="_Toc46404329"/>
      <w:r w:rsidRPr="00C52AC1">
        <w:rPr>
          <w:szCs w:val="24"/>
          <w:rtl/>
        </w:rPr>
        <w:t>וכל אביזר מאביזרי כל המערכות באתר.</w:t>
      </w:r>
      <w:bookmarkEnd w:id="2601"/>
      <w:bookmarkEnd w:id="2602"/>
    </w:p>
    <w:p w14:paraId="137C04EB" w14:textId="77777777" w:rsidR="00BF527D" w:rsidRPr="00C52AC1" w:rsidRDefault="00BF527D" w:rsidP="00806B37">
      <w:pPr>
        <w:pStyle w:val="52"/>
        <w:ind w:firstLine="792"/>
        <w:rPr>
          <w:szCs w:val="24"/>
        </w:rPr>
      </w:pPr>
      <w:bookmarkStart w:id="2603" w:name="_Toc46156358"/>
      <w:bookmarkStart w:id="2604" w:name="_Toc46404330"/>
      <w:r w:rsidRPr="00C52AC1">
        <w:rPr>
          <w:szCs w:val="24"/>
          <w:rtl/>
        </w:rPr>
        <w:t>הסרת כל גוף זר אשר אינו שייך לכל אחד מהמכלולים באתר. זאת בתאום ואישור המזמין.</w:t>
      </w:r>
      <w:bookmarkEnd w:id="2603"/>
      <w:bookmarkEnd w:id="2604"/>
    </w:p>
    <w:p w14:paraId="17D5684A" w14:textId="77777777" w:rsidR="00BF527D" w:rsidRPr="00C52AC1" w:rsidRDefault="00675EEA" w:rsidP="005F36D4">
      <w:pPr>
        <w:pStyle w:val="2"/>
        <w:ind w:left="957"/>
        <w:rPr>
          <w:sz w:val="24"/>
          <w:szCs w:val="24"/>
        </w:rPr>
      </w:pPr>
      <w:bookmarkStart w:id="2605" w:name="_Toc343170845"/>
      <w:bookmarkStart w:id="2606" w:name="_Toc349455379"/>
      <w:bookmarkStart w:id="2607" w:name="_Toc364778140"/>
      <w:bookmarkStart w:id="2608" w:name="_Toc489972702"/>
      <w:bookmarkStart w:id="2609" w:name="_Toc46156359"/>
      <w:bookmarkStart w:id="2610" w:name="_Toc46404331"/>
      <w:bookmarkStart w:id="2611" w:name="_Toc46740249"/>
      <w:r w:rsidRPr="00C52AC1">
        <w:rPr>
          <w:sz w:val="24"/>
          <w:szCs w:val="24"/>
          <w:rtl/>
        </w:rPr>
        <w:t>מוקד לפתיחת תקלה טכנית ו</w:t>
      </w:r>
      <w:r w:rsidR="00BF527D" w:rsidRPr="00C52AC1">
        <w:rPr>
          <w:sz w:val="24"/>
          <w:szCs w:val="24"/>
          <w:rtl/>
        </w:rPr>
        <w:t>אנשי קשר</w:t>
      </w:r>
      <w:bookmarkEnd w:id="2605"/>
      <w:bookmarkEnd w:id="2606"/>
      <w:bookmarkEnd w:id="2607"/>
      <w:bookmarkEnd w:id="2608"/>
      <w:r w:rsidR="00093D04" w:rsidRPr="00C52AC1">
        <w:rPr>
          <w:sz w:val="24"/>
          <w:szCs w:val="24"/>
          <w:rtl/>
        </w:rPr>
        <w:t xml:space="preserve"> לתחזוקת המערכת</w:t>
      </w:r>
      <w:bookmarkEnd w:id="2609"/>
      <w:bookmarkEnd w:id="2610"/>
      <w:bookmarkEnd w:id="2611"/>
    </w:p>
    <w:p w14:paraId="710EAC35" w14:textId="77777777" w:rsidR="00BF527D" w:rsidRPr="00C52AC1" w:rsidRDefault="007C6E2B" w:rsidP="00BB7424">
      <w:pPr>
        <w:pStyle w:val="3"/>
        <w:rPr>
          <w:szCs w:val="24"/>
        </w:rPr>
      </w:pPr>
      <w:bookmarkStart w:id="2612" w:name="_Toc46156360"/>
      <w:bookmarkStart w:id="2613" w:name="_Toc46404332"/>
      <w:r w:rsidRPr="00C52AC1">
        <w:rPr>
          <w:szCs w:val="24"/>
          <w:rtl/>
        </w:rPr>
        <w:t xml:space="preserve">החברה תגדיר לפחות 5 </w:t>
      </w:r>
      <w:r w:rsidR="00BF527D" w:rsidRPr="00C52AC1">
        <w:rPr>
          <w:szCs w:val="24"/>
          <w:rtl/>
        </w:rPr>
        <w:t>אחראים לתחזוקת המערכת, שיאושרו ע"י המזמינה.</w:t>
      </w:r>
      <w:bookmarkEnd w:id="2612"/>
      <w:bookmarkEnd w:id="2613"/>
    </w:p>
    <w:p w14:paraId="5AF1587A" w14:textId="77777777" w:rsidR="00BF527D" w:rsidRPr="00C52AC1" w:rsidRDefault="00BF527D" w:rsidP="00BB7424">
      <w:pPr>
        <w:pStyle w:val="3"/>
        <w:rPr>
          <w:szCs w:val="24"/>
        </w:rPr>
      </w:pPr>
      <w:bookmarkStart w:id="2614" w:name="_Toc46156361"/>
      <w:bookmarkStart w:id="2615" w:name="_Toc46404333"/>
      <w:r w:rsidRPr="00C52AC1">
        <w:rPr>
          <w:szCs w:val="24"/>
          <w:rtl/>
        </w:rPr>
        <w:t xml:space="preserve">החברה תמסור למזמין את מספרי הטלפון הניידים של הגורמים האחראיים הנ"ל ובנוסף </w:t>
      </w:r>
      <w:r w:rsidR="00556C7D" w:rsidRPr="00C52AC1">
        <w:rPr>
          <w:szCs w:val="24"/>
          <w:rtl/>
        </w:rPr>
        <w:t xml:space="preserve">2 מספרי </w:t>
      </w:r>
      <w:r w:rsidRPr="00C52AC1">
        <w:rPr>
          <w:szCs w:val="24"/>
          <w:rtl/>
        </w:rPr>
        <w:t xml:space="preserve"> טלפון של מוקד השרות של החברה.</w:t>
      </w:r>
      <w:bookmarkEnd w:id="2614"/>
      <w:bookmarkEnd w:id="2615"/>
    </w:p>
    <w:p w14:paraId="77DC1775" w14:textId="77777777" w:rsidR="00C44927" w:rsidRPr="00C52AC1" w:rsidRDefault="00C44927" w:rsidP="00BB7424">
      <w:pPr>
        <w:pStyle w:val="3"/>
        <w:rPr>
          <w:szCs w:val="24"/>
        </w:rPr>
      </w:pPr>
      <w:bookmarkStart w:id="2616" w:name="_Toc46156362"/>
      <w:bookmarkStart w:id="2617" w:name="_Toc46404334"/>
      <w:r w:rsidRPr="00C52AC1">
        <w:rPr>
          <w:szCs w:val="24"/>
          <w:rtl/>
        </w:rPr>
        <w:t xml:space="preserve">החברה תגדיר מנהל טכני ארצי מטעמה האחראי למתן פתרונות מקצועיים לבעיות טכניות רוחביות, אפיון טכני של אתרים חדשים, ולווי טכני של פרויקטים מורכבים. </w:t>
      </w:r>
      <w:r w:rsidR="00095813" w:rsidRPr="00C52AC1">
        <w:rPr>
          <w:szCs w:val="24"/>
          <w:rtl/>
        </w:rPr>
        <w:t>ה</w:t>
      </w:r>
      <w:r w:rsidR="002E0D82" w:rsidRPr="00C52AC1">
        <w:rPr>
          <w:szCs w:val="24"/>
          <w:rtl/>
        </w:rPr>
        <w:t>מנהל הטכ</w:t>
      </w:r>
      <w:r w:rsidR="00095813" w:rsidRPr="00C52AC1">
        <w:rPr>
          <w:szCs w:val="24"/>
          <w:rtl/>
        </w:rPr>
        <w:t>ני הארצי ינחה את 5 האחראים שמונו לתחזוקת המערכת במתן ויישום פתרונות לבעיות רוחביות. .</w:t>
      </w:r>
      <w:bookmarkEnd w:id="2616"/>
      <w:bookmarkEnd w:id="2617"/>
      <w:r w:rsidR="00095813" w:rsidRPr="00C52AC1">
        <w:rPr>
          <w:szCs w:val="24"/>
          <w:rtl/>
        </w:rPr>
        <w:t xml:space="preserve"> </w:t>
      </w:r>
    </w:p>
    <w:p w14:paraId="517CED39" w14:textId="77777777" w:rsidR="00556C7D" w:rsidRPr="00C52AC1" w:rsidRDefault="00556C7D" w:rsidP="00BB7424">
      <w:pPr>
        <w:pStyle w:val="3"/>
        <w:rPr>
          <w:szCs w:val="24"/>
        </w:rPr>
      </w:pPr>
      <w:bookmarkStart w:id="2618" w:name="_Toc46156363"/>
      <w:bookmarkStart w:id="2619" w:name="_Toc46404335"/>
      <w:r w:rsidRPr="00C52AC1">
        <w:rPr>
          <w:szCs w:val="24"/>
          <w:rtl/>
        </w:rPr>
        <w:t xml:space="preserve">במוקד הטכני של החברה  יוקצו למזמינה 2  מספרי טלפון קווים למענה לפתיחת תקלה טכנית.  המענה להתקשרות למספרי הטלפון יהיה זמין במשך  24 שעות 7 ימים בשבוע 365 יום בשנה.  המענה לנציג מטעם המזמינה המתקשר לאחד ממספרי הטלפון  יבוצע  תוך </w:t>
      </w:r>
      <w:r w:rsidR="005C24E4" w:rsidRPr="00C52AC1">
        <w:rPr>
          <w:szCs w:val="24"/>
          <w:rtl/>
        </w:rPr>
        <w:t>4</w:t>
      </w:r>
      <w:r w:rsidRPr="00C52AC1">
        <w:rPr>
          <w:szCs w:val="24"/>
          <w:rtl/>
        </w:rPr>
        <w:t xml:space="preserve"> דקות מרגע  החיוג למספרים.</w:t>
      </w:r>
      <w:bookmarkEnd w:id="2618"/>
      <w:bookmarkEnd w:id="2619"/>
    </w:p>
    <w:p w14:paraId="40A57827" w14:textId="77777777" w:rsidR="00BF527D" w:rsidRPr="00C52AC1" w:rsidRDefault="00BF527D" w:rsidP="00BB7424">
      <w:pPr>
        <w:pStyle w:val="3"/>
        <w:rPr>
          <w:szCs w:val="24"/>
        </w:rPr>
      </w:pPr>
      <w:bookmarkStart w:id="2620" w:name="_Toc46156364"/>
      <w:bookmarkStart w:id="2621" w:name="_Toc46404336"/>
      <w:r w:rsidRPr="00C52AC1">
        <w:rPr>
          <w:szCs w:val="24"/>
          <w:rtl/>
        </w:rPr>
        <w:t>אנשי הקשר מטעם החברה יהיו בעלי היכולת להגיע לאתרי המערכת תוך 5 שעות במקרה של תקלה  24 שעות, 7 ימים לרבות שבתות וחגים.</w:t>
      </w:r>
      <w:bookmarkEnd w:id="2620"/>
      <w:bookmarkEnd w:id="2621"/>
      <w:r w:rsidRPr="00C52AC1">
        <w:rPr>
          <w:szCs w:val="24"/>
          <w:rtl/>
        </w:rPr>
        <w:t xml:space="preserve"> </w:t>
      </w:r>
    </w:p>
    <w:p w14:paraId="26FF3ED8" w14:textId="77777777" w:rsidR="00BF527D" w:rsidRPr="00C52AC1" w:rsidRDefault="00BF527D" w:rsidP="00BB7424">
      <w:pPr>
        <w:pStyle w:val="3"/>
        <w:rPr>
          <w:szCs w:val="24"/>
        </w:rPr>
      </w:pPr>
      <w:bookmarkStart w:id="2622" w:name="_Toc46156365"/>
      <w:bookmarkStart w:id="2623" w:name="_Toc46404337"/>
      <w:r w:rsidRPr="00C52AC1">
        <w:rPr>
          <w:szCs w:val="24"/>
          <w:rtl/>
        </w:rPr>
        <w:t>האחריות לשמישות ותפקודה המלא של המערכת הינה של ה</w:t>
      </w:r>
      <w:r w:rsidR="00947816" w:rsidRPr="00C52AC1">
        <w:rPr>
          <w:szCs w:val="24"/>
          <w:rtl/>
        </w:rPr>
        <w:t>ספק הזוכה</w:t>
      </w:r>
      <w:r w:rsidRPr="00C52AC1">
        <w:rPr>
          <w:szCs w:val="24"/>
          <w:rtl/>
        </w:rPr>
        <w:t xml:space="preserve"> .</w:t>
      </w:r>
      <w:bookmarkEnd w:id="2622"/>
      <w:bookmarkEnd w:id="2623"/>
    </w:p>
    <w:p w14:paraId="291AB3AB" w14:textId="77777777" w:rsidR="00BF527D" w:rsidRPr="00C52AC1" w:rsidRDefault="00BF527D" w:rsidP="00BB7424">
      <w:pPr>
        <w:pStyle w:val="3"/>
        <w:rPr>
          <w:szCs w:val="24"/>
        </w:rPr>
      </w:pPr>
      <w:bookmarkStart w:id="2624" w:name="_Toc46156366"/>
      <w:bookmarkStart w:id="2625" w:name="_Toc46404338"/>
      <w:r w:rsidRPr="00C52AC1">
        <w:rPr>
          <w:szCs w:val="24"/>
          <w:rtl/>
        </w:rPr>
        <w:t>לצורך כך תיערך החברה למתן שרות 24 שעות ביממה כולל שבתות, חגים ושעות חירום ע"פ חלונות הזמן שיוגדרו בהמשך.</w:t>
      </w:r>
      <w:bookmarkEnd w:id="2624"/>
      <w:bookmarkEnd w:id="2625"/>
    </w:p>
    <w:p w14:paraId="006B80BD" w14:textId="77777777" w:rsidR="00BF527D" w:rsidRPr="00C52AC1" w:rsidRDefault="00BF527D" w:rsidP="00BB7424">
      <w:pPr>
        <w:pStyle w:val="2"/>
        <w:ind w:left="957"/>
        <w:rPr>
          <w:sz w:val="24"/>
          <w:szCs w:val="24"/>
        </w:rPr>
      </w:pPr>
      <w:bookmarkStart w:id="2626" w:name="_Toc343170844"/>
      <w:bookmarkStart w:id="2627" w:name="_Toc349455380"/>
      <w:bookmarkStart w:id="2628" w:name="_Toc364778141"/>
      <w:bookmarkStart w:id="2629" w:name="_Toc489972703"/>
      <w:bookmarkStart w:id="2630" w:name="_Toc46156367"/>
      <w:bookmarkStart w:id="2631" w:name="_Toc46404339"/>
      <w:bookmarkStart w:id="2632" w:name="_Toc46740250"/>
      <w:r w:rsidRPr="00C52AC1">
        <w:rPr>
          <w:sz w:val="24"/>
          <w:szCs w:val="24"/>
          <w:rtl/>
        </w:rPr>
        <w:t>הגדרת סוגי תקלות</w:t>
      </w:r>
      <w:bookmarkEnd w:id="2626"/>
      <w:bookmarkEnd w:id="2627"/>
      <w:bookmarkEnd w:id="2628"/>
      <w:bookmarkEnd w:id="2629"/>
      <w:bookmarkEnd w:id="2630"/>
      <w:bookmarkEnd w:id="2631"/>
      <w:bookmarkEnd w:id="2632"/>
    </w:p>
    <w:p w14:paraId="37368F6E" w14:textId="77777777" w:rsidR="00BF527D" w:rsidRPr="00C52AC1" w:rsidRDefault="00BF527D" w:rsidP="00BB7424">
      <w:pPr>
        <w:pStyle w:val="3"/>
        <w:rPr>
          <w:szCs w:val="24"/>
        </w:rPr>
      </w:pPr>
      <w:bookmarkStart w:id="2633" w:name="_Toc46156368"/>
      <w:bookmarkStart w:id="2634" w:name="_Toc46404340"/>
      <w:r w:rsidRPr="00C52AC1">
        <w:rPr>
          <w:szCs w:val="24"/>
          <w:rtl/>
        </w:rPr>
        <w:t>תקלה משביתה:</w:t>
      </w:r>
      <w:bookmarkEnd w:id="2633"/>
      <w:bookmarkEnd w:id="2634"/>
      <w:r w:rsidRPr="00C52AC1">
        <w:rPr>
          <w:szCs w:val="24"/>
          <w:rtl/>
        </w:rPr>
        <w:t xml:space="preserve"> </w:t>
      </w:r>
    </w:p>
    <w:p w14:paraId="43292E5A" w14:textId="77777777" w:rsidR="00BF527D" w:rsidRPr="00C52AC1" w:rsidRDefault="00BF527D" w:rsidP="00BB7424">
      <w:pPr>
        <w:pStyle w:val="4"/>
        <w:rPr>
          <w:szCs w:val="24"/>
          <w:rtl/>
        </w:rPr>
      </w:pPr>
      <w:bookmarkStart w:id="2635" w:name="_Toc46156369"/>
      <w:bookmarkStart w:id="2636" w:name="_Toc46404341"/>
      <w:r w:rsidRPr="00C52AC1">
        <w:rPr>
          <w:rStyle w:val="4fe"/>
          <w:szCs w:val="24"/>
          <w:rtl/>
        </w:rPr>
        <w:t>תקלה שבגללה נמנעת פעולת תת מערכת שלמה שהוגדרה כחיונית ופגיעה</w:t>
      </w:r>
      <w:r w:rsidRPr="00C52AC1">
        <w:rPr>
          <w:szCs w:val="24"/>
          <w:rtl/>
        </w:rPr>
        <w:t xml:space="preserve"> בה גורמת לירידה ברמת הביטחון שהגדיר המזמין, כגון:</w:t>
      </w:r>
      <w:bookmarkEnd w:id="2635"/>
      <w:bookmarkEnd w:id="2636"/>
    </w:p>
    <w:p w14:paraId="1DE40B43" w14:textId="77777777" w:rsidR="00BF527D" w:rsidRPr="00C52AC1" w:rsidRDefault="00BF527D" w:rsidP="00806B37">
      <w:pPr>
        <w:pStyle w:val="52"/>
        <w:ind w:firstLine="792"/>
        <w:rPr>
          <w:szCs w:val="24"/>
        </w:rPr>
      </w:pPr>
      <w:bookmarkStart w:id="2637" w:name="_Toc46156370"/>
      <w:bookmarkStart w:id="2638" w:name="_Toc46404342"/>
      <w:r w:rsidRPr="00C52AC1">
        <w:rPr>
          <w:szCs w:val="24"/>
          <w:rtl/>
        </w:rPr>
        <w:t>מערכת שו"ב מכל סוג שהיא.</w:t>
      </w:r>
      <w:bookmarkEnd w:id="2637"/>
      <w:bookmarkEnd w:id="2638"/>
    </w:p>
    <w:p w14:paraId="5090D7A4" w14:textId="77777777" w:rsidR="00BF527D" w:rsidRPr="00C52AC1" w:rsidRDefault="00BF527D" w:rsidP="00806B37">
      <w:pPr>
        <w:pStyle w:val="52"/>
        <w:ind w:firstLine="792"/>
        <w:rPr>
          <w:szCs w:val="24"/>
        </w:rPr>
      </w:pPr>
      <w:bookmarkStart w:id="2639" w:name="_Toc46156371"/>
      <w:bookmarkStart w:id="2640" w:name="_Toc46404343"/>
      <w:r w:rsidRPr="00C52AC1">
        <w:rPr>
          <w:szCs w:val="24"/>
          <w:rtl/>
        </w:rPr>
        <w:t>מצלמות.</w:t>
      </w:r>
      <w:bookmarkEnd w:id="2639"/>
      <w:bookmarkEnd w:id="2640"/>
    </w:p>
    <w:p w14:paraId="5FAD814C" w14:textId="77777777" w:rsidR="00BF527D" w:rsidRPr="00C52AC1" w:rsidRDefault="00BF527D" w:rsidP="00806B37">
      <w:pPr>
        <w:pStyle w:val="52"/>
        <w:ind w:firstLine="792"/>
        <w:rPr>
          <w:szCs w:val="24"/>
        </w:rPr>
      </w:pPr>
      <w:bookmarkStart w:id="2641" w:name="_Toc46156372"/>
      <w:bookmarkStart w:id="2642" w:name="_Toc46404344"/>
      <w:r w:rsidRPr="00C52AC1">
        <w:rPr>
          <w:szCs w:val="24"/>
          <w:rtl/>
        </w:rPr>
        <w:t>מערכת האזעקה.</w:t>
      </w:r>
      <w:bookmarkEnd w:id="2641"/>
      <w:bookmarkEnd w:id="2642"/>
    </w:p>
    <w:p w14:paraId="1E462ED5" w14:textId="77777777" w:rsidR="00BF527D" w:rsidRPr="00C52AC1" w:rsidRDefault="00BF527D" w:rsidP="00806B37">
      <w:pPr>
        <w:pStyle w:val="52"/>
        <w:ind w:firstLine="792"/>
        <w:rPr>
          <w:szCs w:val="24"/>
        </w:rPr>
      </w:pPr>
      <w:bookmarkStart w:id="2643" w:name="_Toc46156373"/>
      <w:bookmarkStart w:id="2644" w:name="_Toc46404345"/>
      <w:r w:rsidRPr="00C52AC1">
        <w:rPr>
          <w:szCs w:val="24"/>
          <w:rtl/>
        </w:rPr>
        <w:t>גלאים.</w:t>
      </w:r>
      <w:bookmarkEnd w:id="2643"/>
      <w:bookmarkEnd w:id="2644"/>
    </w:p>
    <w:p w14:paraId="057F5C47" w14:textId="77777777" w:rsidR="007C6E2B" w:rsidRPr="00C52AC1" w:rsidRDefault="007C6E2B" w:rsidP="00806B37">
      <w:pPr>
        <w:pStyle w:val="52"/>
        <w:ind w:firstLine="792"/>
        <w:rPr>
          <w:szCs w:val="24"/>
        </w:rPr>
      </w:pPr>
      <w:bookmarkStart w:id="2645" w:name="_Toc46156374"/>
      <w:bookmarkStart w:id="2646" w:name="_Toc46404346"/>
      <w:r w:rsidRPr="00C52AC1">
        <w:rPr>
          <w:szCs w:val="24"/>
          <w:rtl/>
        </w:rPr>
        <w:t>בקרת כניסה.</w:t>
      </w:r>
      <w:bookmarkEnd w:id="2645"/>
      <w:bookmarkEnd w:id="2646"/>
      <w:r w:rsidRPr="00C52AC1">
        <w:rPr>
          <w:szCs w:val="24"/>
          <w:rtl/>
        </w:rPr>
        <w:t xml:space="preserve"> </w:t>
      </w:r>
    </w:p>
    <w:p w14:paraId="6413CEFF" w14:textId="2C88674F" w:rsidR="00BF527D" w:rsidRPr="00C52AC1" w:rsidRDefault="00BF527D" w:rsidP="00BB7424">
      <w:pPr>
        <w:pStyle w:val="3"/>
        <w:rPr>
          <w:szCs w:val="24"/>
          <w:rtl/>
        </w:rPr>
      </w:pPr>
      <w:bookmarkStart w:id="2647" w:name="_Toc46156375"/>
      <w:bookmarkStart w:id="2648" w:name="_Toc46404347"/>
      <w:r w:rsidRPr="00C52AC1">
        <w:rPr>
          <w:szCs w:val="24"/>
          <w:rtl/>
        </w:rPr>
        <w:t>תקלה משביתה חלקית:</w:t>
      </w:r>
      <w:bookmarkStart w:id="2649" w:name="_Toc46156376"/>
      <w:bookmarkStart w:id="2650" w:name="_Toc46404348"/>
      <w:bookmarkEnd w:id="2647"/>
      <w:bookmarkEnd w:id="2648"/>
      <w:r w:rsidR="00BB7424">
        <w:rPr>
          <w:rFonts w:hint="cs"/>
          <w:szCs w:val="24"/>
          <w:rtl/>
        </w:rPr>
        <w:t xml:space="preserve"> </w:t>
      </w:r>
      <w:r w:rsidR="00BB7424" w:rsidRPr="00C52AC1">
        <w:rPr>
          <w:szCs w:val="24"/>
          <w:rtl/>
        </w:rPr>
        <w:t xml:space="preserve"> </w:t>
      </w:r>
      <w:r w:rsidRPr="00C52AC1">
        <w:rPr>
          <w:szCs w:val="24"/>
          <w:rtl/>
        </w:rPr>
        <w:t>כל תקלה שאינה מוגדרת כתקלה משביתה.</w:t>
      </w:r>
      <w:bookmarkEnd w:id="2649"/>
      <w:bookmarkEnd w:id="2650"/>
    </w:p>
    <w:p w14:paraId="66F8FFF4" w14:textId="77777777" w:rsidR="00BF527D" w:rsidRPr="00C52AC1" w:rsidRDefault="00BF527D" w:rsidP="00BB7424">
      <w:pPr>
        <w:pStyle w:val="3"/>
        <w:rPr>
          <w:szCs w:val="24"/>
        </w:rPr>
      </w:pPr>
      <w:bookmarkStart w:id="2651" w:name="_Toc46156377"/>
      <w:bookmarkStart w:id="2652" w:name="_Toc46404349"/>
      <w:r w:rsidRPr="00C52AC1">
        <w:rPr>
          <w:szCs w:val="24"/>
          <w:rtl/>
        </w:rPr>
        <w:t>תקלה מטרידה / חוזרת: תקלה חוזרת באותו מכלול :</w:t>
      </w:r>
      <w:bookmarkEnd w:id="2651"/>
      <w:bookmarkEnd w:id="2652"/>
    </w:p>
    <w:p w14:paraId="79801305" w14:textId="77777777" w:rsidR="00BF527D" w:rsidRPr="00BB7424" w:rsidRDefault="00BF527D" w:rsidP="00BB7424">
      <w:pPr>
        <w:pStyle w:val="4"/>
        <w:rPr>
          <w:rStyle w:val="4fe"/>
          <w:szCs w:val="24"/>
        </w:rPr>
      </w:pPr>
      <w:bookmarkStart w:id="2653" w:name="_Toc46156378"/>
      <w:bookmarkStart w:id="2654" w:name="_Toc46404350"/>
      <w:r w:rsidRPr="00BB7424">
        <w:rPr>
          <w:rStyle w:val="4fe"/>
          <w:szCs w:val="24"/>
          <w:rtl/>
        </w:rPr>
        <w:t>תקלה אשר תחזור על עצמה יותר מפעם במשך 48 שעות.</w:t>
      </w:r>
      <w:bookmarkEnd w:id="2653"/>
      <w:bookmarkEnd w:id="2654"/>
    </w:p>
    <w:p w14:paraId="4166AFC9" w14:textId="77777777" w:rsidR="00BF527D" w:rsidRPr="00BB7424" w:rsidRDefault="00BF527D" w:rsidP="00BB7424">
      <w:pPr>
        <w:pStyle w:val="4"/>
        <w:rPr>
          <w:rStyle w:val="4fe"/>
          <w:szCs w:val="24"/>
        </w:rPr>
      </w:pPr>
      <w:bookmarkStart w:id="2655" w:name="_Toc46156379"/>
      <w:bookmarkStart w:id="2656" w:name="_Toc46404351"/>
      <w:r w:rsidRPr="00BB7424">
        <w:rPr>
          <w:rStyle w:val="4fe"/>
          <w:szCs w:val="24"/>
          <w:rtl/>
        </w:rPr>
        <w:t>תקלה אשר תחזור על עצמה יותר מפעמיים במשך 14 ימים.</w:t>
      </w:r>
      <w:bookmarkEnd w:id="2655"/>
      <w:bookmarkEnd w:id="2656"/>
    </w:p>
    <w:p w14:paraId="1B728D5C" w14:textId="77777777" w:rsidR="009E3BC2" w:rsidRPr="00C52AC1" w:rsidRDefault="00BF527D" w:rsidP="00BB7424">
      <w:pPr>
        <w:pStyle w:val="3"/>
        <w:rPr>
          <w:szCs w:val="24"/>
        </w:rPr>
      </w:pPr>
      <w:bookmarkStart w:id="2657" w:name="_Toc46156380"/>
      <w:bookmarkStart w:id="2658" w:name="_Toc46404352"/>
      <w:r w:rsidRPr="00C52AC1">
        <w:rPr>
          <w:szCs w:val="24"/>
          <w:rtl/>
        </w:rPr>
        <w:t>למען הסר ספק, הסמכות לקבוע לאיזה קטגוריה שייכת התקלה היא של המזמין ול</w:t>
      </w:r>
      <w:r w:rsidR="00947816" w:rsidRPr="00C52AC1">
        <w:rPr>
          <w:szCs w:val="24"/>
          <w:rtl/>
        </w:rPr>
        <w:t>ספק הזוכה</w:t>
      </w:r>
      <w:r w:rsidRPr="00C52AC1">
        <w:rPr>
          <w:szCs w:val="24"/>
          <w:rtl/>
        </w:rPr>
        <w:t xml:space="preserve"> לא תהיה זכות ערעור על ההחלטה.</w:t>
      </w:r>
      <w:bookmarkStart w:id="2659" w:name="_Toc343170846"/>
      <w:bookmarkStart w:id="2660" w:name="_Toc349455381"/>
      <w:bookmarkStart w:id="2661" w:name="_Toc364778142"/>
      <w:bookmarkStart w:id="2662" w:name="_Toc489972704"/>
      <w:bookmarkStart w:id="2663" w:name="_Toc46156381"/>
      <w:bookmarkStart w:id="2664" w:name="_Toc46404353"/>
      <w:bookmarkStart w:id="2665" w:name="_Toc46740251"/>
      <w:bookmarkEnd w:id="2657"/>
      <w:bookmarkEnd w:id="2658"/>
    </w:p>
    <w:p w14:paraId="14A5C603" w14:textId="77777777" w:rsidR="00BF527D" w:rsidRPr="00C52AC1" w:rsidRDefault="00BF527D" w:rsidP="00BB7424">
      <w:pPr>
        <w:pStyle w:val="2"/>
        <w:ind w:left="957"/>
        <w:rPr>
          <w:sz w:val="24"/>
          <w:szCs w:val="24"/>
          <w:rtl/>
        </w:rPr>
      </w:pPr>
      <w:r w:rsidRPr="00C52AC1">
        <w:rPr>
          <w:sz w:val="24"/>
          <w:szCs w:val="24"/>
          <w:rtl/>
        </w:rPr>
        <w:t>קבלה והיענות לקריאות שרות</w:t>
      </w:r>
      <w:bookmarkEnd w:id="2659"/>
      <w:bookmarkEnd w:id="2660"/>
      <w:bookmarkEnd w:id="2661"/>
      <w:bookmarkEnd w:id="2662"/>
      <w:bookmarkEnd w:id="2663"/>
      <w:bookmarkEnd w:id="2664"/>
      <w:bookmarkEnd w:id="2665"/>
    </w:p>
    <w:p w14:paraId="36AA0E6C" w14:textId="77777777" w:rsidR="00BF527D" w:rsidRPr="00C52AC1" w:rsidRDefault="00BF527D" w:rsidP="00BB7424">
      <w:pPr>
        <w:pStyle w:val="3"/>
        <w:rPr>
          <w:szCs w:val="24"/>
        </w:rPr>
      </w:pPr>
      <w:bookmarkStart w:id="2666" w:name="_Toc46156382"/>
      <w:bookmarkStart w:id="2667" w:name="_Toc46404354"/>
      <w:r w:rsidRPr="00C52AC1">
        <w:rPr>
          <w:szCs w:val="24"/>
          <w:rtl/>
        </w:rPr>
        <w:t>תקלות במערכת ידווחו ע"י נציג המזמין לחברה באמצעות טלפון או בפקס או דוא"ל.</w:t>
      </w:r>
      <w:bookmarkEnd w:id="2666"/>
      <w:bookmarkEnd w:id="2667"/>
    </w:p>
    <w:p w14:paraId="34F81AF4" w14:textId="77777777" w:rsidR="00BF527D" w:rsidRPr="00C52AC1" w:rsidRDefault="00BF527D" w:rsidP="00BB7424">
      <w:pPr>
        <w:pStyle w:val="3"/>
        <w:rPr>
          <w:szCs w:val="24"/>
        </w:rPr>
      </w:pPr>
      <w:bookmarkStart w:id="2668" w:name="_Toc46156383"/>
      <w:bookmarkStart w:id="2669" w:name="_Toc46404355"/>
      <w:r w:rsidRPr="00C52AC1">
        <w:rPr>
          <w:szCs w:val="24"/>
          <w:rtl/>
        </w:rPr>
        <w:t>עם קבלת הודעה על תקלה, תיפתח בחברה "קריאת שרות".</w:t>
      </w:r>
      <w:bookmarkEnd w:id="2668"/>
      <w:bookmarkEnd w:id="2669"/>
    </w:p>
    <w:p w14:paraId="2D2ED4B0" w14:textId="77777777" w:rsidR="00BF527D" w:rsidRPr="00C52AC1" w:rsidRDefault="00BF527D" w:rsidP="00BB7424">
      <w:pPr>
        <w:pStyle w:val="3"/>
        <w:rPr>
          <w:szCs w:val="24"/>
        </w:rPr>
      </w:pPr>
      <w:bookmarkStart w:id="2670" w:name="_Toc46156384"/>
      <w:bookmarkStart w:id="2671" w:name="_Toc46404356"/>
      <w:r w:rsidRPr="00C52AC1">
        <w:rPr>
          <w:szCs w:val="24"/>
          <w:rtl/>
        </w:rPr>
        <w:t>טכנאי מוסמך של החברה יגיע לאתר תוך זמן המוגדר במסמך זה, ויעבוד ברציפות עד לתיקון התקלה.</w:t>
      </w:r>
      <w:bookmarkEnd w:id="2670"/>
      <w:bookmarkEnd w:id="2671"/>
    </w:p>
    <w:p w14:paraId="78A239CD" w14:textId="77777777" w:rsidR="00FF01A2" w:rsidRPr="00C52AC1" w:rsidRDefault="00BF527D" w:rsidP="00BB7424">
      <w:pPr>
        <w:pStyle w:val="3"/>
        <w:rPr>
          <w:szCs w:val="24"/>
        </w:rPr>
      </w:pPr>
      <w:bookmarkStart w:id="2672" w:name="_Toc46156385"/>
      <w:bookmarkStart w:id="2673" w:name="_Toc46404357"/>
      <w:r w:rsidRPr="00C52AC1">
        <w:rPr>
          <w:szCs w:val="24"/>
          <w:rtl/>
        </w:rPr>
        <w:t xml:space="preserve">החברה רשאית לנסות ולתקן את התקלה באמצעות מענה טלפוני והשתלטות טכנאי מרחוק. זאת במידה והדבר אפשרי וקיים חיבור </w:t>
      </w:r>
      <w:r w:rsidRPr="00C52AC1">
        <w:rPr>
          <w:szCs w:val="24"/>
        </w:rPr>
        <w:t>IPVPN</w:t>
      </w:r>
      <w:r w:rsidRPr="00C52AC1">
        <w:rPr>
          <w:szCs w:val="24"/>
          <w:rtl/>
        </w:rPr>
        <w:t xml:space="preserve"> מאובטח בין האתר לבין מוקד התמיכה של החברה. במקרה זה, יאסוף הטכנאי נתונים אודות סוג ואופי התקלה וינסה לתקנה באופן מלא לפי כל דרישות מכרז זה. היה ודרך פעולה זו לא צלחה, יגיע טכנאי לאתר. במקרה זה, פרק הזמן ל"קבלת הקריאה" כמוגדר בטבלה להלן ייספר מרגע קבלת ההחלטה כי ניסיון התיקון מרחוק לא צלח.</w:t>
      </w:r>
      <w:bookmarkEnd w:id="2672"/>
      <w:bookmarkEnd w:id="2673"/>
    </w:p>
    <w:p w14:paraId="029073D3" w14:textId="77777777" w:rsidR="00FF01A2" w:rsidRPr="00C52AC1" w:rsidRDefault="00BF527D" w:rsidP="00BB7424">
      <w:pPr>
        <w:pStyle w:val="3"/>
        <w:rPr>
          <w:szCs w:val="24"/>
        </w:rPr>
      </w:pPr>
      <w:bookmarkStart w:id="2674" w:name="_Toc46156386"/>
      <w:bookmarkStart w:id="2675" w:name="_Toc46404358"/>
      <w:r w:rsidRPr="00C52AC1">
        <w:rPr>
          <w:szCs w:val="24"/>
          <w:rtl/>
        </w:rPr>
        <w:t>נציג הרשות רשאי בכל עת לדרוש כי יגיע טכנאי לאתר, לרבות במהלך ניסיון תיקון התקלה מרחוק. במקרה זה פרק הזמן ל"קבלת הקריאה" כמוגדר בטבלה להלן ייספר מרגע דרישת המזמין אודות הגעת הטכנאי לאתר.</w:t>
      </w:r>
      <w:bookmarkEnd w:id="2674"/>
      <w:bookmarkEnd w:id="2675"/>
    </w:p>
    <w:p w14:paraId="7AB80CFD" w14:textId="6D493109" w:rsidR="00AD0BA1" w:rsidRPr="00BB7424" w:rsidRDefault="00BB7424" w:rsidP="00BB7424">
      <w:pPr>
        <w:pStyle w:val="3"/>
        <w:numPr>
          <w:ilvl w:val="0"/>
          <w:numId w:val="0"/>
        </w:numPr>
        <w:ind w:left="992"/>
        <w:rPr>
          <w:b/>
          <w:bCs/>
          <w:szCs w:val="24"/>
          <w:rtl/>
        </w:rPr>
      </w:pPr>
      <w:r>
        <w:rPr>
          <w:rFonts w:hint="cs"/>
          <w:szCs w:val="24"/>
          <w:rtl/>
        </w:rPr>
        <w:t xml:space="preserve">              </w:t>
      </w:r>
      <w:r w:rsidR="00AD0BA1" w:rsidRPr="00BB7424">
        <w:rPr>
          <w:rFonts w:hint="cs"/>
          <w:szCs w:val="24"/>
          <w:rtl/>
        </w:rPr>
        <w:t xml:space="preserve"> </w:t>
      </w:r>
      <w:r w:rsidR="00BF527D" w:rsidRPr="00BB7424">
        <w:rPr>
          <w:b/>
          <w:bCs/>
          <w:szCs w:val="24"/>
          <w:rtl/>
        </w:rPr>
        <w:t xml:space="preserve">יובהר בזאת כי בשום אופן לא ינחה נציג החברה את נציג הלקוח לביצוע שינויים בתצורת התקשורת באתר כפי שהותקנה, </w:t>
      </w:r>
    </w:p>
    <w:p w14:paraId="01D72D9E" w14:textId="0825DF80" w:rsidR="0076755C" w:rsidRPr="00BB7424" w:rsidRDefault="00AD0BA1" w:rsidP="00BB7424">
      <w:pPr>
        <w:pStyle w:val="3"/>
        <w:numPr>
          <w:ilvl w:val="0"/>
          <w:numId w:val="0"/>
        </w:numPr>
        <w:ind w:left="992"/>
        <w:rPr>
          <w:b/>
          <w:bCs/>
          <w:szCs w:val="24"/>
        </w:rPr>
      </w:pPr>
      <w:r w:rsidRPr="00BB7424">
        <w:rPr>
          <w:rFonts w:hint="cs"/>
          <w:b/>
          <w:bCs/>
          <w:szCs w:val="24"/>
          <w:rtl/>
        </w:rPr>
        <w:t xml:space="preserve">              </w:t>
      </w:r>
      <w:r w:rsidR="00BB7424" w:rsidRPr="00BB7424">
        <w:rPr>
          <w:rFonts w:hint="cs"/>
          <w:b/>
          <w:bCs/>
          <w:szCs w:val="24"/>
          <w:rtl/>
        </w:rPr>
        <w:t xml:space="preserve"> </w:t>
      </w:r>
      <w:r w:rsidR="00BF527D" w:rsidRPr="00BB7424">
        <w:rPr>
          <w:b/>
          <w:bCs/>
          <w:szCs w:val="24"/>
          <w:rtl/>
        </w:rPr>
        <w:t>לרבות במקרים בהם הדבר נדרש באופן זמני לתיקון התקלה מרחו</w:t>
      </w:r>
      <w:r w:rsidRPr="00BB7424">
        <w:rPr>
          <w:rFonts w:hint="cs"/>
          <w:b/>
          <w:bCs/>
          <w:szCs w:val="24"/>
          <w:rtl/>
        </w:rPr>
        <w:t xml:space="preserve">ק. </w:t>
      </w:r>
    </w:p>
    <w:p w14:paraId="36FDB993" w14:textId="77777777" w:rsidR="0076755C" w:rsidRPr="00C52AC1" w:rsidRDefault="00BF527D" w:rsidP="00BB7424">
      <w:pPr>
        <w:pStyle w:val="2"/>
        <w:ind w:left="957"/>
        <w:rPr>
          <w:sz w:val="24"/>
          <w:szCs w:val="24"/>
          <w:rtl/>
        </w:rPr>
      </w:pPr>
      <w:bookmarkStart w:id="2676" w:name="_Toc364322391"/>
      <w:bookmarkStart w:id="2677" w:name="_Ref504465404"/>
      <w:bookmarkStart w:id="2678" w:name="_Toc46156387"/>
      <w:bookmarkStart w:id="2679" w:name="_Toc46404359"/>
      <w:bookmarkStart w:id="2680" w:name="_Toc46740252"/>
      <w:bookmarkStart w:id="2681" w:name="_Toc343170848"/>
      <w:r w:rsidRPr="00C52AC1">
        <w:rPr>
          <w:sz w:val="24"/>
          <w:szCs w:val="24"/>
          <w:rtl/>
        </w:rPr>
        <w:t>זמינות ומענה לקריאות שירות</w:t>
      </w:r>
      <w:bookmarkEnd w:id="2676"/>
      <w:r w:rsidR="00230C87" w:rsidRPr="00C52AC1">
        <w:rPr>
          <w:sz w:val="24"/>
          <w:szCs w:val="24"/>
          <w:rtl/>
        </w:rPr>
        <w:t xml:space="preserve"> </w:t>
      </w:r>
      <w:r w:rsidR="0076755C" w:rsidRPr="00C52AC1">
        <w:rPr>
          <w:sz w:val="24"/>
          <w:szCs w:val="24"/>
          <w:rtl/>
        </w:rPr>
        <w:t>–</w:t>
      </w:r>
      <w:r w:rsidR="00230C87" w:rsidRPr="00C52AC1">
        <w:rPr>
          <w:sz w:val="24"/>
          <w:szCs w:val="24"/>
          <w:rtl/>
        </w:rPr>
        <w:t xml:space="preserve"> </w:t>
      </w:r>
      <w:r w:rsidR="007A6816" w:rsidRPr="00C52AC1">
        <w:rPr>
          <w:sz w:val="24"/>
          <w:szCs w:val="24"/>
        </w:rPr>
        <w:t xml:space="preserve"> </w:t>
      </w:r>
      <w:r w:rsidR="00230C87" w:rsidRPr="00C52AC1">
        <w:rPr>
          <w:sz w:val="24"/>
          <w:szCs w:val="24"/>
        </w:rPr>
        <w:t>SLA</w:t>
      </w:r>
      <w:bookmarkEnd w:id="2677"/>
      <w:r w:rsidR="00AB34BF" w:rsidRPr="00C52AC1">
        <w:rPr>
          <w:sz w:val="24"/>
          <w:szCs w:val="24"/>
          <w:rtl/>
        </w:rPr>
        <w:t xml:space="preserve"> כפי שמופיע בחוזה ההתקשרות.</w:t>
      </w:r>
      <w:bookmarkEnd w:id="2678"/>
      <w:bookmarkEnd w:id="2679"/>
      <w:bookmarkEnd w:id="2680"/>
      <w:r w:rsidR="00AB34BF" w:rsidRPr="00C52AC1">
        <w:rPr>
          <w:sz w:val="24"/>
          <w:szCs w:val="24"/>
          <w:rtl/>
        </w:rPr>
        <w:t xml:space="preserve"> </w:t>
      </w:r>
    </w:p>
    <w:p w14:paraId="3EC51891" w14:textId="77777777" w:rsidR="00BF527D" w:rsidRPr="00C52AC1" w:rsidRDefault="00BF527D" w:rsidP="00BB7424">
      <w:pPr>
        <w:pStyle w:val="3"/>
        <w:rPr>
          <w:szCs w:val="24"/>
        </w:rPr>
      </w:pPr>
      <w:bookmarkStart w:id="2682" w:name="_Toc46156388"/>
      <w:bookmarkStart w:id="2683" w:name="_Toc46404360"/>
      <w:r w:rsidRPr="00C52AC1">
        <w:rPr>
          <w:szCs w:val="24"/>
          <w:rtl/>
        </w:rPr>
        <w:t>מובהר בזאת כי סוג הקריאה וקביעת משך הזמן ו/או התיקון, בכפוף לאמור במפרט זה יקבע בלעדית ע"י המזמין או נציגו, וקביעתו תחייב את ה</w:t>
      </w:r>
      <w:r w:rsidR="00947816" w:rsidRPr="00C52AC1">
        <w:rPr>
          <w:szCs w:val="24"/>
          <w:rtl/>
        </w:rPr>
        <w:t>ספק הזוכה</w:t>
      </w:r>
      <w:r w:rsidRPr="00C52AC1">
        <w:rPr>
          <w:szCs w:val="24"/>
          <w:rtl/>
        </w:rPr>
        <w:t xml:space="preserve">  ללא זכות ערעור מצדו. כמו כן, במידה וקצב העבודה לא יספק את המזמין הוא יהיה רשאי לדרוש מה</w:t>
      </w:r>
      <w:r w:rsidR="00947816" w:rsidRPr="00C52AC1">
        <w:rPr>
          <w:szCs w:val="24"/>
          <w:rtl/>
        </w:rPr>
        <w:t>ספק הזוכה</w:t>
      </w:r>
      <w:r w:rsidRPr="00C52AC1">
        <w:rPr>
          <w:szCs w:val="24"/>
          <w:rtl/>
        </w:rPr>
        <w:t xml:space="preserve">  הגדלת צוות העובדים ו/או שעות העבודה.</w:t>
      </w:r>
      <w:bookmarkEnd w:id="2682"/>
      <w:bookmarkEnd w:id="2683"/>
    </w:p>
    <w:p w14:paraId="2A4C4D31" w14:textId="77777777" w:rsidR="00BF527D" w:rsidRPr="00C52AC1" w:rsidRDefault="00BF527D" w:rsidP="00BB7424">
      <w:pPr>
        <w:pStyle w:val="3"/>
        <w:rPr>
          <w:szCs w:val="24"/>
        </w:rPr>
      </w:pPr>
      <w:bookmarkStart w:id="2684" w:name="_Toc46156389"/>
      <w:bookmarkStart w:id="2685" w:name="_Toc46404361"/>
      <w:r w:rsidRPr="00C52AC1">
        <w:rPr>
          <w:szCs w:val="24"/>
          <w:rtl/>
        </w:rPr>
        <w:t>ה</w:t>
      </w:r>
      <w:r w:rsidR="00947816" w:rsidRPr="00C52AC1">
        <w:rPr>
          <w:szCs w:val="24"/>
          <w:rtl/>
        </w:rPr>
        <w:t>ספק הזוכה</w:t>
      </w:r>
      <w:r w:rsidRPr="00C52AC1">
        <w:rPr>
          <w:szCs w:val="24"/>
          <w:rtl/>
        </w:rPr>
        <w:t xml:space="preserve">  מחויב במתן מענה ע"פ לוחות הזמנים המפורטים לעיל 24 שעות ביממה, ביום חול, שבתות וחגים, לרבות בזמני חירום ומלחמה.</w:t>
      </w:r>
      <w:bookmarkEnd w:id="2684"/>
      <w:bookmarkEnd w:id="2685"/>
    </w:p>
    <w:p w14:paraId="4C3A1476" w14:textId="77777777" w:rsidR="000F5598" w:rsidRPr="00C52AC1" w:rsidRDefault="00BF527D" w:rsidP="00BB7424">
      <w:pPr>
        <w:pStyle w:val="3"/>
        <w:rPr>
          <w:szCs w:val="24"/>
        </w:rPr>
      </w:pPr>
      <w:bookmarkStart w:id="2686" w:name="_Toc46156390"/>
      <w:bookmarkStart w:id="2687" w:name="_Toc46404362"/>
      <w:r w:rsidRPr="00C52AC1">
        <w:rPr>
          <w:szCs w:val="24"/>
          <w:rtl/>
        </w:rPr>
        <w:t>המזמין שומר לעצמו את האפשרות לקזז את סכומי הקנסות מסך עלות התחזוקה של אותו המתקן אשר משולמת ל</w:t>
      </w:r>
      <w:r w:rsidR="00947816" w:rsidRPr="00C52AC1">
        <w:rPr>
          <w:szCs w:val="24"/>
          <w:rtl/>
        </w:rPr>
        <w:t>ספק הזוכה</w:t>
      </w:r>
      <w:r w:rsidRPr="00C52AC1">
        <w:rPr>
          <w:szCs w:val="24"/>
          <w:rtl/>
        </w:rPr>
        <w:t xml:space="preserve"> בכל שנה או מכל תשלום שוטף המיועד לתשלום ל</w:t>
      </w:r>
      <w:r w:rsidR="00947816" w:rsidRPr="00C52AC1">
        <w:rPr>
          <w:szCs w:val="24"/>
          <w:rtl/>
        </w:rPr>
        <w:t>ספק הזוכה</w:t>
      </w:r>
      <w:r w:rsidRPr="00C52AC1">
        <w:rPr>
          <w:szCs w:val="24"/>
          <w:rtl/>
        </w:rPr>
        <w:t xml:space="preserve"> בעבור שרותי מכרז זה.</w:t>
      </w:r>
      <w:bookmarkEnd w:id="2686"/>
      <w:bookmarkEnd w:id="2687"/>
    </w:p>
    <w:p w14:paraId="6B2FCD87" w14:textId="77777777" w:rsidR="000F5598" w:rsidRPr="00C52AC1" w:rsidRDefault="00BF527D" w:rsidP="00BB7424">
      <w:pPr>
        <w:pStyle w:val="3"/>
        <w:rPr>
          <w:szCs w:val="24"/>
        </w:rPr>
      </w:pPr>
      <w:bookmarkStart w:id="2688" w:name="_Toc46156391"/>
      <w:bookmarkStart w:id="2689" w:name="_Toc46404363"/>
      <w:r w:rsidRPr="00C52AC1">
        <w:rPr>
          <w:szCs w:val="24"/>
          <w:rtl/>
        </w:rPr>
        <w:t>במידה והמזמין הציב אבטחה חמושה על מנת לתת מענה לתקלה באחת המערכות, שפגעה באבטחת המתקן, לפי שיקול דעתו</w:t>
      </w:r>
      <w:r w:rsidR="00A804C4" w:rsidRPr="00C52AC1">
        <w:rPr>
          <w:szCs w:val="24"/>
          <w:rtl/>
        </w:rPr>
        <w:t xml:space="preserve"> </w:t>
      </w:r>
      <w:r w:rsidRPr="00C52AC1">
        <w:rPr>
          <w:szCs w:val="24"/>
          <w:rtl/>
        </w:rPr>
        <w:t>רשאי המזמין לקזז את עלות האבטחה, מסך עלות התחזוקה של אותו המתקן ,אשר משולמת ל</w:t>
      </w:r>
      <w:r w:rsidR="00947816" w:rsidRPr="00C52AC1">
        <w:rPr>
          <w:szCs w:val="24"/>
          <w:rtl/>
        </w:rPr>
        <w:t>ספק הזוכה</w:t>
      </w:r>
      <w:r w:rsidRPr="00C52AC1">
        <w:rPr>
          <w:szCs w:val="24"/>
          <w:rtl/>
        </w:rPr>
        <w:t xml:space="preserve"> בכל שנה או מכל תשלום שוטף המיועד לתשלום ל</w:t>
      </w:r>
      <w:r w:rsidR="00947816" w:rsidRPr="00C52AC1">
        <w:rPr>
          <w:szCs w:val="24"/>
          <w:rtl/>
        </w:rPr>
        <w:t>ספק הזוכה</w:t>
      </w:r>
      <w:r w:rsidRPr="00C52AC1">
        <w:rPr>
          <w:szCs w:val="24"/>
          <w:rtl/>
        </w:rPr>
        <w:t xml:space="preserve"> בעבור שרותי מכרז זה.</w:t>
      </w:r>
      <w:bookmarkEnd w:id="2688"/>
      <w:bookmarkEnd w:id="2689"/>
    </w:p>
    <w:p w14:paraId="23ECAC01" w14:textId="77777777" w:rsidR="00A32E34" w:rsidRPr="00C52AC1" w:rsidRDefault="004C5180" w:rsidP="00BB7424">
      <w:pPr>
        <w:pStyle w:val="3"/>
        <w:rPr>
          <w:szCs w:val="24"/>
        </w:rPr>
      </w:pPr>
      <w:bookmarkStart w:id="2690" w:name="_Toc46156392"/>
      <w:bookmarkStart w:id="2691" w:name="_Toc46404364"/>
      <w:r w:rsidRPr="00C52AC1">
        <w:rPr>
          <w:szCs w:val="24"/>
          <w:rtl/>
        </w:rPr>
        <w:t xml:space="preserve">טבלת ה- </w:t>
      </w:r>
      <w:r w:rsidRPr="00C52AC1">
        <w:rPr>
          <w:szCs w:val="24"/>
        </w:rPr>
        <w:t xml:space="preserve">SLA </w:t>
      </w:r>
      <w:r w:rsidRPr="00C52AC1">
        <w:rPr>
          <w:szCs w:val="24"/>
          <w:rtl/>
        </w:rPr>
        <w:t xml:space="preserve"> המלאה מופיעה בחוזה ההתקשרות  </w:t>
      </w:r>
      <w:r w:rsidR="007A6816" w:rsidRPr="00C52AC1">
        <w:rPr>
          <w:szCs w:val="24"/>
          <w:rtl/>
        </w:rPr>
        <w:t>נספח ב' למכרז.</w:t>
      </w:r>
      <w:bookmarkEnd w:id="2690"/>
      <w:bookmarkEnd w:id="2691"/>
      <w:r w:rsidR="007A6816" w:rsidRPr="00C52AC1">
        <w:rPr>
          <w:szCs w:val="24"/>
          <w:rtl/>
        </w:rPr>
        <w:t xml:space="preserve"> </w:t>
      </w:r>
    </w:p>
    <w:p w14:paraId="498F74DC" w14:textId="77777777" w:rsidR="00BF527D" w:rsidRPr="00C52AC1" w:rsidRDefault="00BF527D" w:rsidP="00BB7424">
      <w:pPr>
        <w:pStyle w:val="2"/>
        <w:ind w:left="957"/>
        <w:rPr>
          <w:sz w:val="24"/>
          <w:szCs w:val="24"/>
          <w:rtl/>
        </w:rPr>
      </w:pPr>
      <w:bookmarkStart w:id="2692" w:name="_Toc349455382"/>
      <w:bookmarkStart w:id="2693" w:name="_Toc364778143"/>
      <w:bookmarkStart w:id="2694" w:name="_Toc489972705"/>
      <w:bookmarkStart w:id="2695" w:name="_Toc46156393"/>
      <w:bookmarkStart w:id="2696" w:name="_Toc46404365"/>
      <w:bookmarkStart w:id="2697" w:name="_Toc46740253"/>
      <w:r w:rsidRPr="00C52AC1">
        <w:rPr>
          <w:sz w:val="24"/>
          <w:szCs w:val="24"/>
          <w:rtl/>
        </w:rPr>
        <w:t>אמצעים וציוד</w:t>
      </w:r>
      <w:bookmarkEnd w:id="2681"/>
      <w:bookmarkEnd w:id="2692"/>
      <w:bookmarkEnd w:id="2693"/>
      <w:bookmarkEnd w:id="2694"/>
      <w:bookmarkEnd w:id="2695"/>
      <w:bookmarkEnd w:id="2696"/>
      <w:bookmarkEnd w:id="2697"/>
    </w:p>
    <w:p w14:paraId="1F82F53D" w14:textId="77777777" w:rsidR="00BF527D" w:rsidRPr="00C52AC1" w:rsidRDefault="00BF527D" w:rsidP="00254AB7">
      <w:pPr>
        <w:pStyle w:val="3ffa"/>
        <w:numPr>
          <w:ilvl w:val="0"/>
          <w:numId w:val="0"/>
        </w:numPr>
        <w:ind w:left="1616"/>
        <w:rPr>
          <w:szCs w:val="24"/>
          <w:rtl/>
        </w:rPr>
      </w:pPr>
      <w:bookmarkStart w:id="2698" w:name="_Toc46156394"/>
      <w:bookmarkStart w:id="2699" w:name="_Toc46404366"/>
      <w:r w:rsidRPr="00C52AC1">
        <w:rPr>
          <w:szCs w:val="24"/>
          <w:rtl/>
        </w:rPr>
        <w:t>לצורך ביצוע העבודה על ה</w:t>
      </w:r>
      <w:r w:rsidR="00947816" w:rsidRPr="00C52AC1">
        <w:rPr>
          <w:szCs w:val="24"/>
          <w:rtl/>
        </w:rPr>
        <w:t>ספק הזוכה</w:t>
      </w:r>
      <w:r w:rsidRPr="00C52AC1">
        <w:rPr>
          <w:szCs w:val="24"/>
          <w:rtl/>
        </w:rPr>
        <w:t xml:space="preserve"> להצטייד בכלי עבודה ומכשירי מדידה כפי שמופיע בהוראות היצרן/ספרי התחזוקה של המערכות המותקנות.</w:t>
      </w:r>
      <w:bookmarkEnd w:id="2698"/>
      <w:bookmarkEnd w:id="2699"/>
    </w:p>
    <w:p w14:paraId="7E06EC6A" w14:textId="77777777" w:rsidR="00BF527D" w:rsidRPr="00C52AC1" w:rsidRDefault="00BF527D" w:rsidP="00BB7424">
      <w:pPr>
        <w:pStyle w:val="2"/>
        <w:ind w:left="957"/>
        <w:rPr>
          <w:sz w:val="24"/>
          <w:szCs w:val="24"/>
          <w:rtl/>
        </w:rPr>
      </w:pPr>
      <w:bookmarkStart w:id="2700" w:name="_Toc343170849"/>
      <w:bookmarkStart w:id="2701" w:name="_Toc349455383"/>
      <w:bookmarkStart w:id="2702" w:name="_Toc364778144"/>
      <w:bookmarkStart w:id="2703" w:name="_Toc489972706"/>
      <w:bookmarkStart w:id="2704" w:name="_Toc46156395"/>
      <w:bookmarkStart w:id="2705" w:name="_Toc46404367"/>
      <w:bookmarkStart w:id="2706" w:name="_Toc46740254"/>
      <w:r w:rsidRPr="00C52AC1">
        <w:rPr>
          <w:sz w:val="24"/>
          <w:szCs w:val="24"/>
          <w:rtl/>
        </w:rPr>
        <w:t>שיטת ביצוע התיקונים</w:t>
      </w:r>
      <w:bookmarkEnd w:id="2700"/>
      <w:bookmarkEnd w:id="2701"/>
      <w:bookmarkEnd w:id="2702"/>
      <w:bookmarkEnd w:id="2703"/>
      <w:bookmarkEnd w:id="2704"/>
      <w:bookmarkEnd w:id="2705"/>
      <w:bookmarkEnd w:id="2706"/>
    </w:p>
    <w:p w14:paraId="6AA894BE" w14:textId="77777777" w:rsidR="00BF527D" w:rsidRPr="00C52AC1" w:rsidRDefault="00BF527D" w:rsidP="00BB7424">
      <w:pPr>
        <w:pStyle w:val="3"/>
        <w:rPr>
          <w:szCs w:val="24"/>
        </w:rPr>
      </w:pPr>
      <w:bookmarkStart w:id="2707" w:name="_Toc46156396"/>
      <w:bookmarkStart w:id="2708" w:name="_Toc46404368"/>
      <w:r w:rsidRPr="00C52AC1">
        <w:rPr>
          <w:szCs w:val="24"/>
          <w:rtl/>
        </w:rPr>
        <w:t>כדי להשיג זמני השבתה מינימאליים לתיקון התקלות, תתבסס שיטת האחזקה על החלפת מכלולים כגון:</w:t>
      </w:r>
      <w:bookmarkEnd w:id="2707"/>
      <w:bookmarkEnd w:id="2708"/>
    </w:p>
    <w:p w14:paraId="605F2F23" w14:textId="77777777" w:rsidR="00BF527D" w:rsidRPr="00C52AC1" w:rsidRDefault="00BF527D" w:rsidP="00BB7424">
      <w:pPr>
        <w:pStyle w:val="3"/>
        <w:rPr>
          <w:szCs w:val="24"/>
        </w:rPr>
      </w:pPr>
      <w:bookmarkStart w:id="2709" w:name="_Toc46156397"/>
      <w:bookmarkStart w:id="2710" w:name="_Toc46404369"/>
      <w:r w:rsidRPr="00C52AC1">
        <w:rPr>
          <w:szCs w:val="24"/>
          <w:rtl/>
        </w:rPr>
        <w:t>החלפת מצלמה, גלאי, קורא, רמקול, דרייבר, מגבר וכדומה.</w:t>
      </w:r>
      <w:bookmarkEnd w:id="2709"/>
      <w:bookmarkEnd w:id="2710"/>
    </w:p>
    <w:p w14:paraId="3EA0440E" w14:textId="77777777" w:rsidR="00BF527D" w:rsidRPr="00C52AC1" w:rsidRDefault="00BF527D" w:rsidP="00BB7424">
      <w:pPr>
        <w:pStyle w:val="3"/>
        <w:rPr>
          <w:szCs w:val="24"/>
        </w:rPr>
      </w:pPr>
      <w:bookmarkStart w:id="2711" w:name="_Toc46156398"/>
      <w:bookmarkStart w:id="2712" w:name="_Toc46404370"/>
      <w:r w:rsidRPr="00C52AC1">
        <w:rPr>
          <w:szCs w:val="24"/>
          <w:rtl/>
        </w:rPr>
        <w:t>החלפת מודולים שלמים.</w:t>
      </w:r>
      <w:bookmarkEnd w:id="2711"/>
      <w:bookmarkEnd w:id="2712"/>
    </w:p>
    <w:p w14:paraId="255FADF8" w14:textId="77777777" w:rsidR="00BF527D" w:rsidRPr="00C52AC1" w:rsidRDefault="00BF527D" w:rsidP="00BB7424">
      <w:pPr>
        <w:pStyle w:val="3"/>
        <w:rPr>
          <w:szCs w:val="24"/>
        </w:rPr>
      </w:pPr>
      <w:bookmarkStart w:id="2713" w:name="_Toc46156399"/>
      <w:bookmarkStart w:id="2714" w:name="_Toc46404371"/>
      <w:r w:rsidRPr="00C52AC1">
        <w:rPr>
          <w:szCs w:val="24"/>
          <w:rtl/>
        </w:rPr>
        <w:t>החלפת צמות חוטים.</w:t>
      </w:r>
      <w:bookmarkEnd w:id="2713"/>
      <w:bookmarkEnd w:id="2714"/>
    </w:p>
    <w:p w14:paraId="62A1D79C" w14:textId="77777777" w:rsidR="00BF527D" w:rsidRPr="00C52AC1" w:rsidRDefault="00230C87" w:rsidP="00BB7424">
      <w:pPr>
        <w:pStyle w:val="3"/>
        <w:rPr>
          <w:szCs w:val="24"/>
        </w:rPr>
      </w:pPr>
      <w:bookmarkStart w:id="2715" w:name="_Toc46156400"/>
      <w:bookmarkStart w:id="2716" w:name="_Toc46404372"/>
      <w:r w:rsidRPr="00C52AC1">
        <w:rPr>
          <w:szCs w:val="24"/>
          <w:rtl/>
        </w:rPr>
        <w:t>וכדומה.</w:t>
      </w:r>
      <w:bookmarkEnd w:id="2715"/>
      <w:bookmarkEnd w:id="2716"/>
    </w:p>
    <w:p w14:paraId="75D977AD" w14:textId="77777777" w:rsidR="00BF527D" w:rsidRPr="00C52AC1" w:rsidRDefault="00BF527D" w:rsidP="00BB7424">
      <w:pPr>
        <w:pStyle w:val="3"/>
        <w:rPr>
          <w:szCs w:val="24"/>
        </w:rPr>
      </w:pPr>
      <w:bookmarkStart w:id="2717" w:name="_Toc46156401"/>
      <w:bookmarkStart w:id="2718" w:name="_Toc46404373"/>
      <w:r w:rsidRPr="00C52AC1">
        <w:rPr>
          <w:szCs w:val="24"/>
          <w:rtl/>
        </w:rPr>
        <w:t>החלפת מכלולים שלמים חייבת באישור המזמין טרם ביצוע.</w:t>
      </w:r>
      <w:bookmarkEnd w:id="2717"/>
      <w:bookmarkEnd w:id="2718"/>
    </w:p>
    <w:p w14:paraId="32D1194A" w14:textId="77777777" w:rsidR="00BF527D" w:rsidRPr="00C52AC1" w:rsidRDefault="00BF527D" w:rsidP="00BB7424">
      <w:pPr>
        <w:pStyle w:val="3"/>
        <w:rPr>
          <w:szCs w:val="24"/>
          <w:rtl/>
        </w:rPr>
      </w:pPr>
      <w:bookmarkStart w:id="2719" w:name="_Toc46156402"/>
      <w:bookmarkStart w:id="2720" w:name="_Toc46404374"/>
      <w:r w:rsidRPr="00C52AC1">
        <w:rPr>
          <w:szCs w:val="24"/>
          <w:rtl/>
        </w:rPr>
        <w:t>למען</w:t>
      </w:r>
      <w:r w:rsidRPr="00C52AC1">
        <w:rPr>
          <w:szCs w:val="24"/>
        </w:rPr>
        <w:t xml:space="preserve"> </w:t>
      </w:r>
      <w:r w:rsidRPr="00C52AC1">
        <w:rPr>
          <w:szCs w:val="24"/>
          <w:rtl/>
        </w:rPr>
        <w:t>הסר ספק, לא יבוצעו תיקוני מכלולים באתר! משמעות הדבר שברשות ה</w:t>
      </w:r>
      <w:r w:rsidR="00947816" w:rsidRPr="00C52AC1">
        <w:rPr>
          <w:szCs w:val="24"/>
          <w:rtl/>
        </w:rPr>
        <w:t>ספק הזוכה</w:t>
      </w:r>
      <w:r w:rsidRPr="00C52AC1">
        <w:rPr>
          <w:szCs w:val="24"/>
          <w:rtl/>
        </w:rPr>
        <w:t xml:space="preserve">  צריכים להימצא חלפים בדמות מכלולים שלמים להחלפה במסגרת התיקון.</w:t>
      </w:r>
      <w:bookmarkEnd w:id="2719"/>
      <w:bookmarkEnd w:id="2720"/>
    </w:p>
    <w:p w14:paraId="1AC40606" w14:textId="77777777" w:rsidR="00BF527D" w:rsidRPr="00C52AC1" w:rsidRDefault="00BF527D" w:rsidP="00BB7424">
      <w:pPr>
        <w:pStyle w:val="3"/>
        <w:rPr>
          <w:szCs w:val="24"/>
        </w:rPr>
      </w:pPr>
      <w:bookmarkStart w:id="2721" w:name="_Toc46156403"/>
      <w:bookmarkStart w:id="2722" w:name="_Toc46404375"/>
      <w:r w:rsidRPr="00C52AC1">
        <w:rPr>
          <w:szCs w:val="24"/>
          <w:rtl/>
        </w:rPr>
        <w:t>חל איסור חמור על ה</w:t>
      </w:r>
      <w:r w:rsidR="00947816" w:rsidRPr="00C52AC1">
        <w:rPr>
          <w:szCs w:val="24"/>
          <w:rtl/>
        </w:rPr>
        <w:t>ספק הזוכה</w:t>
      </w:r>
      <w:r w:rsidRPr="00C52AC1">
        <w:rPr>
          <w:szCs w:val="24"/>
          <w:rtl/>
        </w:rPr>
        <w:t xml:space="preserve"> להוציא מהמתקן כל אמצעי אוגר מידע. במקרה ואמצעי מסוג זה התקלקל ותיקונו מחייב את העברתו למעבדה, האמצעי יושבת ויוחלף בחדש</w:t>
      </w:r>
      <w:r w:rsidRPr="00C52AC1">
        <w:rPr>
          <w:szCs w:val="24"/>
        </w:rPr>
        <w:t>.</w:t>
      </w:r>
      <w:bookmarkEnd w:id="2721"/>
      <w:bookmarkEnd w:id="2722"/>
    </w:p>
    <w:p w14:paraId="6D27DB5C" w14:textId="77777777" w:rsidR="00BF527D" w:rsidRPr="00C52AC1" w:rsidRDefault="00BF527D" w:rsidP="00BB7424">
      <w:pPr>
        <w:pStyle w:val="2"/>
        <w:ind w:left="957"/>
        <w:rPr>
          <w:sz w:val="24"/>
          <w:szCs w:val="24"/>
          <w:rtl/>
        </w:rPr>
      </w:pPr>
      <w:bookmarkStart w:id="2723" w:name="_Toc343170850"/>
      <w:bookmarkStart w:id="2724" w:name="_Toc349455384"/>
      <w:bookmarkStart w:id="2725" w:name="_Toc364778145"/>
      <w:bookmarkStart w:id="2726" w:name="_Toc489972707"/>
      <w:bookmarkStart w:id="2727" w:name="_Toc46156404"/>
      <w:bookmarkStart w:id="2728" w:name="_Toc46404376"/>
      <w:bookmarkStart w:id="2729" w:name="_Toc46740255"/>
      <w:bookmarkStart w:id="2730" w:name="_Toc47271070"/>
      <w:bookmarkStart w:id="2731" w:name="_Toc47275369"/>
      <w:bookmarkStart w:id="2732" w:name="_Toc47348421"/>
      <w:r w:rsidRPr="00C52AC1">
        <w:rPr>
          <w:sz w:val="24"/>
          <w:szCs w:val="24"/>
          <w:rtl/>
        </w:rPr>
        <w:t>דרישות טכניות</w:t>
      </w:r>
      <w:bookmarkEnd w:id="2723"/>
      <w:bookmarkEnd w:id="2724"/>
      <w:bookmarkEnd w:id="2725"/>
      <w:bookmarkEnd w:id="2726"/>
      <w:r w:rsidR="00230C87" w:rsidRPr="00C52AC1">
        <w:rPr>
          <w:sz w:val="24"/>
          <w:szCs w:val="24"/>
          <w:rtl/>
        </w:rPr>
        <w:t xml:space="preserve"> לפעולות אחזקה</w:t>
      </w:r>
      <w:bookmarkEnd w:id="2727"/>
      <w:bookmarkEnd w:id="2728"/>
      <w:bookmarkEnd w:id="2729"/>
      <w:bookmarkEnd w:id="2730"/>
      <w:bookmarkEnd w:id="2731"/>
      <w:bookmarkEnd w:id="2732"/>
    </w:p>
    <w:p w14:paraId="2D1747B1" w14:textId="77777777" w:rsidR="00BF527D" w:rsidRPr="00C52AC1" w:rsidRDefault="00BF527D" w:rsidP="00254AB7">
      <w:pPr>
        <w:pStyle w:val="3"/>
        <w:numPr>
          <w:ilvl w:val="0"/>
          <w:numId w:val="0"/>
        </w:numPr>
        <w:ind w:left="1256"/>
        <w:rPr>
          <w:szCs w:val="24"/>
        </w:rPr>
      </w:pPr>
      <w:bookmarkStart w:id="2733" w:name="_Toc46156405"/>
      <w:bookmarkStart w:id="2734" w:name="_Toc46404377"/>
      <w:bookmarkStart w:id="2735" w:name="_Toc46740256"/>
      <w:r w:rsidRPr="00C52AC1">
        <w:rPr>
          <w:szCs w:val="24"/>
          <w:rtl/>
        </w:rPr>
        <w:t>להלן פעולות האחזקה המונעת שעל ה</w:t>
      </w:r>
      <w:r w:rsidR="00947816" w:rsidRPr="00C52AC1">
        <w:rPr>
          <w:szCs w:val="24"/>
          <w:rtl/>
        </w:rPr>
        <w:t>ספק הזוכה</w:t>
      </w:r>
      <w:r w:rsidRPr="00C52AC1">
        <w:rPr>
          <w:szCs w:val="24"/>
          <w:rtl/>
        </w:rPr>
        <w:t xml:space="preserve">  לבצע כחלק מהאחזקה השוטפת:</w:t>
      </w:r>
      <w:bookmarkEnd w:id="2733"/>
      <w:bookmarkEnd w:id="2734"/>
      <w:bookmarkEnd w:id="2735"/>
    </w:p>
    <w:p w14:paraId="71262119" w14:textId="77777777" w:rsidR="00BF527D" w:rsidRPr="00C52AC1" w:rsidRDefault="00BF527D" w:rsidP="00BB7424">
      <w:pPr>
        <w:pStyle w:val="3"/>
        <w:rPr>
          <w:szCs w:val="24"/>
        </w:rPr>
      </w:pPr>
      <w:bookmarkStart w:id="2736" w:name="_Toc46156406"/>
      <w:bookmarkStart w:id="2737" w:name="_Toc46404378"/>
      <w:r w:rsidRPr="00C52AC1">
        <w:rPr>
          <w:szCs w:val="24"/>
          <w:rtl/>
        </w:rPr>
        <w:t>תחזוקה מונעת תכלול את כל הפעולות היזומות הנדרשות לאחזקת המערכות במצב תקין.</w:t>
      </w:r>
      <w:bookmarkEnd w:id="2736"/>
      <w:bookmarkEnd w:id="2737"/>
    </w:p>
    <w:p w14:paraId="5ED0A714" w14:textId="77777777" w:rsidR="00BF527D" w:rsidRPr="00C52AC1" w:rsidRDefault="00BF527D" w:rsidP="00BB7424">
      <w:pPr>
        <w:pStyle w:val="3"/>
        <w:rPr>
          <w:szCs w:val="24"/>
        </w:rPr>
      </w:pPr>
      <w:bookmarkStart w:id="2738" w:name="_Toc46156407"/>
      <w:bookmarkStart w:id="2739" w:name="_Toc46404379"/>
      <w:r w:rsidRPr="00C52AC1">
        <w:rPr>
          <w:szCs w:val="24"/>
          <w:rtl/>
        </w:rPr>
        <w:t>במידה ובמהלך טיפול שוטף תתגלה תקלה שמשמעותה החלפת מכלולים, היא תתוקן במסגרת הטיפול.</w:t>
      </w:r>
      <w:bookmarkEnd w:id="2738"/>
      <w:bookmarkEnd w:id="2739"/>
    </w:p>
    <w:p w14:paraId="05A692CB" w14:textId="77777777" w:rsidR="00BF527D" w:rsidRPr="00C52AC1" w:rsidRDefault="00BF527D" w:rsidP="00BB7424">
      <w:pPr>
        <w:pStyle w:val="3"/>
        <w:rPr>
          <w:szCs w:val="24"/>
        </w:rPr>
      </w:pPr>
      <w:bookmarkStart w:id="2740" w:name="_Toc46156408"/>
      <w:bookmarkStart w:id="2741" w:name="_Toc46404380"/>
      <w:r w:rsidRPr="00C52AC1">
        <w:rPr>
          <w:szCs w:val="24"/>
          <w:rtl/>
        </w:rPr>
        <w:t>מרגע חתימת החוזה, על ה</w:t>
      </w:r>
      <w:r w:rsidR="00947816" w:rsidRPr="00C52AC1">
        <w:rPr>
          <w:szCs w:val="24"/>
          <w:rtl/>
        </w:rPr>
        <w:t>ספק הזוכה</w:t>
      </w:r>
      <w:r w:rsidRPr="00C52AC1">
        <w:rPr>
          <w:szCs w:val="24"/>
          <w:rtl/>
        </w:rPr>
        <w:t xml:space="preserve"> לפקוד את כל האתרים במערכת למטרת ביצוע פעילות תחזוקה מונעת אחת</w:t>
      </w:r>
      <w:r w:rsidR="003F10E8" w:rsidRPr="00C52AC1">
        <w:rPr>
          <w:rFonts w:hint="cs"/>
          <w:szCs w:val="24"/>
          <w:rtl/>
        </w:rPr>
        <w:t xml:space="preserve"> ל</w:t>
      </w:r>
      <w:r w:rsidRPr="00C52AC1">
        <w:rPr>
          <w:szCs w:val="24"/>
          <w:rtl/>
        </w:rPr>
        <w:t xml:space="preserve"> 6 חודשים לפחות.</w:t>
      </w:r>
      <w:bookmarkEnd w:id="2740"/>
      <w:bookmarkEnd w:id="2741"/>
      <w:r w:rsidRPr="00C52AC1">
        <w:rPr>
          <w:szCs w:val="24"/>
          <w:rtl/>
        </w:rPr>
        <w:t xml:space="preserve"> </w:t>
      </w:r>
    </w:p>
    <w:p w14:paraId="625A3821" w14:textId="77777777" w:rsidR="00BF527D" w:rsidRPr="00C52AC1" w:rsidRDefault="00BF527D" w:rsidP="00BB7424">
      <w:pPr>
        <w:pStyle w:val="3"/>
        <w:rPr>
          <w:szCs w:val="24"/>
        </w:rPr>
      </w:pPr>
      <w:bookmarkStart w:id="2742" w:name="_Toc46156409"/>
      <w:bookmarkStart w:id="2743" w:name="_Toc46404381"/>
      <w:r w:rsidRPr="00C52AC1">
        <w:rPr>
          <w:szCs w:val="24"/>
          <w:rtl/>
        </w:rPr>
        <w:t>בגין אי ביצוע פעילות תחזוקה אחת</w:t>
      </w:r>
      <w:r w:rsidR="00E47BD9" w:rsidRPr="00C52AC1">
        <w:rPr>
          <w:szCs w:val="24"/>
          <w:rtl/>
        </w:rPr>
        <w:t xml:space="preserve"> ל- 6 חודשים ייקנס ה</w:t>
      </w:r>
      <w:r w:rsidR="00947816" w:rsidRPr="00C52AC1">
        <w:rPr>
          <w:szCs w:val="24"/>
          <w:rtl/>
        </w:rPr>
        <w:t>ספק הזוכה</w:t>
      </w:r>
      <w:r w:rsidR="00E47BD9" w:rsidRPr="00C52AC1">
        <w:rPr>
          <w:szCs w:val="24"/>
          <w:rtl/>
        </w:rPr>
        <w:t xml:space="preserve"> בסך של 700</w:t>
      </w:r>
      <w:r w:rsidRPr="00C52AC1">
        <w:rPr>
          <w:szCs w:val="24"/>
          <w:rtl/>
        </w:rPr>
        <w:t xml:space="preserve"> ₪, עבור כל יום איחור.  המזמין רשאי לקזז את סכום הקנס מהתמורה המגיעה ל</w:t>
      </w:r>
      <w:r w:rsidR="00947816" w:rsidRPr="00C52AC1">
        <w:rPr>
          <w:szCs w:val="24"/>
          <w:rtl/>
        </w:rPr>
        <w:t>ספק הזוכה</w:t>
      </w:r>
      <w:r w:rsidRPr="00C52AC1">
        <w:rPr>
          <w:szCs w:val="24"/>
          <w:rtl/>
        </w:rPr>
        <w:t xml:space="preserve"> עבור שירותי התחזוקה הניתנים במסגרת מכרז זה.</w:t>
      </w:r>
      <w:bookmarkEnd w:id="2742"/>
      <w:bookmarkEnd w:id="2743"/>
      <w:r w:rsidRPr="00C52AC1">
        <w:rPr>
          <w:szCs w:val="24"/>
          <w:rtl/>
        </w:rPr>
        <w:t xml:space="preserve"> </w:t>
      </w:r>
    </w:p>
    <w:p w14:paraId="3A2847A5" w14:textId="77777777" w:rsidR="00BF527D" w:rsidRPr="00C52AC1" w:rsidRDefault="00BF527D" w:rsidP="00BB7424">
      <w:pPr>
        <w:pStyle w:val="3"/>
        <w:rPr>
          <w:szCs w:val="24"/>
        </w:rPr>
      </w:pPr>
      <w:bookmarkStart w:id="2744" w:name="_Toc46156410"/>
      <w:bookmarkStart w:id="2745" w:name="_Toc46404382"/>
      <w:r w:rsidRPr="00C52AC1">
        <w:rPr>
          <w:szCs w:val="24"/>
          <w:rtl/>
        </w:rPr>
        <w:t>ה</w:t>
      </w:r>
      <w:r w:rsidR="00947816" w:rsidRPr="00C52AC1">
        <w:rPr>
          <w:szCs w:val="24"/>
          <w:rtl/>
        </w:rPr>
        <w:t>ספק הזוכה</w:t>
      </w:r>
      <w:r w:rsidRPr="00C52AC1">
        <w:rPr>
          <w:szCs w:val="24"/>
          <w:rtl/>
        </w:rPr>
        <w:t xml:space="preserve">  יכין תכנית עבודה שנתית לאישור המזמין שבה יציג את מועדי הביקורים במשך כל השנה.</w:t>
      </w:r>
      <w:bookmarkEnd w:id="2744"/>
      <w:bookmarkEnd w:id="2745"/>
      <w:r w:rsidRPr="00C52AC1">
        <w:rPr>
          <w:szCs w:val="24"/>
          <w:rtl/>
        </w:rPr>
        <w:t xml:space="preserve"> </w:t>
      </w:r>
    </w:p>
    <w:p w14:paraId="36514FDF" w14:textId="77777777" w:rsidR="00BF527D" w:rsidRPr="00C52AC1" w:rsidRDefault="00BF527D" w:rsidP="00BB7424">
      <w:pPr>
        <w:pStyle w:val="3"/>
        <w:rPr>
          <w:szCs w:val="24"/>
        </w:rPr>
      </w:pPr>
      <w:bookmarkStart w:id="2746" w:name="_Toc46156411"/>
      <w:bookmarkStart w:id="2747" w:name="_Toc46404383"/>
      <w:r w:rsidRPr="00C52AC1">
        <w:rPr>
          <w:szCs w:val="24"/>
          <w:rtl/>
        </w:rPr>
        <w:t>כמו כן יגיש ה</w:t>
      </w:r>
      <w:r w:rsidR="00947816" w:rsidRPr="00C52AC1">
        <w:rPr>
          <w:szCs w:val="24"/>
          <w:rtl/>
        </w:rPr>
        <w:t>ספק הזוכה</w:t>
      </w:r>
      <w:r w:rsidRPr="00C52AC1">
        <w:rPr>
          <w:szCs w:val="24"/>
          <w:rtl/>
        </w:rPr>
        <w:t xml:space="preserve">  לאישור המזמין טפסי בדיקה המכילים את פעילות התחזוקה שבכוונתו לבצע בכל טיפול.</w:t>
      </w:r>
      <w:bookmarkEnd w:id="2746"/>
      <w:bookmarkEnd w:id="2747"/>
    </w:p>
    <w:p w14:paraId="6871EA10" w14:textId="77777777" w:rsidR="00BF527D" w:rsidRPr="00C52AC1" w:rsidRDefault="00BF527D" w:rsidP="00BB7424">
      <w:pPr>
        <w:pStyle w:val="3"/>
        <w:rPr>
          <w:szCs w:val="24"/>
        </w:rPr>
      </w:pPr>
      <w:bookmarkStart w:id="2748" w:name="_Toc46156412"/>
      <w:bookmarkStart w:id="2749" w:name="_Toc46404384"/>
      <w:r w:rsidRPr="00C52AC1">
        <w:rPr>
          <w:szCs w:val="24"/>
          <w:rtl/>
        </w:rPr>
        <w:t>אופן ניהול פעילות התחזוקה ייקבע בנוהל עבודה שיאושר ע"י המזמין.</w:t>
      </w:r>
      <w:bookmarkEnd w:id="2748"/>
      <w:bookmarkEnd w:id="2749"/>
      <w:r w:rsidRPr="00C52AC1">
        <w:rPr>
          <w:szCs w:val="24"/>
          <w:rtl/>
        </w:rPr>
        <w:t xml:space="preserve"> </w:t>
      </w:r>
    </w:p>
    <w:p w14:paraId="752D4FA9" w14:textId="77777777" w:rsidR="00BF527D" w:rsidRPr="00C52AC1" w:rsidRDefault="00BF527D" w:rsidP="00BB7424">
      <w:pPr>
        <w:pStyle w:val="2"/>
        <w:ind w:left="957"/>
        <w:rPr>
          <w:sz w:val="24"/>
          <w:szCs w:val="24"/>
          <w:rtl/>
        </w:rPr>
      </w:pPr>
      <w:bookmarkStart w:id="2750" w:name="_Toc46156413"/>
      <w:bookmarkStart w:id="2751" w:name="_Toc46404385"/>
      <w:bookmarkStart w:id="2752" w:name="_Toc46740257"/>
      <w:bookmarkStart w:id="2753" w:name="_Toc47271071"/>
      <w:bookmarkStart w:id="2754" w:name="_Toc47275370"/>
      <w:bookmarkStart w:id="2755" w:name="_Toc47348422"/>
      <w:r w:rsidRPr="00C52AC1">
        <w:rPr>
          <w:sz w:val="24"/>
          <w:szCs w:val="24"/>
          <w:rtl/>
        </w:rPr>
        <w:t>בכל הגעה לצורך מתן שרות אחזקה מונעת, מחויב ה</w:t>
      </w:r>
      <w:r w:rsidR="00947816" w:rsidRPr="00C52AC1">
        <w:rPr>
          <w:sz w:val="24"/>
          <w:szCs w:val="24"/>
          <w:rtl/>
        </w:rPr>
        <w:t>ספק הזוכה</w:t>
      </w:r>
      <w:r w:rsidRPr="00C52AC1">
        <w:rPr>
          <w:sz w:val="24"/>
          <w:szCs w:val="24"/>
          <w:rtl/>
        </w:rPr>
        <w:t xml:space="preserve">  בביצוע הפעולות המפורטות מטה, לפחות:</w:t>
      </w:r>
      <w:bookmarkEnd w:id="2750"/>
      <w:bookmarkEnd w:id="2751"/>
      <w:bookmarkEnd w:id="2752"/>
      <w:bookmarkEnd w:id="2753"/>
      <w:bookmarkEnd w:id="2754"/>
      <w:bookmarkEnd w:id="2755"/>
    </w:p>
    <w:p w14:paraId="6655FD27" w14:textId="77777777" w:rsidR="00BF527D" w:rsidRPr="00C52AC1" w:rsidRDefault="00BF527D" w:rsidP="00BB7424">
      <w:pPr>
        <w:pStyle w:val="3"/>
        <w:rPr>
          <w:szCs w:val="24"/>
        </w:rPr>
      </w:pPr>
      <w:bookmarkStart w:id="2756" w:name="_Toc46156414"/>
      <w:bookmarkStart w:id="2757" w:name="_Toc46404386"/>
      <w:r w:rsidRPr="00C52AC1">
        <w:rPr>
          <w:szCs w:val="24"/>
          <w:rtl/>
        </w:rPr>
        <w:t xml:space="preserve">ניקוי ווידוא שלמות המכלולים </w:t>
      </w:r>
      <w:r w:rsidRPr="00C52AC1">
        <w:rPr>
          <w:szCs w:val="24"/>
        </w:rPr>
        <w:t>outdoor</w:t>
      </w:r>
      <w:r w:rsidRPr="00C52AC1">
        <w:rPr>
          <w:szCs w:val="24"/>
          <w:rtl/>
        </w:rPr>
        <w:t xml:space="preserve"> .</w:t>
      </w:r>
      <w:bookmarkEnd w:id="2756"/>
      <w:bookmarkEnd w:id="2757"/>
    </w:p>
    <w:p w14:paraId="0BDDBDA1" w14:textId="77777777" w:rsidR="00BF527D" w:rsidRPr="00C52AC1" w:rsidRDefault="00BF527D" w:rsidP="00BB7424">
      <w:pPr>
        <w:pStyle w:val="3"/>
        <w:rPr>
          <w:szCs w:val="24"/>
          <w:rtl/>
        </w:rPr>
      </w:pPr>
      <w:bookmarkStart w:id="2758" w:name="_Toc46156415"/>
      <w:bookmarkStart w:id="2759" w:name="_Toc46404387"/>
      <w:r w:rsidRPr="00C52AC1">
        <w:rPr>
          <w:szCs w:val="24"/>
          <w:rtl/>
        </w:rPr>
        <w:t xml:space="preserve">ניקוי ושלמות המכלולים </w:t>
      </w:r>
      <w:r w:rsidRPr="00C52AC1">
        <w:rPr>
          <w:szCs w:val="24"/>
        </w:rPr>
        <w:t>Indoor</w:t>
      </w:r>
      <w:bookmarkEnd w:id="2758"/>
      <w:bookmarkEnd w:id="2759"/>
    </w:p>
    <w:p w14:paraId="54C071A6" w14:textId="77777777" w:rsidR="00BF527D" w:rsidRPr="00C52AC1" w:rsidRDefault="00BF527D" w:rsidP="00BB7424">
      <w:pPr>
        <w:pStyle w:val="3"/>
        <w:rPr>
          <w:szCs w:val="24"/>
          <w:rtl/>
        </w:rPr>
      </w:pPr>
      <w:bookmarkStart w:id="2760" w:name="_Toc46156416"/>
      <w:bookmarkStart w:id="2761" w:name="_Toc46404388"/>
      <w:r w:rsidRPr="00C52AC1">
        <w:rPr>
          <w:szCs w:val="24"/>
          <w:rtl/>
        </w:rPr>
        <w:t>שלמות המכלולים בארון ובחדר הבקרה.</w:t>
      </w:r>
      <w:bookmarkEnd w:id="2760"/>
      <w:bookmarkEnd w:id="2761"/>
    </w:p>
    <w:p w14:paraId="75D4D4ED" w14:textId="77777777" w:rsidR="00BF527D" w:rsidRPr="00C52AC1" w:rsidRDefault="00BF527D" w:rsidP="00BB7424">
      <w:pPr>
        <w:pStyle w:val="3"/>
        <w:rPr>
          <w:szCs w:val="24"/>
          <w:rtl/>
        </w:rPr>
      </w:pPr>
      <w:bookmarkStart w:id="2762" w:name="_Toc46156417"/>
      <w:bookmarkStart w:id="2763" w:name="_Toc46404389"/>
      <w:r w:rsidRPr="00C52AC1">
        <w:rPr>
          <w:szCs w:val="24"/>
          <w:rtl/>
        </w:rPr>
        <w:t>טיב החיזוקים המכאניים.</w:t>
      </w:r>
      <w:bookmarkEnd w:id="2762"/>
      <w:bookmarkEnd w:id="2763"/>
    </w:p>
    <w:p w14:paraId="00F99052" w14:textId="77777777" w:rsidR="00BF527D" w:rsidRPr="00C52AC1" w:rsidRDefault="00BF527D" w:rsidP="00BB7424">
      <w:pPr>
        <w:pStyle w:val="3"/>
        <w:rPr>
          <w:szCs w:val="24"/>
          <w:rtl/>
        </w:rPr>
      </w:pPr>
      <w:bookmarkStart w:id="2764" w:name="_Toc46156418"/>
      <w:bookmarkStart w:id="2765" w:name="_Toc46404390"/>
      <w:r w:rsidRPr="00C52AC1">
        <w:rPr>
          <w:szCs w:val="24"/>
          <w:rtl/>
        </w:rPr>
        <w:t>שלמות הכבילה (איגוד ותיעול).</w:t>
      </w:r>
      <w:bookmarkEnd w:id="2764"/>
      <w:bookmarkEnd w:id="2765"/>
    </w:p>
    <w:p w14:paraId="012255F6" w14:textId="77777777" w:rsidR="00BF527D" w:rsidRPr="00C52AC1" w:rsidRDefault="00BF527D" w:rsidP="00BB7424">
      <w:pPr>
        <w:pStyle w:val="3"/>
        <w:rPr>
          <w:szCs w:val="24"/>
        </w:rPr>
      </w:pPr>
      <w:bookmarkStart w:id="2766" w:name="_Toc46156419"/>
      <w:bookmarkStart w:id="2767" w:name="_Toc46404391"/>
      <w:r w:rsidRPr="00C52AC1">
        <w:rPr>
          <w:szCs w:val="24"/>
          <w:rtl/>
        </w:rPr>
        <w:t>תקינות הציוד והאביזרים התומכים בארונות הבקרה.</w:t>
      </w:r>
      <w:bookmarkEnd w:id="2766"/>
      <w:bookmarkEnd w:id="2767"/>
    </w:p>
    <w:p w14:paraId="1D486C60" w14:textId="77777777" w:rsidR="00BF527D" w:rsidRPr="00C52AC1" w:rsidRDefault="00BF527D" w:rsidP="00BB7424">
      <w:pPr>
        <w:pStyle w:val="3"/>
        <w:rPr>
          <w:szCs w:val="24"/>
          <w:rtl/>
        </w:rPr>
      </w:pPr>
      <w:bookmarkStart w:id="2768" w:name="_Toc46156420"/>
      <w:bookmarkStart w:id="2769" w:name="_Toc46404392"/>
      <w:r w:rsidRPr="00C52AC1">
        <w:rPr>
          <w:szCs w:val="24"/>
          <w:rtl/>
        </w:rPr>
        <w:t>תקינות הציוד והאביזרים בחדרי הבקרה.</w:t>
      </w:r>
      <w:bookmarkEnd w:id="2768"/>
      <w:bookmarkEnd w:id="2769"/>
    </w:p>
    <w:p w14:paraId="7E727214" w14:textId="77777777" w:rsidR="00BF527D" w:rsidRPr="00C52AC1" w:rsidRDefault="00BF527D" w:rsidP="00BB7424">
      <w:pPr>
        <w:pStyle w:val="3"/>
        <w:rPr>
          <w:szCs w:val="24"/>
          <w:rtl/>
        </w:rPr>
      </w:pPr>
      <w:bookmarkStart w:id="2770" w:name="_Toc46156421"/>
      <w:bookmarkStart w:id="2771" w:name="_Toc46404393"/>
      <w:r w:rsidRPr="00C52AC1">
        <w:rPr>
          <w:szCs w:val="24"/>
          <w:rtl/>
        </w:rPr>
        <w:t>בדיקת ירידה בביצועים, כגון זמן תגובה וקבלת התרעות מכל האמצעים המתריעים.</w:t>
      </w:r>
      <w:bookmarkEnd w:id="2770"/>
      <w:bookmarkEnd w:id="2771"/>
    </w:p>
    <w:p w14:paraId="078F5A99" w14:textId="77777777" w:rsidR="00BF527D" w:rsidRPr="00C52AC1" w:rsidRDefault="00BF527D" w:rsidP="00BB7424">
      <w:pPr>
        <w:pStyle w:val="3"/>
        <w:rPr>
          <w:szCs w:val="24"/>
        </w:rPr>
      </w:pPr>
      <w:bookmarkStart w:id="2772" w:name="_Toc46156422"/>
      <w:bookmarkStart w:id="2773" w:name="_Toc46404394"/>
      <w:r w:rsidRPr="00C52AC1">
        <w:rPr>
          <w:szCs w:val="24"/>
          <w:rtl/>
        </w:rPr>
        <w:t>תקינות הארקות.</w:t>
      </w:r>
      <w:bookmarkEnd w:id="2772"/>
      <w:bookmarkEnd w:id="2773"/>
    </w:p>
    <w:p w14:paraId="21935C0D" w14:textId="77777777" w:rsidR="00BF527D" w:rsidRPr="00C52AC1" w:rsidRDefault="00BF527D" w:rsidP="00BB7424">
      <w:pPr>
        <w:pStyle w:val="3"/>
        <w:rPr>
          <w:szCs w:val="24"/>
        </w:rPr>
      </w:pPr>
      <w:bookmarkStart w:id="2774" w:name="_Toc46156423"/>
      <w:bookmarkStart w:id="2775" w:name="_Toc46404395"/>
      <w:r w:rsidRPr="00C52AC1">
        <w:rPr>
          <w:szCs w:val="24"/>
          <w:rtl/>
        </w:rPr>
        <w:t>אטימות כל צנרות הכבילה.</w:t>
      </w:r>
      <w:bookmarkEnd w:id="2774"/>
      <w:bookmarkEnd w:id="2775"/>
    </w:p>
    <w:p w14:paraId="2D3F289A" w14:textId="77777777" w:rsidR="00BF527D" w:rsidRPr="00C52AC1" w:rsidRDefault="00BF527D" w:rsidP="00BB7424">
      <w:pPr>
        <w:pStyle w:val="3"/>
        <w:rPr>
          <w:szCs w:val="24"/>
        </w:rPr>
      </w:pPr>
      <w:bookmarkStart w:id="2776" w:name="_Toc46156424"/>
      <w:bookmarkStart w:id="2777" w:name="_Toc46404396"/>
      <w:r w:rsidRPr="00C52AC1">
        <w:rPr>
          <w:szCs w:val="24"/>
          <w:rtl/>
        </w:rPr>
        <w:t>תקינות שילוט מכלולים וכבלים.</w:t>
      </w:r>
      <w:bookmarkEnd w:id="2776"/>
      <w:bookmarkEnd w:id="2777"/>
    </w:p>
    <w:p w14:paraId="6B057987" w14:textId="77777777" w:rsidR="00BF527D" w:rsidRPr="00C52AC1" w:rsidRDefault="00BF527D" w:rsidP="00BB7424">
      <w:pPr>
        <w:pStyle w:val="3"/>
        <w:rPr>
          <w:szCs w:val="24"/>
        </w:rPr>
      </w:pPr>
      <w:bookmarkStart w:id="2778" w:name="_Toc46156425"/>
      <w:bookmarkStart w:id="2779" w:name="_Toc46404397"/>
      <w:r w:rsidRPr="00C52AC1">
        <w:rPr>
          <w:szCs w:val="24"/>
          <w:rtl/>
        </w:rPr>
        <w:t>תיקון וצביעת נקודות חלודה.</w:t>
      </w:r>
      <w:bookmarkEnd w:id="2778"/>
      <w:bookmarkEnd w:id="2779"/>
    </w:p>
    <w:p w14:paraId="4C142B3A" w14:textId="77777777" w:rsidR="00BF527D" w:rsidRPr="00C52AC1" w:rsidRDefault="00BF527D" w:rsidP="00BB7424">
      <w:pPr>
        <w:pStyle w:val="2"/>
        <w:ind w:left="957"/>
        <w:rPr>
          <w:sz w:val="24"/>
          <w:szCs w:val="24"/>
          <w:rtl/>
        </w:rPr>
      </w:pPr>
      <w:bookmarkStart w:id="2780" w:name="_Toc46156426"/>
      <w:bookmarkStart w:id="2781" w:name="_Toc46404398"/>
      <w:bookmarkStart w:id="2782" w:name="_Toc46740258"/>
      <w:r w:rsidRPr="00C52AC1">
        <w:rPr>
          <w:sz w:val="24"/>
          <w:szCs w:val="24"/>
          <w:rtl/>
        </w:rPr>
        <w:t>על ה</w:t>
      </w:r>
      <w:r w:rsidR="00947816" w:rsidRPr="00C52AC1">
        <w:rPr>
          <w:sz w:val="24"/>
          <w:szCs w:val="24"/>
          <w:rtl/>
        </w:rPr>
        <w:t>ספק הזוכה</w:t>
      </w:r>
      <w:r w:rsidRPr="00C52AC1">
        <w:rPr>
          <w:sz w:val="24"/>
          <w:szCs w:val="24"/>
          <w:rtl/>
        </w:rPr>
        <w:t xml:space="preserve">  להכין ולהגיש לאישור המזמין טפסי בדיקה אשר יכילו את כל הפעילויות שיבוצעו במהלך כל ביקור במסגרת האחזקה המונעת.</w:t>
      </w:r>
      <w:bookmarkEnd w:id="2780"/>
      <w:bookmarkEnd w:id="2781"/>
      <w:bookmarkEnd w:id="2782"/>
      <w:r w:rsidRPr="00C52AC1">
        <w:rPr>
          <w:sz w:val="24"/>
          <w:szCs w:val="24"/>
          <w:rtl/>
        </w:rPr>
        <w:t xml:space="preserve"> </w:t>
      </w:r>
    </w:p>
    <w:p w14:paraId="3CCB1B39" w14:textId="77777777" w:rsidR="00BF527D" w:rsidRPr="00C52AC1" w:rsidRDefault="00BF527D" w:rsidP="00BB7424">
      <w:pPr>
        <w:pStyle w:val="2"/>
        <w:ind w:left="957"/>
        <w:rPr>
          <w:sz w:val="24"/>
          <w:szCs w:val="24"/>
        </w:rPr>
      </w:pPr>
      <w:bookmarkStart w:id="2783" w:name="_Toc46156427"/>
      <w:bookmarkStart w:id="2784" w:name="_Toc46404399"/>
      <w:bookmarkStart w:id="2785" w:name="_Toc46740259"/>
      <w:r w:rsidRPr="00C52AC1">
        <w:rPr>
          <w:sz w:val="24"/>
          <w:szCs w:val="24"/>
          <w:rtl/>
        </w:rPr>
        <w:t>טפסים אילו (לאחר שיאושרו) ישמשו כרשימת תיוג לביצוע הביקורות השוטפות ויוגשו למזמין לאחר ביצוע.</w:t>
      </w:r>
      <w:bookmarkEnd w:id="2783"/>
      <w:bookmarkEnd w:id="2784"/>
      <w:bookmarkEnd w:id="2785"/>
      <w:r w:rsidRPr="00C52AC1">
        <w:rPr>
          <w:sz w:val="24"/>
          <w:szCs w:val="24"/>
          <w:rtl/>
        </w:rPr>
        <w:t xml:space="preserve">  </w:t>
      </w:r>
    </w:p>
    <w:p w14:paraId="56E03AAA" w14:textId="77777777" w:rsidR="00BF527D" w:rsidRPr="00C52AC1" w:rsidRDefault="00BF527D" w:rsidP="00BB7424">
      <w:pPr>
        <w:pStyle w:val="2"/>
        <w:ind w:left="957"/>
        <w:rPr>
          <w:sz w:val="24"/>
          <w:szCs w:val="24"/>
        </w:rPr>
      </w:pPr>
      <w:bookmarkStart w:id="2786" w:name="_Toc46156428"/>
      <w:bookmarkStart w:id="2787" w:name="_Toc46404400"/>
      <w:bookmarkStart w:id="2788" w:name="_Toc46740260"/>
      <w:r w:rsidRPr="00C52AC1">
        <w:rPr>
          <w:sz w:val="24"/>
          <w:szCs w:val="24"/>
          <w:rtl/>
        </w:rPr>
        <w:t>כל הפעילויות הנ"ל הינן במסגרת תכולת העבודה והחוזה ולכן לא ישולם ל</w:t>
      </w:r>
      <w:r w:rsidR="00947816" w:rsidRPr="00C52AC1">
        <w:rPr>
          <w:sz w:val="24"/>
          <w:szCs w:val="24"/>
          <w:rtl/>
        </w:rPr>
        <w:t>ספק הזוכה</w:t>
      </w:r>
      <w:r w:rsidRPr="00C52AC1">
        <w:rPr>
          <w:sz w:val="24"/>
          <w:szCs w:val="24"/>
          <w:rtl/>
        </w:rPr>
        <w:t xml:space="preserve">  כל תוספת כספית מעבר להצעתו במכרז.</w:t>
      </w:r>
      <w:bookmarkEnd w:id="2786"/>
      <w:bookmarkEnd w:id="2787"/>
      <w:bookmarkEnd w:id="2788"/>
    </w:p>
    <w:p w14:paraId="2F80AD69" w14:textId="77777777" w:rsidR="00BF527D" w:rsidRPr="00C52AC1" w:rsidRDefault="00BF527D" w:rsidP="00BB7424">
      <w:pPr>
        <w:pStyle w:val="2"/>
        <w:ind w:left="957"/>
        <w:rPr>
          <w:sz w:val="24"/>
          <w:szCs w:val="24"/>
        </w:rPr>
      </w:pPr>
      <w:bookmarkStart w:id="2789" w:name="_Toc46156430"/>
      <w:bookmarkStart w:id="2790" w:name="_Toc46404402"/>
      <w:bookmarkStart w:id="2791" w:name="_Toc46740262"/>
      <w:r w:rsidRPr="00C52AC1">
        <w:rPr>
          <w:sz w:val="24"/>
          <w:szCs w:val="24"/>
          <w:rtl/>
        </w:rPr>
        <w:t>בדיקות לביצוע לאחר גמר התיקון</w:t>
      </w:r>
      <w:bookmarkEnd w:id="2789"/>
      <w:bookmarkEnd w:id="2790"/>
      <w:bookmarkEnd w:id="2791"/>
    </w:p>
    <w:p w14:paraId="76896098" w14:textId="77777777" w:rsidR="00BF527D" w:rsidRPr="00C52AC1" w:rsidRDefault="00BF527D" w:rsidP="00BB7424">
      <w:pPr>
        <w:pStyle w:val="3"/>
        <w:rPr>
          <w:szCs w:val="24"/>
        </w:rPr>
      </w:pPr>
      <w:bookmarkStart w:id="2792" w:name="_Toc46156431"/>
      <w:bookmarkStart w:id="2793" w:name="_Toc46404403"/>
      <w:r w:rsidRPr="00C52AC1">
        <w:rPr>
          <w:szCs w:val="24"/>
          <w:rtl/>
        </w:rPr>
        <w:t>כל התיקונים אשר יבוצעו למערכת יהיו על פי הנדרש במסמך זה, על פי הוראות היצרן.</w:t>
      </w:r>
      <w:bookmarkEnd w:id="2792"/>
      <w:bookmarkEnd w:id="2793"/>
    </w:p>
    <w:p w14:paraId="0F4BA40D" w14:textId="77777777" w:rsidR="00BF527D" w:rsidRPr="00C52AC1" w:rsidRDefault="00BF527D" w:rsidP="00BB7424">
      <w:pPr>
        <w:pStyle w:val="3"/>
        <w:rPr>
          <w:szCs w:val="24"/>
          <w:rtl/>
        </w:rPr>
      </w:pPr>
      <w:bookmarkStart w:id="2794" w:name="_Toc46156432"/>
      <w:bookmarkStart w:id="2795" w:name="_Toc46404404"/>
      <w:r w:rsidRPr="00C52AC1">
        <w:rPr>
          <w:szCs w:val="24"/>
          <w:rtl/>
        </w:rPr>
        <w:t>החברה תבצע בדיקת תקינות חשמלית ומכאנית של כל פריט לאחר תיקונו.</w:t>
      </w:r>
      <w:bookmarkEnd w:id="2794"/>
      <w:bookmarkEnd w:id="2795"/>
    </w:p>
    <w:p w14:paraId="63E151E0" w14:textId="77777777" w:rsidR="00BF527D" w:rsidRPr="00C52AC1" w:rsidRDefault="00BF527D" w:rsidP="00BB7424">
      <w:pPr>
        <w:pStyle w:val="3"/>
        <w:rPr>
          <w:szCs w:val="24"/>
        </w:rPr>
      </w:pPr>
      <w:bookmarkStart w:id="2796" w:name="_Toc46156433"/>
      <w:bookmarkStart w:id="2797" w:name="_Toc46404405"/>
      <w:r w:rsidRPr="00C52AC1">
        <w:rPr>
          <w:szCs w:val="24"/>
          <w:rtl/>
        </w:rPr>
        <w:t>תבוצע בדיקה כללית ויסודית של תפקוד כל הציוד.</w:t>
      </w:r>
      <w:bookmarkEnd w:id="2796"/>
      <w:bookmarkEnd w:id="2797"/>
      <w:r w:rsidRPr="00C52AC1">
        <w:rPr>
          <w:szCs w:val="24"/>
          <w:rtl/>
        </w:rPr>
        <w:t xml:space="preserve"> </w:t>
      </w:r>
    </w:p>
    <w:p w14:paraId="560EDF55" w14:textId="77777777" w:rsidR="00BF527D" w:rsidRPr="00C52AC1" w:rsidRDefault="00BF527D" w:rsidP="00BB7424">
      <w:pPr>
        <w:pStyle w:val="3"/>
        <w:rPr>
          <w:szCs w:val="24"/>
          <w:rtl/>
        </w:rPr>
      </w:pPr>
      <w:bookmarkStart w:id="2798" w:name="_Toc46156434"/>
      <w:bookmarkStart w:id="2799" w:name="_Toc46404406"/>
      <w:r w:rsidRPr="00C52AC1">
        <w:rPr>
          <w:szCs w:val="24"/>
          <w:rtl/>
        </w:rPr>
        <w:t>הבדיקה תבוצע כשהמערכת מוזנת במתח הרשת.</w:t>
      </w:r>
      <w:bookmarkEnd w:id="2798"/>
      <w:bookmarkEnd w:id="2799"/>
    </w:p>
    <w:p w14:paraId="139A9B5F" w14:textId="77777777" w:rsidR="00BF527D" w:rsidRPr="00C52AC1" w:rsidRDefault="00BF527D" w:rsidP="00BB7424">
      <w:pPr>
        <w:pStyle w:val="3"/>
        <w:rPr>
          <w:szCs w:val="24"/>
        </w:rPr>
      </w:pPr>
      <w:bookmarkStart w:id="2800" w:name="_Toc46156435"/>
      <w:bookmarkStart w:id="2801" w:name="_Toc46404407"/>
      <w:r w:rsidRPr="00C52AC1">
        <w:rPr>
          <w:szCs w:val="24"/>
          <w:rtl/>
        </w:rPr>
        <w:t>תוצאות כל הבדיקות חייבות להתאים לנדרש בספרות יצרן הציוד.</w:t>
      </w:r>
      <w:bookmarkEnd w:id="2800"/>
      <w:bookmarkEnd w:id="2801"/>
    </w:p>
    <w:p w14:paraId="2D4736AC" w14:textId="77777777" w:rsidR="00BF527D" w:rsidRPr="00C52AC1" w:rsidRDefault="00BF527D" w:rsidP="00BB7424">
      <w:pPr>
        <w:pStyle w:val="2"/>
        <w:ind w:left="957"/>
        <w:rPr>
          <w:sz w:val="24"/>
          <w:szCs w:val="24"/>
        </w:rPr>
      </w:pPr>
      <w:bookmarkStart w:id="2802" w:name="_Toc489972708"/>
      <w:bookmarkStart w:id="2803" w:name="_Toc46156436"/>
      <w:bookmarkStart w:id="2804" w:name="_Toc46404408"/>
      <w:bookmarkStart w:id="2805" w:name="_Toc46740263"/>
      <w:r w:rsidRPr="00C52AC1">
        <w:rPr>
          <w:sz w:val="24"/>
          <w:szCs w:val="24"/>
          <w:rtl/>
        </w:rPr>
        <w:t>השבתה</w:t>
      </w:r>
      <w:bookmarkEnd w:id="2802"/>
      <w:bookmarkEnd w:id="2803"/>
      <w:bookmarkEnd w:id="2804"/>
      <w:bookmarkEnd w:id="2805"/>
    </w:p>
    <w:p w14:paraId="20092FF0" w14:textId="77777777" w:rsidR="00BF527D" w:rsidRPr="00C52AC1" w:rsidRDefault="00BF527D" w:rsidP="00BB7424">
      <w:pPr>
        <w:pStyle w:val="3"/>
        <w:rPr>
          <w:szCs w:val="24"/>
          <w:rtl/>
        </w:rPr>
      </w:pPr>
      <w:bookmarkStart w:id="2806" w:name="_Toc46156437"/>
      <w:bookmarkStart w:id="2807" w:name="_Toc46404409"/>
      <w:r w:rsidRPr="00C52AC1">
        <w:rPr>
          <w:szCs w:val="24"/>
          <w:rtl/>
        </w:rPr>
        <w:t>השבתה תתבצע ע"פ החלטת המזמין בלבד בהתאם לרמת האבטחה שהוגדרה ולדמ"צ, בכפוף לאישור בכתב של קב"ט המתקן ולתקופה אשר תאושר ע"י הקב"ט בלבד.</w:t>
      </w:r>
      <w:bookmarkEnd w:id="2806"/>
      <w:bookmarkEnd w:id="2807"/>
    </w:p>
    <w:p w14:paraId="1B80E0A8" w14:textId="77777777" w:rsidR="00BF527D" w:rsidRPr="00C52AC1" w:rsidRDefault="00BF527D" w:rsidP="00BB7424">
      <w:pPr>
        <w:pStyle w:val="2"/>
        <w:ind w:left="957"/>
        <w:rPr>
          <w:sz w:val="24"/>
          <w:szCs w:val="24"/>
          <w:rtl/>
        </w:rPr>
      </w:pPr>
      <w:bookmarkStart w:id="2808" w:name="_Toc349455385"/>
      <w:bookmarkStart w:id="2809" w:name="_Toc364778146"/>
      <w:bookmarkStart w:id="2810" w:name="_Toc489972709"/>
      <w:bookmarkStart w:id="2811" w:name="_Toc46156438"/>
      <w:bookmarkStart w:id="2812" w:name="_Toc46404410"/>
      <w:bookmarkStart w:id="2813" w:name="_Toc46740264"/>
      <w:r w:rsidRPr="00C52AC1">
        <w:rPr>
          <w:sz w:val="24"/>
          <w:szCs w:val="24"/>
          <w:rtl/>
        </w:rPr>
        <w:t>אבטחת איכות, פיקוח ובחינה</w:t>
      </w:r>
      <w:bookmarkEnd w:id="2808"/>
      <w:bookmarkEnd w:id="2809"/>
      <w:bookmarkEnd w:id="2810"/>
      <w:bookmarkEnd w:id="2811"/>
      <w:bookmarkEnd w:id="2812"/>
      <w:bookmarkEnd w:id="2813"/>
    </w:p>
    <w:p w14:paraId="3A375809" w14:textId="77777777" w:rsidR="00BF527D" w:rsidRPr="00C52AC1" w:rsidRDefault="00BF527D" w:rsidP="00BB7424">
      <w:pPr>
        <w:pStyle w:val="3"/>
        <w:rPr>
          <w:szCs w:val="24"/>
        </w:rPr>
      </w:pPr>
      <w:bookmarkStart w:id="2814" w:name="_Toc46156439"/>
      <w:bookmarkStart w:id="2815" w:name="_Toc46404411"/>
      <w:r w:rsidRPr="00C52AC1">
        <w:rPr>
          <w:szCs w:val="24"/>
          <w:rtl/>
        </w:rPr>
        <w:t>החברה תסמיך עובד (או עובדים) כמבקר איכות לעבודות התחזוקה והתיקונים. על העובד להיות בקיא בנוהלי אבטחת איכות של החברה.</w:t>
      </w:r>
      <w:bookmarkEnd w:id="2814"/>
      <w:bookmarkEnd w:id="2815"/>
    </w:p>
    <w:p w14:paraId="78392449" w14:textId="77777777" w:rsidR="00BF527D" w:rsidRPr="00C52AC1" w:rsidRDefault="00BF527D" w:rsidP="00BB7424">
      <w:pPr>
        <w:pStyle w:val="3"/>
        <w:rPr>
          <w:szCs w:val="24"/>
        </w:rPr>
      </w:pPr>
      <w:bookmarkStart w:id="2816" w:name="_Toc46156440"/>
      <w:bookmarkStart w:id="2817" w:name="_Toc46404412"/>
      <w:r w:rsidRPr="00C52AC1">
        <w:rPr>
          <w:szCs w:val="24"/>
          <w:rtl/>
        </w:rPr>
        <w:t>כל מכשיר/פריט שיטופל ע"י החברה ייבדק ע"י מבקר האיכות. חתימתו, תשמש אישור לתקינות הציוד ולאחריות החברה לטיפול.</w:t>
      </w:r>
      <w:bookmarkEnd w:id="2816"/>
      <w:bookmarkEnd w:id="2817"/>
    </w:p>
    <w:p w14:paraId="43320E9D" w14:textId="77777777" w:rsidR="00BF527D" w:rsidRPr="00C52AC1" w:rsidRDefault="00BF527D" w:rsidP="00BB7424">
      <w:pPr>
        <w:pStyle w:val="3"/>
        <w:rPr>
          <w:szCs w:val="24"/>
        </w:rPr>
      </w:pPr>
      <w:bookmarkStart w:id="2818" w:name="_Toc46156441"/>
      <w:bookmarkStart w:id="2819" w:name="_Toc46404413"/>
      <w:r w:rsidRPr="00C52AC1">
        <w:rPr>
          <w:szCs w:val="24"/>
          <w:rtl/>
        </w:rPr>
        <w:t>הבחינה תכלול (בהתאם לסוג הפריט) בדיקה חזותית וכן בדיקת תקינות הציוד ועמידתו בדרישות המסמכים הישימים ובתיקני הבטיחות המקובלים.</w:t>
      </w:r>
      <w:bookmarkEnd w:id="2818"/>
      <w:bookmarkEnd w:id="2819"/>
    </w:p>
    <w:p w14:paraId="72676DE1" w14:textId="77777777" w:rsidR="00BF527D" w:rsidRPr="00C52AC1" w:rsidRDefault="00BF527D" w:rsidP="00BB7424">
      <w:pPr>
        <w:pStyle w:val="3"/>
        <w:rPr>
          <w:szCs w:val="24"/>
          <w:rtl/>
        </w:rPr>
      </w:pPr>
      <w:bookmarkStart w:id="2820" w:name="_Toc46156442"/>
      <w:bookmarkStart w:id="2821" w:name="_Toc46404414"/>
      <w:r w:rsidRPr="00C52AC1">
        <w:rPr>
          <w:szCs w:val="24"/>
          <w:rtl/>
        </w:rPr>
        <w:t>בסמכות נציגי המזמין, לבצע בחינה ובקרת איכות של עבודות החברה, בנוסף לבחינה שבאחריות החברה. החברה תסייע לנציגי המזמין לבצע את הביקורת הנ"ל.</w:t>
      </w:r>
      <w:bookmarkEnd w:id="2820"/>
      <w:bookmarkEnd w:id="2821"/>
    </w:p>
    <w:p w14:paraId="04EF5092" w14:textId="77777777" w:rsidR="00BF527D" w:rsidRPr="00C52AC1" w:rsidRDefault="00BF527D" w:rsidP="00BB7424">
      <w:pPr>
        <w:pStyle w:val="3"/>
        <w:rPr>
          <w:szCs w:val="24"/>
        </w:rPr>
      </w:pPr>
      <w:bookmarkStart w:id="2822" w:name="_Toc46156443"/>
      <w:bookmarkStart w:id="2823" w:name="_Toc46404415"/>
      <w:r w:rsidRPr="00C52AC1">
        <w:rPr>
          <w:szCs w:val="24"/>
          <w:rtl/>
        </w:rPr>
        <w:t>ממצאי הביקורת יחייבו את החברה וכל ליקוי שיתגלה ברמת האחזקה יתוקן באופן מידי ע"י החברה, בהתאם להנחיות המזמין.</w:t>
      </w:r>
      <w:bookmarkEnd w:id="2822"/>
      <w:bookmarkEnd w:id="2823"/>
    </w:p>
    <w:p w14:paraId="6BF2A004" w14:textId="77777777" w:rsidR="00D161D1" w:rsidRPr="00C52AC1" w:rsidRDefault="00D161D1" w:rsidP="00254AB7">
      <w:pPr>
        <w:pStyle w:val="3"/>
        <w:numPr>
          <w:ilvl w:val="0"/>
          <w:numId w:val="0"/>
        </w:numPr>
        <w:ind w:left="1559"/>
        <w:rPr>
          <w:szCs w:val="24"/>
          <w:rtl/>
        </w:rPr>
      </w:pPr>
    </w:p>
    <w:p w14:paraId="55F1B562" w14:textId="77777777" w:rsidR="00BF527D" w:rsidRDefault="00BF527D" w:rsidP="00BB7424">
      <w:pPr>
        <w:pStyle w:val="1"/>
        <w:numPr>
          <w:ilvl w:val="0"/>
          <w:numId w:val="68"/>
        </w:numPr>
        <w:rPr>
          <w:sz w:val="24"/>
          <w:szCs w:val="24"/>
          <w:rtl/>
        </w:rPr>
      </w:pPr>
      <w:bookmarkStart w:id="2824" w:name="_Toc349455386"/>
      <w:bookmarkStart w:id="2825" w:name="_Toc489972710"/>
      <w:bookmarkStart w:id="2826" w:name="_Toc46156444"/>
      <w:bookmarkStart w:id="2827" w:name="_Toc46404416"/>
      <w:bookmarkStart w:id="2828" w:name="_Toc46740265"/>
      <w:r w:rsidRPr="00C52AC1">
        <w:rPr>
          <w:sz w:val="24"/>
          <w:szCs w:val="24"/>
          <w:rtl/>
        </w:rPr>
        <w:t>דו"חות</w:t>
      </w:r>
      <w:bookmarkEnd w:id="2824"/>
      <w:bookmarkEnd w:id="2825"/>
      <w:bookmarkEnd w:id="2826"/>
      <w:bookmarkEnd w:id="2827"/>
      <w:bookmarkEnd w:id="2828"/>
    </w:p>
    <w:p w14:paraId="371047CC" w14:textId="77777777" w:rsidR="00BB7424" w:rsidRPr="00BB7424" w:rsidRDefault="00BB7424" w:rsidP="00BB7424">
      <w:pPr>
        <w:pStyle w:val="affa"/>
        <w:keepNext/>
        <w:keepLines/>
        <w:numPr>
          <w:ilvl w:val="0"/>
          <w:numId w:val="69"/>
        </w:numPr>
        <w:overflowPunct w:val="0"/>
        <w:autoSpaceDE w:val="0"/>
        <w:autoSpaceDN w:val="0"/>
        <w:adjustRightInd w:val="0"/>
        <w:spacing w:before="0" w:after="0" w:line="360" w:lineRule="auto"/>
        <w:contextualSpacing w:val="0"/>
        <w:textAlignment w:val="baseline"/>
        <w:rPr>
          <w:rFonts w:ascii="David" w:eastAsia="Times New Roman" w:hAnsi="David" w:cs="David"/>
          <w:b/>
          <w:vanish/>
          <w:color w:val="000000"/>
          <w:sz w:val="28"/>
          <w:szCs w:val="28"/>
        </w:rPr>
      </w:pPr>
    </w:p>
    <w:p w14:paraId="34C85B3A" w14:textId="77777777" w:rsidR="00BF527D" w:rsidRPr="00C52AC1" w:rsidRDefault="00BF527D" w:rsidP="00BB7424">
      <w:pPr>
        <w:pStyle w:val="2"/>
        <w:rPr>
          <w:sz w:val="24"/>
          <w:szCs w:val="24"/>
        </w:rPr>
      </w:pPr>
      <w:bookmarkStart w:id="2829" w:name="_Toc46156445"/>
      <w:bookmarkStart w:id="2830" w:name="_Toc46404417"/>
      <w:bookmarkStart w:id="2831" w:name="_Toc46740266"/>
      <w:r w:rsidRPr="00C52AC1">
        <w:rPr>
          <w:sz w:val="24"/>
          <w:szCs w:val="24"/>
          <w:rtl/>
        </w:rPr>
        <w:t>ה</w:t>
      </w:r>
      <w:r w:rsidR="00947816" w:rsidRPr="00C52AC1">
        <w:rPr>
          <w:sz w:val="24"/>
          <w:szCs w:val="24"/>
          <w:rtl/>
        </w:rPr>
        <w:t>ספק הזוכה</w:t>
      </w:r>
      <w:r w:rsidRPr="00C52AC1">
        <w:rPr>
          <w:sz w:val="24"/>
          <w:szCs w:val="24"/>
          <w:rtl/>
        </w:rPr>
        <w:t xml:space="preserve"> מחויב בהגשת דו"ח לאחר ביצוע הפעילויות הבאות:</w:t>
      </w:r>
      <w:bookmarkEnd w:id="2829"/>
      <w:bookmarkEnd w:id="2830"/>
      <w:bookmarkEnd w:id="2831"/>
    </w:p>
    <w:p w14:paraId="056085C2" w14:textId="77777777" w:rsidR="00BF527D" w:rsidRPr="00BB7424" w:rsidRDefault="00BF527D" w:rsidP="00BB7424">
      <w:pPr>
        <w:pStyle w:val="3"/>
        <w:rPr>
          <w:szCs w:val="24"/>
        </w:rPr>
      </w:pPr>
      <w:bookmarkStart w:id="2832" w:name="_Toc46156446"/>
      <w:bookmarkStart w:id="2833" w:name="_Toc46404418"/>
      <w:bookmarkStart w:id="2834" w:name="_Toc46740267"/>
      <w:r w:rsidRPr="00BB7424">
        <w:rPr>
          <w:szCs w:val="24"/>
          <w:u w:val="single"/>
          <w:rtl/>
        </w:rPr>
        <w:t>דו"ח תקלות יומי</w:t>
      </w:r>
      <w:r w:rsidRPr="00BB7424">
        <w:rPr>
          <w:szCs w:val="24"/>
          <w:rtl/>
        </w:rPr>
        <w:t xml:space="preserve"> </w:t>
      </w:r>
      <w:r w:rsidRPr="00C52AC1">
        <w:rPr>
          <w:szCs w:val="24"/>
          <w:rtl/>
        </w:rPr>
        <w:t>- תיקון תקלה משביתה ורגילה בעקבות קבלת קריאת שרות – פירוט הדו"ח ייקבע ע"י המזמין.</w:t>
      </w:r>
      <w:bookmarkEnd w:id="2832"/>
      <w:bookmarkEnd w:id="2833"/>
      <w:bookmarkEnd w:id="2834"/>
      <w:r w:rsidRPr="00BB7424">
        <w:rPr>
          <w:szCs w:val="24"/>
          <w:rtl/>
        </w:rPr>
        <w:t xml:space="preserve"> </w:t>
      </w:r>
    </w:p>
    <w:p w14:paraId="62F8141A" w14:textId="77777777" w:rsidR="00BF527D" w:rsidRPr="00C52AC1" w:rsidRDefault="00BF527D" w:rsidP="00BB7424">
      <w:pPr>
        <w:pStyle w:val="3"/>
        <w:rPr>
          <w:szCs w:val="24"/>
        </w:rPr>
      </w:pPr>
      <w:bookmarkStart w:id="2835" w:name="_Toc46156447"/>
      <w:bookmarkStart w:id="2836" w:name="_Toc46404419"/>
      <w:bookmarkStart w:id="2837" w:name="_Toc46740268"/>
      <w:r w:rsidRPr="00BB7424">
        <w:rPr>
          <w:szCs w:val="24"/>
          <w:u w:val="single"/>
          <w:rtl/>
        </w:rPr>
        <w:t>דו"ח דו שנתי</w:t>
      </w:r>
      <w:r w:rsidRPr="00BB7424">
        <w:rPr>
          <w:szCs w:val="24"/>
          <w:rtl/>
        </w:rPr>
        <w:t xml:space="preserve"> - </w:t>
      </w:r>
      <w:r w:rsidRPr="00C52AC1">
        <w:rPr>
          <w:szCs w:val="24"/>
          <w:rtl/>
        </w:rPr>
        <w:t>ביצוע טיפול תחזוקתי שוטף ע"פ התוכנית השנתית- פירוט הדו"ח ייקבע ע"י המזמין .</w:t>
      </w:r>
      <w:bookmarkEnd w:id="2835"/>
      <w:bookmarkEnd w:id="2836"/>
      <w:bookmarkEnd w:id="2837"/>
      <w:r w:rsidRPr="00C52AC1">
        <w:rPr>
          <w:szCs w:val="24"/>
          <w:rtl/>
        </w:rPr>
        <w:t xml:space="preserve"> </w:t>
      </w:r>
    </w:p>
    <w:p w14:paraId="3928FE9C" w14:textId="77777777" w:rsidR="00230C87" w:rsidRPr="00C52AC1" w:rsidRDefault="00230C87" w:rsidP="005C4037">
      <w:pPr>
        <w:pStyle w:val="affa"/>
        <w:keepNext/>
        <w:keepLines/>
        <w:spacing w:before="0" w:after="0" w:line="360" w:lineRule="auto"/>
        <w:ind w:left="432"/>
        <w:jc w:val="left"/>
        <w:outlineLvl w:val="1"/>
        <w:rPr>
          <w:rFonts w:ascii="David" w:hAnsi="David" w:cs="David"/>
          <w:b/>
          <w:bCs w:val="0"/>
          <w:sz w:val="24"/>
          <w:szCs w:val="24"/>
        </w:rPr>
      </w:pPr>
    </w:p>
    <w:bookmarkEnd w:id="740"/>
    <w:p w14:paraId="74BC66A8" w14:textId="77777777" w:rsidR="00BF527D" w:rsidRPr="00AD0BA1" w:rsidRDefault="00254AB7" w:rsidP="00AD0BA1">
      <w:pPr>
        <w:overflowPunct/>
        <w:autoSpaceDE/>
        <w:autoSpaceDN/>
        <w:bidi w:val="0"/>
        <w:adjustRightInd/>
        <w:spacing w:before="0" w:after="0"/>
        <w:jc w:val="center"/>
        <w:textAlignment w:val="auto"/>
        <w:rPr>
          <w:b/>
          <w:bCs/>
          <w:color w:val="auto"/>
          <w:sz w:val="28"/>
          <w:szCs w:val="28"/>
          <w:u w:val="single"/>
        </w:rPr>
      </w:pPr>
      <w:r w:rsidRPr="00C52AC1">
        <w:rPr>
          <w:i/>
          <w:iCs/>
          <w:color w:val="auto"/>
          <w:sz w:val="24"/>
          <w:rtl/>
        </w:rPr>
        <w:br w:type="page"/>
      </w:r>
      <w:bookmarkStart w:id="2838" w:name="_Toc48481405"/>
      <w:r w:rsidR="00C87F99">
        <w:rPr>
          <w:rFonts w:hint="cs"/>
          <w:b/>
          <w:bCs/>
          <w:color w:val="auto"/>
          <w:sz w:val="28"/>
          <w:szCs w:val="28"/>
          <w:u w:val="single"/>
          <w:rtl/>
        </w:rPr>
        <w:t xml:space="preserve">נספח א'1- </w:t>
      </w:r>
      <w:r w:rsidRPr="00AD0BA1">
        <w:rPr>
          <w:rFonts w:hint="cs"/>
          <w:b/>
          <w:bCs/>
          <w:color w:val="auto"/>
          <w:sz w:val="28"/>
          <w:szCs w:val="28"/>
          <w:u w:val="single"/>
          <w:rtl/>
        </w:rPr>
        <w:t xml:space="preserve">למכרז </w:t>
      </w:r>
      <w:r w:rsidR="004A2635" w:rsidRPr="00AD0BA1">
        <w:rPr>
          <w:b/>
          <w:bCs/>
          <w:color w:val="auto"/>
          <w:sz w:val="28"/>
          <w:szCs w:val="28"/>
          <w:u w:val="single"/>
          <w:rtl/>
        </w:rPr>
        <w:t xml:space="preserve">מדריך </w:t>
      </w:r>
      <w:r w:rsidR="001B5494" w:rsidRPr="00AD0BA1">
        <w:rPr>
          <w:b/>
          <w:bCs/>
          <w:color w:val="auto"/>
          <w:sz w:val="28"/>
          <w:szCs w:val="28"/>
          <w:u w:val="single"/>
          <w:rtl/>
        </w:rPr>
        <w:t>להגשת ה</w:t>
      </w:r>
      <w:r w:rsidR="004A2635" w:rsidRPr="00AD0BA1">
        <w:rPr>
          <w:b/>
          <w:bCs/>
          <w:color w:val="auto"/>
          <w:sz w:val="28"/>
          <w:szCs w:val="28"/>
          <w:u w:val="single"/>
          <w:rtl/>
        </w:rPr>
        <w:t>מענה טכני</w:t>
      </w:r>
      <w:bookmarkEnd w:id="2838"/>
    </w:p>
    <w:p w14:paraId="7ABB3FE0" w14:textId="77777777" w:rsidR="00AD0BA1" w:rsidRPr="00F66700" w:rsidRDefault="00AD0BA1" w:rsidP="00AD0BA1">
      <w:pPr>
        <w:overflowPunct/>
        <w:autoSpaceDE/>
        <w:autoSpaceDN/>
        <w:bidi w:val="0"/>
        <w:adjustRightInd/>
        <w:spacing w:before="0" w:after="0"/>
        <w:jc w:val="center"/>
        <w:textAlignment w:val="auto"/>
        <w:rPr>
          <w:i/>
          <w:iCs/>
          <w:color w:val="auto"/>
          <w:sz w:val="28"/>
          <w:szCs w:val="28"/>
          <w:rtl/>
        </w:rPr>
      </w:pPr>
    </w:p>
    <w:p w14:paraId="7C8E7686" w14:textId="77777777" w:rsidR="004A2635" w:rsidRPr="00AD0BA1" w:rsidRDefault="004A2635" w:rsidP="0048315A">
      <w:pPr>
        <w:pStyle w:val="1"/>
        <w:numPr>
          <w:ilvl w:val="0"/>
          <w:numId w:val="46"/>
        </w:numPr>
        <w:jc w:val="left"/>
        <w:rPr>
          <w:sz w:val="24"/>
          <w:szCs w:val="24"/>
          <w:rtl/>
        </w:rPr>
      </w:pPr>
      <w:bookmarkStart w:id="2839" w:name="_Toc355017956"/>
      <w:bookmarkStart w:id="2840" w:name="_Toc489972623"/>
      <w:bookmarkStart w:id="2841" w:name="_Toc46156449"/>
      <w:bookmarkStart w:id="2842" w:name="_Toc46404421"/>
      <w:bookmarkStart w:id="2843" w:name="_Toc46740270"/>
      <w:bookmarkStart w:id="2844" w:name="_Toc47271072"/>
      <w:bookmarkStart w:id="2845" w:name="_Toc47275371"/>
      <w:bookmarkStart w:id="2846" w:name="_Toc47348423"/>
      <w:r w:rsidRPr="00AD0BA1">
        <w:rPr>
          <w:sz w:val="24"/>
          <w:szCs w:val="24"/>
          <w:rtl/>
        </w:rPr>
        <w:t>כללי</w:t>
      </w:r>
      <w:bookmarkEnd w:id="2839"/>
      <w:bookmarkEnd w:id="2840"/>
      <w:bookmarkEnd w:id="2841"/>
      <w:bookmarkEnd w:id="2842"/>
      <w:bookmarkEnd w:id="2843"/>
      <w:bookmarkEnd w:id="2844"/>
      <w:bookmarkEnd w:id="2845"/>
      <w:bookmarkEnd w:id="2846"/>
    </w:p>
    <w:p w14:paraId="0065E027" w14:textId="77777777" w:rsidR="00C87F99" w:rsidRPr="00484AB0" w:rsidRDefault="004A2635" w:rsidP="0048315A">
      <w:pPr>
        <w:pStyle w:val="1"/>
        <w:numPr>
          <w:ilvl w:val="1"/>
          <w:numId w:val="46"/>
        </w:numPr>
        <w:rPr>
          <w:b w:val="0"/>
          <w:bCs w:val="0"/>
          <w:sz w:val="24"/>
          <w:szCs w:val="24"/>
        </w:rPr>
      </w:pPr>
      <w:bookmarkStart w:id="2847" w:name="_Toc46740271"/>
      <w:r w:rsidRPr="00484AB0">
        <w:rPr>
          <w:b w:val="0"/>
          <w:bCs w:val="0"/>
          <w:sz w:val="24"/>
          <w:szCs w:val="24"/>
          <w:rtl/>
        </w:rPr>
        <w:t>כל המסמכים שיוגשו ע"י החברה במענה לפרק זה  יהיו בעברית (רק קטלוגים ומפרטים טכניים יוכלו להיות באנגלית</w:t>
      </w:r>
      <w:bookmarkEnd w:id="2847"/>
      <w:r w:rsidR="00C87F99">
        <w:rPr>
          <w:rFonts w:hint="cs"/>
          <w:b w:val="0"/>
          <w:bCs w:val="0"/>
          <w:sz w:val="24"/>
          <w:szCs w:val="24"/>
          <w:rtl/>
        </w:rPr>
        <w:t xml:space="preserve">). </w:t>
      </w:r>
    </w:p>
    <w:p w14:paraId="5F54FA2E" w14:textId="77777777" w:rsidR="004A2635" w:rsidRPr="00C87F99" w:rsidRDefault="004A2635" w:rsidP="0048315A">
      <w:pPr>
        <w:pStyle w:val="1"/>
        <w:numPr>
          <w:ilvl w:val="1"/>
          <w:numId w:val="46"/>
        </w:numPr>
        <w:rPr>
          <w:b w:val="0"/>
          <w:bCs w:val="0"/>
          <w:sz w:val="24"/>
          <w:szCs w:val="24"/>
        </w:rPr>
      </w:pPr>
      <w:bookmarkStart w:id="2848" w:name="_Toc46740272"/>
      <w:r w:rsidRPr="00C87F99">
        <w:rPr>
          <w:b w:val="0"/>
          <w:bCs w:val="0"/>
          <w:sz w:val="24"/>
          <w:szCs w:val="24"/>
          <w:rtl/>
        </w:rPr>
        <w:t xml:space="preserve">מסמכים בשפות אחרות המציע יצרף להצעתו התחייבות לאספקת </w:t>
      </w:r>
      <w:r w:rsidRPr="00C87F99">
        <w:rPr>
          <w:b w:val="0"/>
          <w:bCs w:val="0"/>
          <w:sz w:val="24"/>
          <w:szCs w:val="24"/>
        </w:rPr>
        <w:t>SDK</w:t>
      </w:r>
      <w:r w:rsidRPr="00C87F99">
        <w:rPr>
          <w:b w:val="0"/>
          <w:bCs w:val="0"/>
          <w:sz w:val="24"/>
          <w:szCs w:val="24"/>
          <w:rtl/>
        </w:rPr>
        <w:t xml:space="preserve"> ושת"פ עבור כל תת מערכת המכיל את כל התוכן והחומר הנחוץ לביצוע התממשקות מלאה של המערכות שסופקו על ידו למערכות קיימות של המזמין ולמערכות חדשות שיותקנו בעתיד.</w:t>
      </w:r>
      <w:bookmarkEnd w:id="2848"/>
    </w:p>
    <w:p w14:paraId="5A0E9186" w14:textId="77777777" w:rsidR="00FB206F" w:rsidRPr="00484AB0" w:rsidRDefault="004A2635" w:rsidP="0048315A">
      <w:pPr>
        <w:pStyle w:val="1"/>
        <w:numPr>
          <w:ilvl w:val="1"/>
          <w:numId w:val="46"/>
        </w:numPr>
        <w:rPr>
          <w:b w:val="0"/>
          <w:bCs w:val="0"/>
          <w:sz w:val="24"/>
          <w:szCs w:val="24"/>
        </w:rPr>
      </w:pPr>
      <w:bookmarkStart w:id="2849" w:name="_Toc46740273"/>
      <w:r w:rsidRPr="00C87F99">
        <w:rPr>
          <w:b w:val="0"/>
          <w:bCs w:val="0"/>
          <w:sz w:val="24"/>
          <w:szCs w:val="24"/>
          <w:rtl/>
        </w:rPr>
        <w:t xml:space="preserve">המציע יצרף להצעתו מסמך התחייבות המצהיר על יכולת החברה להתקין את המערכות ע"פ הלו"ז המבוקש והמוגדר </w:t>
      </w:r>
      <w:r w:rsidRPr="00484AB0">
        <w:rPr>
          <w:b w:val="0"/>
          <w:bCs w:val="0"/>
          <w:sz w:val="24"/>
          <w:szCs w:val="24"/>
          <w:rtl/>
        </w:rPr>
        <w:t>במפרט</w:t>
      </w:r>
      <w:r w:rsidR="00FB206F" w:rsidRPr="00484AB0">
        <w:rPr>
          <w:b w:val="0"/>
          <w:bCs w:val="0"/>
          <w:sz w:val="24"/>
          <w:szCs w:val="24"/>
          <w:rtl/>
        </w:rPr>
        <w:t>.</w:t>
      </w:r>
    </w:p>
    <w:p w14:paraId="7BF1AF99" w14:textId="77777777" w:rsidR="00FB206F" w:rsidRPr="00484AB0" w:rsidRDefault="00FB206F" w:rsidP="00FF0784">
      <w:pPr>
        <w:pStyle w:val="1fff6"/>
        <w:rPr>
          <w:sz w:val="24"/>
          <w:szCs w:val="24"/>
        </w:rPr>
      </w:pPr>
      <w:bookmarkStart w:id="2850" w:name="_Toc489972624"/>
      <w:bookmarkStart w:id="2851" w:name="_Toc46156450"/>
      <w:bookmarkStart w:id="2852" w:name="_Toc46404422"/>
      <w:bookmarkStart w:id="2853" w:name="_Toc46740274"/>
      <w:bookmarkEnd w:id="2849"/>
    </w:p>
    <w:p w14:paraId="01EA6C55" w14:textId="77777777" w:rsidR="004A2635" w:rsidRPr="00484AB0" w:rsidRDefault="004A2635" w:rsidP="0048315A">
      <w:pPr>
        <w:pStyle w:val="1"/>
        <w:numPr>
          <w:ilvl w:val="0"/>
          <w:numId w:val="46"/>
        </w:numPr>
        <w:rPr>
          <w:sz w:val="24"/>
          <w:szCs w:val="24"/>
        </w:rPr>
      </w:pPr>
      <w:bookmarkStart w:id="2854" w:name="_Toc47275372"/>
      <w:bookmarkStart w:id="2855" w:name="_Toc47348424"/>
      <w:r w:rsidRPr="00484AB0">
        <w:rPr>
          <w:sz w:val="24"/>
          <w:szCs w:val="24"/>
          <w:rtl/>
        </w:rPr>
        <w:t>מענה טכני:</w:t>
      </w:r>
      <w:bookmarkEnd w:id="2850"/>
      <w:bookmarkEnd w:id="2851"/>
      <w:bookmarkEnd w:id="2852"/>
      <w:bookmarkEnd w:id="2853"/>
      <w:bookmarkEnd w:id="2854"/>
      <w:bookmarkEnd w:id="2855"/>
    </w:p>
    <w:p w14:paraId="194AB426" w14:textId="77777777" w:rsidR="004A2635" w:rsidRPr="00484AB0" w:rsidRDefault="004A2635" w:rsidP="0048315A">
      <w:pPr>
        <w:pStyle w:val="1"/>
        <w:numPr>
          <w:ilvl w:val="1"/>
          <w:numId w:val="46"/>
        </w:numPr>
        <w:rPr>
          <w:b w:val="0"/>
          <w:sz w:val="24"/>
          <w:szCs w:val="24"/>
        </w:rPr>
      </w:pPr>
      <w:bookmarkStart w:id="2856" w:name="_Toc46740275"/>
      <w:bookmarkStart w:id="2857" w:name="_Toc47275373"/>
      <w:bookmarkStart w:id="2858" w:name="_Toc47348425"/>
      <w:r w:rsidRPr="00484AB0">
        <w:rPr>
          <w:b w:val="0"/>
          <w:bCs w:val="0"/>
          <w:sz w:val="24"/>
          <w:szCs w:val="24"/>
          <w:rtl/>
        </w:rPr>
        <w:t>התחייבות לעמידה בכל דרישות המפרט הטכני.</w:t>
      </w:r>
      <w:bookmarkEnd w:id="2856"/>
      <w:bookmarkEnd w:id="2857"/>
      <w:bookmarkEnd w:id="2858"/>
    </w:p>
    <w:p w14:paraId="61EDE348" w14:textId="77777777" w:rsidR="004A2635" w:rsidRPr="00484AB0" w:rsidRDefault="004A2635" w:rsidP="0048315A">
      <w:pPr>
        <w:pStyle w:val="1"/>
        <w:numPr>
          <w:ilvl w:val="2"/>
          <w:numId w:val="46"/>
        </w:numPr>
        <w:ind w:left="1335" w:hanging="615"/>
        <w:rPr>
          <w:szCs w:val="24"/>
        </w:rPr>
      </w:pPr>
      <w:r w:rsidRPr="00484AB0">
        <w:rPr>
          <w:b w:val="0"/>
          <w:bCs w:val="0"/>
          <w:sz w:val="24"/>
          <w:szCs w:val="24"/>
          <w:rtl/>
        </w:rPr>
        <w:t xml:space="preserve">עותק מודפס של המפרט הטכני הכולל חתימת החברה המציעה על גבי כל דף. </w:t>
      </w:r>
    </w:p>
    <w:p w14:paraId="7E352AF4" w14:textId="77777777" w:rsidR="004A2635" w:rsidRPr="00484AB0" w:rsidRDefault="004A2635" w:rsidP="0048315A">
      <w:pPr>
        <w:pStyle w:val="1"/>
        <w:numPr>
          <w:ilvl w:val="2"/>
          <w:numId w:val="46"/>
        </w:numPr>
        <w:ind w:left="1335" w:hanging="615"/>
        <w:rPr>
          <w:szCs w:val="24"/>
        </w:rPr>
      </w:pPr>
      <w:r w:rsidRPr="00484AB0">
        <w:rPr>
          <w:b w:val="0"/>
          <w:bCs w:val="0"/>
          <w:sz w:val="24"/>
          <w:szCs w:val="24"/>
          <w:rtl/>
        </w:rPr>
        <w:t>תצהיר מאת המציע מאושר ע"י עו"ד כדין בו מצהיר המציע כי בחתימתו על כל דפי המפרט הוא מתחייב לעמידה בכל הדרישות</w:t>
      </w:r>
      <w:r w:rsidR="00037F62" w:rsidRPr="00484AB0">
        <w:rPr>
          <w:b w:val="0"/>
          <w:bCs w:val="0"/>
          <w:sz w:val="24"/>
          <w:szCs w:val="24"/>
          <w:rtl/>
        </w:rPr>
        <w:t xml:space="preserve"> הטכניות</w:t>
      </w:r>
      <w:r w:rsidRPr="00484AB0">
        <w:rPr>
          <w:b w:val="0"/>
          <w:bCs w:val="0"/>
          <w:sz w:val="24"/>
          <w:szCs w:val="24"/>
          <w:rtl/>
        </w:rPr>
        <w:t>.</w:t>
      </w:r>
    </w:p>
    <w:p w14:paraId="58BDBEC3" w14:textId="77777777" w:rsidR="004A2635" w:rsidRPr="00484AB0" w:rsidRDefault="004A2635" w:rsidP="0048315A">
      <w:pPr>
        <w:pStyle w:val="1"/>
        <w:numPr>
          <w:ilvl w:val="1"/>
          <w:numId w:val="46"/>
        </w:numPr>
        <w:rPr>
          <w:b w:val="0"/>
          <w:sz w:val="24"/>
          <w:szCs w:val="24"/>
        </w:rPr>
      </w:pPr>
      <w:bookmarkStart w:id="2859" w:name="_Toc46740276"/>
      <w:bookmarkStart w:id="2860" w:name="_Toc47275374"/>
      <w:bookmarkStart w:id="2861" w:name="_Toc47348426"/>
      <w:r w:rsidRPr="00484AB0">
        <w:rPr>
          <w:b w:val="0"/>
          <w:bCs w:val="0"/>
          <w:sz w:val="24"/>
          <w:szCs w:val="24"/>
          <w:rtl/>
        </w:rPr>
        <w:t>חוברת המענה המפורט</w:t>
      </w:r>
      <w:bookmarkEnd w:id="2859"/>
      <w:bookmarkEnd w:id="2860"/>
      <w:bookmarkEnd w:id="2861"/>
      <w:r w:rsidRPr="00484AB0">
        <w:rPr>
          <w:b w:val="0"/>
          <w:bCs w:val="0"/>
          <w:sz w:val="24"/>
          <w:szCs w:val="24"/>
          <w:rtl/>
        </w:rPr>
        <w:t xml:space="preserve"> </w:t>
      </w:r>
    </w:p>
    <w:p w14:paraId="024C1CE1" w14:textId="77777777" w:rsidR="004A2635" w:rsidRPr="00C87F99" w:rsidRDefault="004A2635" w:rsidP="00C87F99">
      <w:pPr>
        <w:pStyle w:val="1"/>
        <w:numPr>
          <w:ilvl w:val="0"/>
          <w:numId w:val="0"/>
        </w:numPr>
        <w:ind w:left="792"/>
        <w:rPr>
          <w:szCs w:val="24"/>
          <w:rtl/>
        </w:rPr>
      </w:pPr>
      <w:r w:rsidRPr="00484AB0">
        <w:rPr>
          <w:b w:val="0"/>
          <w:bCs w:val="0"/>
          <w:sz w:val="24"/>
          <w:szCs w:val="24"/>
          <w:rtl/>
        </w:rPr>
        <w:t xml:space="preserve">תוגש </w:t>
      </w:r>
      <w:r w:rsidRPr="00C87F99">
        <w:rPr>
          <w:b w:val="0"/>
          <w:bCs w:val="0"/>
          <w:sz w:val="24"/>
          <w:szCs w:val="24"/>
          <w:rtl/>
        </w:rPr>
        <w:t>חוברת אשר תיערך במתכונת הבאה:</w:t>
      </w:r>
    </w:p>
    <w:p w14:paraId="3CFC95A4" w14:textId="77777777" w:rsidR="004A2635" w:rsidRPr="00C87F99" w:rsidRDefault="004A2635" w:rsidP="0048315A">
      <w:pPr>
        <w:pStyle w:val="1"/>
        <w:numPr>
          <w:ilvl w:val="2"/>
          <w:numId w:val="46"/>
        </w:numPr>
        <w:ind w:left="1335" w:hanging="615"/>
        <w:rPr>
          <w:szCs w:val="24"/>
        </w:rPr>
      </w:pPr>
      <w:r w:rsidRPr="00C87F99">
        <w:rPr>
          <w:b w:val="0"/>
          <w:bCs w:val="0"/>
          <w:sz w:val="24"/>
          <w:szCs w:val="24"/>
          <w:rtl/>
        </w:rPr>
        <w:t>דף שער שיכלול כותרת: המענה הטכני המפורט למכרז הנ"ל.</w:t>
      </w:r>
    </w:p>
    <w:p w14:paraId="41058D5F" w14:textId="77777777" w:rsidR="004A2635" w:rsidRPr="00C87F99" w:rsidRDefault="004A2635" w:rsidP="0048315A">
      <w:pPr>
        <w:pStyle w:val="1"/>
        <w:numPr>
          <w:ilvl w:val="2"/>
          <w:numId w:val="46"/>
        </w:numPr>
        <w:ind w:left="1335" w:hanging="615"/>
        <w:rPr>
          <w:szCs w:val="24"/>
        </w:rPr>
      </w:pPr>
      <w:r w:rsidRPr="00C87F99">
        <w:rPr>
          <w:b w:val="0"/>
          <w:bCs w:val="0"/>
          <w:sz w:val="24"/>
          <w:szCs w:val="24"/>
          <w:rtl/>
        </w:rPr>
        <w:t>תוכן עניינים: ערוך וממוספר ע"פ מספור הפריטים בכתב הכמויות בהתאמה מלאה.</w:t>
      </w:r>
    </w:p>
    <w:p w14:paraId="0D0D495C" w14:textId="77777777" w:rsidR="004A2635" w:rsidRPr="00C87F99" w:rsidRDefault="004A2635" w:rsidP="0048315A">
      <w:pPr>
        <w:pStyle w:val="1"/>
        <w:numPr>
          <w:ilvl w:val="2"/>
          <w:numId w:val="46"/>
        </w:numPr>
        <w:ind w:left="1335" w:hanging="615"/>
        <w:rPr>
          <w:szCs w:val="24"/>
        </w:rPr>
      </w:pPr>
      <w:r w:rsidRPr="00C87F99">
        <w:rPr>
          <w:b w:val="0"/>
          <w:bCs w:val="0"/>
          <w:sz w:val="24"/>
          <w:szCs w:val="24"/>
          <w:rtl/>
        </w:rPr>
        <w:t>טבלת כתב הכמויות ללא תמחור, בתוספת שתי עמודות: שם יצרן ודגם עבור כל פריט.</w:t>
      </w:r>
    </w:p>
    <w:p w14:paraId="51C40BB6" w14:textId="77777777" w:rsidR="004A2635" w:rsidRPr="00C87F99" w:rsidRDefault="004A2635" w:rsidP="0048315A">
      <w:pPr>
        <w:pStyle w:val="1"/>
        <w:numPr>
          <w:ilvl w:val="2"/>
          <w:numId w:val="46"/>
        </w:numPr>
        <w:ind w:left="1335" w:hanging="615"/>
        <w:rPr>
          <w:szCs w:val="24"/>
        </w:rPr>
      </w:pPr>
      <w:r w:rsidRPr="00C87F99">
        <w:rPr>
          <w:b w:val="0"/>
          <w:bCs w:val="0"/>
          <w:sz w:val="24"/>
          <w:szCs w:val="24"/>
          <w:rtl/>
        </w:rPr>
        <w:t>עבור כל פריט:</w:t>
      </w:r>
    </w:p>
    <w:p w14:paraId="69023548"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דף שער</w:t>
      </w:r>
    </w:p>
    <w:p w14:paraId="14C30824"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חוצץ צבעוני + לשונית בולטת עם רישום שם הפריט ומספרו בכתב הכמויות.</w:t>
      </w:r>
    </w:p>
    <w:p w14:paraId="191BFFA8" w14:textId="77777777" w:rsidR="00C87F99" w:rsidRPr="00C87F99" w:rsidRDefault="004A2635" w:rsidP="0048315A">
      <w:pPr>
        <w:pStyle w:val="1"/>
        <w:numPr>
          <w:ilvl w:val="3"/>
          <w:numId w:val="46"/>
        </w:numPr>
        <w:ind w:left="2044" w:hanging="964"/>
        <w:rPr>
          <w:szCs w:val="24"/>
        </w:rPr>
      </w:pPr>
      <w:r w:rsidRPr="00C87F99">
        <w:rPr>
          <w:b w:val="0"/>
          <w:bCs w:val="0"/>
          <w:sz w:val="24"/>
          <w:szCs w:val="24"/>
          <w:rtl/>
        </w:rPr>
        <w:t>מפרט טכני (ברושור) מלא רשמי של היצרן.</w:t>
      </w:r>
    </w:p>
    <w:p w14:paraId="622B9ACF" w14:textId="77777777" w:rsidR="004A2635" w:rsidRPr="00C87F99" w:rsidRDefault="004A2635" w:rsidP="0048315A">
      <w:pPr>
        <w:pStyle w:val="1"/>
        <w:numPr>
          <w:ilvl w:val="3"/>
          <w:numId w:val="46"/>
        </w:numPr>
        <w:ind w:left="2044" w:hanging="964"/>
        <w:rPr>
          <w:szCs w:val="24"/>
          <w:rtl/>
        </w:rPr>
      </w:pPr>
      <w:r w:rsidRPr="00C87F99">
        <w:rPr>
          <w:b w:val="0"/>
          <w:bCs w:val="0"/>
          <w:sz w:val="24"/>
          <w:szCs w:val="24"/>
          <w:rtl/>
        </w:rPr>
        <w:t>מפרט טכני משלים מטעם המציע בו יופיעו כל הפרטים החסרים במפרט הטכני של היצרן על מנת להבטיח התאמה מלאה לכל דרישות המפרט עבור הפריט כפי שמופיעים במפרט הטכני במכרז זה.</w:t>
      </w:r>
    </w:p>
    <w:p w14:paraId="3DDEDBAE"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לצד כל סעיף במפרטים הטכניים שיוגשו עבור כל פריט, יסמן וירשום המציע בכתב יד באמצעות טוש כימי בלתי מחיק בעובי 0.7 מ"מ בצבע שונה מצבע הטקסט והרקע המודפס את מספר פרק\סעיף דרישת המפרט הטכני לו הוא עונה.</w:t>
      </w:r>
    </w:p>
    <w:p w14:paraId="299E6BF1"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עבור מערכות, תוכנות ומכלולים המורכבים ממספר פריטים, לרבות: מערכת השו"ב, מערכת ניהול הווידיאו, מערכת האזעקה והמצוקה יש לציין: מפרט טכני למערכת המוצעת, תיאור המערכת ואופן פעולתה (במלל ובשרטוטים). עבור כל פריט במערכת : דף יצרן, הגדרת אופן פעולתו ואופן שילובו במערכת.</w:t>
      </w:r>
    </w:p>
    <w:p w14:paraId="3D9FCC33"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 xml:space="preserve">המענה המשולב הכולל מפרט יצרן ומפרט משלים כפי שתואר לעיל חייב להתייחס לכל דרישות האפיון הרלוונטיות לכל פריט. </w:t>
      </w:r>
    </w:p>
    <w:p w14:paraId="36699D97" w14:textId="77777777" w:rsidR="004A2635" w:rsidRPr="00C87F99" w:rsidRDefault="004A2635" w:rsidP="0048315A">
      <w:pPr>
        <w:pStyle w:val="1"/>
        <w:numPr>
          <w:ilvl w:val="3"/>
          <w:numId w:val="46"/>
        </w:numPr>
        <w:ind w:left="2044" w:hanging="964"/>
        <w:rPr>
          <w:szCs w:val="24"/>
        </w:rPr>
      </w:pPr>
      <w:r w:rsidRPr="00C87F99">
        <w:rPr>
          <w:b w:val="0"/>
          <w:bCs w:val="0"/>
          <w:sz w:val="24"/>
          <w:szCs w:val="24"/>
          <w:rtl/>
        </w:rPr>
        <w:t>על גבי כל מפרט טכני שיסופק יטביע המציע את חותמת החברה וחתימה ידנית של עורך ההצעה.</w:t>
      </w:r>
    </w:p>
    <w:p w14:paraId="0CCF7443" w14:textId="77777777" w:rsidR="004A2635" w:rsidRPr="00484AB0" w:rsidRDefault="00C87F99" w:rsidP="0048315A">
      <w:pPr>
        <w:pStyle w:val="2"/>
        <w:numPr>
          <w:ilvl w:val="1"/>
          <w:numId w:val="46"/>
        </w:numPr>
        <w:ind w:left="1076" w:hanging="540"/>
        <w:rPr>
          <w:sz w:val="24"/>
          <w:szCs w:val="24"/>
          <w:rtl/>
        </w:rPr>
      </w:pPr>
      <w:bookmarkStart w:id="2862" w:name="_Toc46740277"/>
      <w:bookmarkStart w:id="2863" w:name="_Toc47275375"/>
      <w:bookmarkStart w:id="2864" w:name="_Toc47348427"/>
      <w:r>
        <w:rPr>
          <w:rFonts w:hint="cs"/>
          <w:sz w:val="24"/>
          <w:szCs w:val="24"/>
          <w:rtl/>
        </w:rPr>
        <w:t>ל</w:t>
      </w:r>
      <w:r w:rsidR="004A2635" w:rsidRPr="00484AB0">
        <w:rPr>
          <w:sz w:val="24"/>
          <w:szCs w:val="24"/>
          <w:rtl/>
        </w:rPr>
        <w:t>מען הסר ספק מובהר בזאת כי:</w:t>
      </w:r>
      <w:bookmarkEnd w:id="2862"/>
      <w:bookmarkEnd w:id="2863"/>
      <w:bookmarkEnd w:id="2864"/>
      <w:r w:rsidR="004A2635" w:rsidRPr="00484AB0">
        <w:rPr>
          <w:sz w:val="24"/>
          <w:szCs w:val="24"/>
          <w:rtl/>
        </w:rPr>
        <w:t xml:space="preserve"> </w:t>
      </w:r>
    </w:p>
    <w:p w14:paraId="0DABEFFB" w14:textId="77777777" w:rsidR="004A2635" w:rsidRPr="00484AB0" w:rsidRDefault="004A2635" w:rsidP="0048315A">
      <w:pPr>
        <w:pStyle w:val="1"/>
        <w:numPr>
          <w:ilvl w:val="2"/>
          <w:numId w:val="46"/>
        </w:numPr>
        <w:ind w:left="1335" w:hanging="615"/>
        <w:rPr>
          <w:szCs w:val="24"/>
        </w:rPr>
      </w:pPr>
      <w:r w:rsidRPr="00484AB0">
        <w:rPr>
          <w:b w:val="0"/>
          <w:bCs w:val="0"/>
          <w:sz w:val="24"/>
          <w:szCs w:val="24"/>
          <w:rtl/>
        </w:rPr>
        <w:t>המידע המסופק חייב להיות מושלם ולהתייחס לכל פריט מוצע ולכל סעיף דרישה מהמפרט.</w:t>
      </w:r>
    </w:p>
    <w:p w14:paraId="18222828" w14:textId="77777777" w:rsidR="004A2635" w:rsidRPr="00484AB0" w:rsidRDefault="004A2635" w:rsidP="0048315A">
      <w:pPr>
        <w:pStyle w:val="1"/>
        <w:numPr>
          <w:ilvl w:val="2"/>
          <w:numId w:val="46"/>
        </w:numPr>
        <w:ind w:left="1335" w:hanging="615"/>
        <w:rPr>
          <w:szCs w:val="24"/>
        </w:rPr>
      </w:pPr>
      <w:r w:rsidRPr="00484AB0">
        <w:rPr>
          <w:b w:val="0"/>
          <w:bCs w:val="0"/>
          <w:sz w:val="24"/>
          <w:szCs w:val="24"/>
          <w:rtl/>
        </w:rPr>
        <w:t>יתקבלו רק מסמכים רשמיים ומקוריים של יצרני הציוד (לא יתקבלו מסמכים מצולמים או גזורים וכד'..) במידה ובמסמכי היצרן המקוריים חסר מידע הנדרש במפרט, יושלם מידע זה ע"י החברה במסמך רשמי שיצורף למסמכי היצרן.</w:t>
      </w:r>
    </w:p>
    <w:p w14:paraId="0469F982" w14:textId="77777777" w:rsidR="007C0EF3" w:rsidRDefault="009F5600" w:rsidP="00C87F99">
      <w:pPr>
        <w:overflowPunct/>
        <w:autoSpaceDE/>
        <w:autoSpaceDN/>
        <w:bidi w:val="0"/>
        <w:adjustRightInd/>
        <w:spacing w:before="0" w:after="0"/>
        <w:jc w:val="center"/>
        <w:textAlignment w:val="auto"/>
        <w:rPr>
          <w:b/>
          <w:bCs/>
          <w:color w:val="auto"/>
          <w:sz w:val="28"/>
          <w:szCs w:val="28"/>
          <w:u w:val="single"/>
          <w:rtl/>
        </w:rPr>
      </w:pPr>
      <w:r w:rsidRPr="00043158">
        <w:rPr>
          <w:i/>
          <w:iCs/>
          <w:sz w:val="24"/>
          <w:rtl/>
        </w:rPr>
        <w:br w:type="page"/>
      </w:r>
      <w:bookmarkStart w:id="2865" w:name="_Toc46740278"/>
      <w:bookmarkStart w:id="2866" w:name="_Toc47275376"/>
      <w:bookmarkStart w:id="2867" w:name="_Toc47348428"/>
      <w:bookmarkStart w:id="2868" w:name="_Toc48481406"/>
    </w:p>
    <w:p w14:paraId="7EC6351B" w14:textId="77777777" w:rsidR="007C0EF3" w:rsidRDefault="007C0EF3" w:rsidP="007C0EF3">
      <w:pPr>
        <w:overflowPunct/>
        <w:autoSpaceDE/>
        <w:autoSpaceDN/>
        <w:adjustRightInd/>
        <w:spacing w:before="0" w:after="0"/>
        <w:jc w:val="left"/>
        <w:textAlignment w:val="auto"/>
        <w:rPr>
          <w:b/>
          <w:bCs/>
          <w:color w:val="auto"/>
          <w:sz w:val="28"/>
          <w:szCs w:val="28"/>
          <w:u w:val="single"/>
          <w:rtl/>
        </w:rPr>
      </w:pPr>
    </w:p>
    <w:p w14:paraId="387474C0" w14:textId="709590AB" w:rsidR="00B43FB0" w:rsidRDefault="00254AB7" w:rsidP="007C0EF3">
      <w:pPr>
        <w:overflowPunct/>
        <w:autoSpaceDE/>
        <w:autoSpaceDN/>
        <w:adjustRightInd/>
        <w:spacing w:before="0" w:after="0"/>
        <w:jc w:val="center"/>
        <w:textAlignment w:val="auto"/>
        <w:rPr>
          <w:color w:val="auto"/>
          <w:sz w:val="24"/>
        </w:rPr>
      </w:pPr>
      <w:r w:rsidRPr="00C87F99">
        <w:rPr>
          <w:rFonts w:hint="cs"/>
          <w:b/>
          <w:bCs/>
          <w:color w:val="auto"/>
          <w:sz w:val="28"/>
          <w:szCs w:val="28"/>
          <w:u w:val="single"/>
          <w:rtl/>
        </w:rPr>
        <w:t>נספח א'2 למכרז</w:t>
      </w:r>
      <w:r w:rsidR="00C87F99">
        <w:rPr>
          <w:rFonts w:hint="cs"/>
          <w:b/>
          <w:bCs/>
          <w:color w:val="auto"/>
          <w:sz w:val="28"/>
          <w:szCs w:val="28"/>
          <w:u w:val="single"/>
          <w:rtl/>
        </w:rPr>
        <w:t xml:space="preserve">- </w:t>
      </w:r>
      <w:r w:rsidRPr="00C87F99">
        <w:rPr>
          <w:rFonts w:hint="cs"/>
          <w:b/>
          <w:bCs/>
          <w:color w:val="auto"/>
          <w:sz w:val="28"/>
          <w:szCs w:val="28"/>
          <w:u w:val="single"/>
          <w:rtl/>
        </w:rPr>
        <w:t xml:space="preserve"> </w:t>
      </w:r>
      <w:r w:rsidR="007E57E0" w:rsidRPr="00C87F99">
        <w:rPr>
          <w:b/>
          <w:bCs/>
          <w:color w:val="auto"/>
          <w:sz w:val="28"/>
          <w:szCs w:val="28"/>
          <w:u w:val="single"/>
          <w:rtl/>
        </w:rPr>
        <w:t>מצאי ציוד רשות האוכלוסין</w:t>
      </w:r>
      <w:r w:rsidR="00BB4043" w:rsidRPr="00C87F99">
        <w:rPr>
          <w:b/>
          <w:bCs/>
          <w:color w:val="auto"/>
          <w:sz w:val="28"/>
          <w:szCs w:val="28"/>
          <w:u w:val="single"/>
          <w:rtl/>
        </w:rPr>
        <w:t xml:space="preserve"> (לצרכי הערכה בלבד)</w:t>
      </w:r>
      <w:bookmarkEnd w:id="2865"/>
      <w:bookmarkEnd w:id="2866"/>
      <w:bookmarkEnd w:id="2867"/>
      <w:bookmarkEnd w:id="2868"/>
    </w:p>
    <w:p w14:paraId="4C4B739C" w14:textId="77777777" w:rsidR="007C0EF3" w:rsidRDefault="007C0EF3" w:rsidP="007C0EF3">
      <w:pPr>
        <w:overflowPunct/>
        <w:autoSpaceDE/>
        <w:autoSpaceDN/>
        <w:bidi w:val="0"/>
        <w:adjustRightInd/>
        <w:spacing w:before="0" w:after="0"/>
        <w:jc w:val="right"/>
        <w:textAlignment w:val="auto"/>
        <w:rPr>
          <w:color w:val="auto"/>
          <w:sz w:val="24"/>
        </w:rPr>
      </w:pPr>
    </w:p>
    <w:p w14:paraId="716B544E" w14:textId="66AFAEE8" w:rsidR="007E57E0" w:rsidRPr="00484AB0" w:rsidRDefault="00BB4043" w:rsidP="00B43FB0">
      <w:pPr>
        <w:overflowPunct/>
        <w:autoSpaceDE/>
        <w:autoSpaceDN/>
        <w:bidi w:val="0"/>
        <w:adjustRightInd/>
        <w:spacing w:before="0" w:after="0"/>
        <w:jc w:val="center"/>
        <w:textAlignment w:val="auto"/>
        <w:rPr>
          <w:color w:val="auto"/>
          <w:sz w:val="24"/>
        </w:rPr>
      </w:pPr>
      <w:r w:rsidRPr="00C87F99">
        <w:rPr>
          <w:color w:val="auto"/>
          <w:sz w:val="24"/>
          <w:rtl/>
        </w:rPr>
        <w:t xml:space="preserve"> </w:t>
      </w:r>
    </w:p>
    <w:p w14:paraId="3D8E2301" w14:textId="6F6DD02A" w:rsidR="00D161D1" w:rsidRDefault="00D161D1" w:rsidP="0048315A">
      <w:pPr>
        <w:pStyle w:val="2"/>
        <w:numPr>
          <w:ilvl w:val="0"/>
          <w:numId w:val="83"/>
        </w:numPr>
        <w:rPr>
          <w:b w:val="0"/>
          <w:bCs/>
          <w:sz w:val="26"/>
          <w:rtl/>
        </w:rPr>
      </w:pPr>
      <w:bookmarkStart w:id="2869" w:name="_Toc46740279"/>
      <w:bookmarkStart w:id="2870" w:name="_Toc47275377"/>
      <w:bookmarkStart w:id="2871" w:name="_Toc47348429"/>
      <w:r w:rsidRPr="00B43FB0">
        <w:rPr>
          <w:rFonts w:hint="eastAsia"/>
          <w:b w:val="0"/>
          <w:bCs/>
          <w:noProof/>
          <w:sz w:val="26"/>
          <w:rtl/>
        </w:rPr>
        <w:t>אזור</w:t>
      </w:r>
      <w:r w:rsidRPr="00B43FB0">
        <w:rPr>
          <w:b w:val="0"/>
          <w:bCs/>
          <w:sz w:val="26"/>
          <w:rtl/>
        </w:rPr>
        <w:t xml:space="preserve"> דרום</w:t>
      </w:r>
      <w:bookmarkEnd w:id="2869"/>
      <w:bookmarkEnd w:id="2870"/>
      <w:bookmarkEnd w:id="2871"/>
    </w:p>
    <w:tbl>
      <w:tblPr>
        <w:tblpPr w:leftFromText="180" w:rightFromText="180" w:vertAnchor="page" w:horzAnchor="margin" w:tblpXSpec="center" w:tblpY="4126"/>
        <w:bidiVisual/>
        <w:tblW w:w="8519" w:type="dxa"/>
        <w:tblLook w:val="04A0" w:firstRow="1" w:lastRow="0" w:firstColumn="1" w:lastColumn="0" w:noHBand="0" w:noVBand="1"/>
      </w:tblPr>
      <w:tblGrid>
        <w:gridCol w:w="2990"/>
        <w:gridCol w:w="2977"/>
        <w:gridCol w:w="2552"/>
      </w:tblGrid>
      <w:tr w:rsidR="009815FF" w:rsidRPr="001E0069" w14:paraId="56D2DA1F" w14:textId="77777777" w:rsidTr="001270AF">
        <w:trPr>
          <w:trHeight w:val="729"/>
        </w:trPr>
        <w:tc>
          <w:tcPr>
            <w:tcW w:w="2990" w:type="dxa"/>
            <w:tcBorders>
              <w:top w:val="single" w:sz="4" w:space="0" w:color="auto"/>
              <w:left w:val="single" w:sz="4" w:space="0" w:color="auto"/>
              <w:bottom w:val="nil"/>
              <w:right w:val="single" w:sz="4" w:space="0" w:color="auto"/>
            </w:tcBorders>
            <w:shd w:val="clear" w:color="000000" w:fill="D9D9D9"/>
            <w:noWrap/>
            <w:vAlign w:val="bottom"/>
            <w:hideMark/>
          </w:tcPr>
          <w:p w14:paraId="4DA17CDA" w14:textId="77777777" w:rsidR="009815FF" w:rsidRPr="001E0069" w:rsidRDefault="009815FF" w:rsidP="00BA7D2E">
            <w:pPr>
              <w:overflowPunct/>
              <w:autoSpaceDE/>
              <w:autoSpaceDN/>
              <w:adjustRightInd/>
              <w:spacing w:before="0" w:after="0"/>
              <w:jc w:val="left"/>
              <w:textAlignment w:val="auto"/>
              <w:rPr>
                <w:rFonts w:ascii="Arial" w:hAnsi="Arial" w:cs="Arial"/>
                <w:b/>
                <w:bCs/>
                <w:sz w:val="28"/>
                <w:szCs w:val="28"/>
                <w:lang w:eastAsia="en-US"/>
              </w:rPr>
            </w:pPr>
            <w:r w:rsidRPr="001E0069">
              <w:rPr>
                <w:rFonts w:ascii="Arial" w:hAnsi="Arial" w:cs="Arial"/>
                <w:b/>
                <w:bCs/>
                <w:sz w:val="28"/>
                <w:szCs w:val="28"/>
                <w:rtl/>
                <w:lang w:eastAsia="en-US"/>
              </w:rPr>
              <w:t xml:space="preserve">שם האתר </w:t>
            </w:r>
          </w:p>
        </w:tc>
        <w:tc>
          <w:tcPr>
            <w:tcW w:w="2977" w:type="dxa"/>
            <w:tcBorders>
              <w:top w:val="single" w:sz="4" w:space="0" w:color="auto"/>
              <w:left w:val="single" w:sz="4" w:space="0" w:color="auto"/>
              <w:bottom w:val="nil"/>
              <w:right w:val="single" w:sz="4" w:space="0" w:color="auto"/>
            </w:tcBorders>
            <w:shd w:val="clear" w:color="000000" w:fill="D9D9D9"/>
            <w:noWrap/>
            <w:vAlign w:val="bottom"/>
            <w:hideMark/>
          </w:tcPr>
          <w:p w14:paraId="473F85F2" w14:textId="77777777" w:rsidR="009815FF" w:rsidRPr="001E0069" w:rsidRDefault="009815FF" w:rsidP="00BA7D2E">
            <w:pPr>
              <w:overflowPunct/>
              <w:autoSpaceDE/>
              <w:autoSpaceDN/>
              <w:adjustRightInd/>
              <w:spacing w:before="0" w:after="0"/>
              <w:jc w:val="left"/>
              <w:textAlignment w:val="auto"/>
              <w:rPr>
                <w:rFonts w:ascii="Arial" w:hAnsi="Arial" w:cs="Arial"/>
                <w:b/>
                <w:bCs/>
                <w:sz w:val="28"/>
                <w:szCs w:val="28"/>
                <w:lang w:eastAsia="en-US"/>
              </w:rPr>
            </w:pPr>
            <w:r w:rsidRPr="001E0069">
              <w:rPr>
                <w:rFonts w:ascii="Arial" w:hAnsi="Arial" w:cs="Arial"/>
                <w:b/>
                <w:bCs/>
                <w:sz w:val="28"/>
                <w:szCs w:val="28"/>
                <w:rtl/>
                <w:lang w:eastAsia="en-US"/>
              </w:rPr>
              <w:t xml:space="preserve">כתובת </w:t>
            </w:r>
          </w:p>
        </w:tc>
        <w:tc>
          <w:tcPr>
            <w:tcW w:w="2552" w:type="dxa"/>
            <w:tcBorders>
              <w:top w:val="single" w:sz="4" w:space="0" w:color="auto"/>
              <w:left w:val="single" w:sz="4" w:space="0" w:color="auto"/>
              <w:bottom w:val="nil"/>
              <w:right w:val="single" w:sz="4" w:space="0" w:color="auto"/>
            </w:tcBorders>
            <w:shd w:val="clear" w:color="000000" w:fill="D9D9D9"/>
            <w:vAlign w:val="bottom"/>
            <w:hideMark/>
          </w:tcPr>
          <w:p w14:paraId="6B026B14" w14:textId="77777777" w:rsidR="009815FF" w:rsidRPr="001E0069" w:rsidRDefault="009815FF" w:rsidP="00BA7D2E">
            <w:pPr>
              <w:overflowPunct/>
              <w:autoSpaceDE/>
              <w:autoSpaceDN/>
              <w:adjustRightInd/>
              <w:spacing w:before="0" w:after="0"/>
              <w:jc w:val="center"/>
              <w:textAlignment w:val="auto"/>
              <w:rPr>
                <w:rFonts w:ascii="Arial" w:hAnsi="Arial" w:cs="Arial"/>
                <w:b/>
                <w:bCs/>
                <w:sz w:val="28"/>
                <w:szCs w:val="28"/>
                <w:lang w:eastAsia="en-US"/>
              </w:rPr>
            </w:pPr>
            <w:r w:rsidRPr="001E0069">
              <w:rPr>
                <w:rFonts w:ascii="Arial" w:hAnsi="Arial" w:cs="Arial"/>
                <w:b/>
                <w:bCs/>
                <w:sz w:val="28"/>
                <w:szCs w:val="28"/>
                <w:rtl/>
                <w:lang w:eastAsia="en-US"/>
              </w:rPr>
              <w:t xml:space="preserve">מצאי ציוד פריצה </w:t>
            </w:r>
          </w:p>
        </w:tc>
      </w:tr>
      <w:tr w:rsidR="009815FF" w:rsidRPr="001E0069" w14:paraId="27D9BB78"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7206BAD7"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מנ"א אשדוד</w:t>
            </w:r>
          </w:p>
        </w:tc>
        <w:tc>
          <w:tcPr>
            <w:tcW w:w="2977" w:type="dxa"/>
            <w:tcBorders>
              <w:top w:val="nil"/>
              <w:left w:val="single" w:sz="4" w:space="0" w:color="auto"/>
              <w:bottom w:val="nil"/>
              <w:right w:val="single" w:sz="4" w:space="0" w:color="auto"/>
            </w:tcBorders>
            <w:shd w:val="clear" w:color="auto" w:fill="auto"/>
            <w:noWrap/>
            <w:vAlign w:val="bottom"/>
            <w:hideMark/>
          </w:tcPr>
          <w:p w14:paraId="073AB34F"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מנחם בגין 4 אשדוד </w:t>
            </w:r>
          </w:p>
        </w:tc>
        <w:tc>
          <w:tcPr>
            <w:tcW w:w="2552" w:type="dxa"/>
            <w:tcBorders>
              <w:top w:val="nil"/>
              <w:left w:val="single" w:sz="4" w:space="0" w:color="auto"/>
              <w:bottom w:val="nil"/>
              <w:right w:val="single" w:sz="4" w:space="0" w:color="auto"/>
            </w:tcBorders>
            <w:shd w:val="clear" w:color="auto" w:fill="auto"/>
            <w:noWrap/>
            <w:vAlign w:val="bottom"/>
            <w:hideMark/>
          </w:tcPr>
          <w:p w14:paraId="71FD9212"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60</w:t>
            </w:r>
          </w:p>
        </w:tc>
      </w:tr>
      <w:tr w:rsidR="009815FF" w:rsidRPr="001E0069" w14:paraId="20B22AF3"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66F9B90B"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מנ"א רהט</w:t>
            </w:r>
          </w:p>
        </w:tc>
        <w:tc>
          <w:tcPr>
            <w:tcW w:w="2977" w:type="dxa"/>
            <w:tcBorders>
              <w:top w:val="nil"/>
              <w:left w:val="single" w:sz="4" w:space="0" w:color="auto"/>
              <w:bottom w:val="nil"/>
              <w:right w:val="single" w:sz="4" w:space="0" w:color="auto"/>
            </w:tcBorders>
            <w:shd w:val="clear" w:color="auto" w:fill="auto"/>
            <w:noWrap/>
            <w:vAlign w:val="bottom"/>
            <w:hideMark/>
          </w:tcPr>
          <w:p w14:paraId="153CBBA8"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עריית רהט </w:t>
            </w:r>
          </w:p>
        </w:tc>
        <w:tc>
          <w:tcPr>
            <w:tcW w:w="2552" w:type="dxa"/>
            <w:tcBorders>
              <w:top w:val="nil"/>
              <w:left w:val="single" w:sz="4" w:space="0" w:color="auto"/>
              <w:bottom w:val="nil"/>
              <w:right w:val="single" w:sz="4" w:space="0" w:color="auto"/>
            </w:tcBorders>
            <w:shd w:val="clear" w:color="auto" w:fill="auto"/>
            <w:noWrap/>
            <w:vAlign w:val="bottom"/>
            <w:hideMark/>
          </w:tcPr>
          <w:p w14:paraId="55F7DBA5"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20</w:t>
            </w:r>
          </w:p>
        </w:tc>
      </w:tr>
      <w:tr w:rsidR="009815FF" w:rsidRPr="001E0069" w14:paraId="4D429EF1"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6E26763B"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מעברי גבול נתב"ג </w:t>
            </w:r>
          </w:p>
        </w:tc>
        <w:tc>
          <w:tcPr>
            <w:tcW w:w="2977" w:type="dxa"/>
            <w:tcBorders>
              <w:top w:val="nil"/>
              <w:left w:val="single" w:sz="4" w:space="0" w:color="auto"/>
              <w:bottom w:val="nil"/>
              <w:right w:val="single" w:sz="4" w:space="0" w:color="auto"/>
            </w:tcBorders>
            <w:shd w:val="clear" w:color="auto" w:fill="auto"/>
            <w:noWrap/>
            <w:vAlign w:val="bottom"/>
            <w:hideMark/>
          </w:tcPr>
          <w:p w14:paraId="549299FD"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נתב"ג מנהלת מעברי גבול </w:t>
            </w:r>
          </w:p>
        </w:tc>
        <w:tc>
          <w:tcPr>
            <w:tcW w:w="2552" w:type="dxa"/>
            <w:tcBorders>
              <w:top w:val="nil"/>
              <w:left w:val="single" w:sz="4" w:space="0" w:color="auto"/>
              <w:bottom w:val="nil"/>
              <w:right w:val="single" w:sz="4" w:space="0" w:color="auto"/>
            </w:tcBorders>
            <w:shd w:val="clear" w:color="auto" w:fill="auto"/>
            <w:noWrap/>
            <w:vAlign w:val="bottom"/>
            <w:hideMark/>
          </w:tcPr>
          <w:p w14:paraId="172A4FC3"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35</w:t>
            </w:r>
          </w:p>
        </w:tc>
      </w:tr>
      <w:tr w:rsidR="009815FF" w:rsidRPr="001E0069" w14:paraId="0B4DC20F"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0FD858BF"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מרינה הרצליה </w:t>
            </w:r>
          </w:p>
        </w:tc>
        <w:tc>
          <w:tcPr>
            <w:tcW w:w="2977" w:type="dxa"/>
            <w:tcBorders>
              <w:top w:val="nil"/>
              <w:left w:val="single" w:sz="4" w:space="0" w:color="auto"/>
              <w:bottom w:val="nil"/>
              <w:right w:val="single" w:sz="4" w:space="0" w:color="auto"/>
            </w:tcBorders>
            <w:shd w:val="clear" w:color="auto" w:fill="auto"/>
            <w:noWrap/>
            <w:vAlign w:val="bottom"/>
            <w:hideMark/>
          </w:tcPr>
          <w:p w14:paraId="79D15F04"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השונית 2 הרצליה </w:t>
            </w:r>
          </w:p>
        </w:tc>
        <w:tc>
          <w:tcPr>
            <w:tcW w:w="2552" w:type="dxa"/>
            <w:tcBorders>
              <w:top w:val="nil"/>
              <w:left w:val="single" w:sz="4" w:space="0" w:color="auto"/>
              <w:bottom w:val="nil"/>
              <w:right w:val="single" w:sz="4" w:space="0" w:color="auto"/>
            </w:tcBorders>
            <w:shd w:val="clear" w:color="auto" w:fill="auto"/>
            <w:noWrap/>
            <w:vAlign w:val="bottom"/>
            <w:hideMark/>
          </w:tcPr>
          <w:p w14:paraId="70370F2A"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6</w:t>
            </w:r>
          </w:p>
        </w:tc>
      </w:tr>
      <w:tr w:rsidR="009815FF" w:rsidRPr="001E0069" w14:paraId="7DA2F8F2"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411A8068"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אילת מנהלת מעברים</w:t>
            </w:r>
          </w:p>
        </w:tc>
        <w:tc>
          <w:tcPr>
            <w:tcW w:w="2977" w:type="dxa"/>
            <w:tcBorders>
              <w:top w:val="nil"/>
              <w:left w:val="single" w:sz="4" w:space="0" w:color="auto"/>
              <w:bottom w:val="nil"/>
              <w:right w:val="single" w:sz="4" w:space="0" w:color="auto"/>
            </w:tcBorders>
            <w:shd w:val="clear" w:color="auto" w:fill="auto"/>
            <w:noWrap/>
            <w:vAlign w:val="bottom"/>
            <w:hideMark/>
          </w:tcPr>
          <w:p w14:paraId="30BCF025"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המוצר 4 אילת </w:t>
            </w:r>
          </w:p>
        </w:tc>
        <w:tc>
          <w:tcPr>
            <w:tcW w:w="2552" w:type="dxa"/>
            <w:tcBorders>
              <w:top w:val="nil"/>
              <w:left w:val="single" w:sz="4" w:space="0" w:color="auto"/>
              <w:bottom w:val="nil"/>
              <w:right w:val="single" w:sz="4" w:space="0" w:color="auto"/>
            </w:tcBorders>
            <w:shd w:val="clear" w:color="auto" w:fill="auto"/>
            <w:noWrap/>
            <w:vAlign w:val="bottom"/>
            <w:hideMark/>
          </w:tcPr>
          <w:p w14:paraId="5B559787"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34</w:t>
            </w:r>
          </w:p>
        </w:tc>
      </w:tr>
      <w:tr w:rsidR="009815FF" w:rsidRPr="001E0069" w14:paraId="6E6D299D"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7035531F"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מת"ש ב"ש </w:t>
            </w:r>
          </w:p>
        </w:tc>
        <w:tc>
          <w:tcPr>
            <w:tcW w:w="2977" w:type="dxa"/>
            <w:tcBorders>
              <w:top w:val="nil"/>
              <w:left w:val="single" w:sz="4" w:space="0" w:color="auto"/>
              <w:bottom w:val="nil"/>
              <w:right w:val="single" w:sz="4" w:space="0" w:color="auto"/>
            </w:tcBorders>
            <w:shd w:val="clear" w:color="auto" w:fill="auto"/>
            <w:noWrap/>
            <w:vAlign w:val="bottom"/>
            <w:hideMark/>
          </w:tcPr>
          <w:p w14:paraId="48C2CC2A"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קרית ממשלה ב"ש </w:t>
            </w:r>
          </w:p>
        </w:tc>
        <w:tc>
          <w:tcPr>
            <w:tcW w:w="2552" w:type="dxa"/>
            <w:tcBorders>
              <w:top w:val="nil"/>
              <w:left w:val="single" w:sz="4" w:space="0" w:color="auto"/>
              <w:bottom w:val="nil"/>
              <w:right w:val="single" w:sz="4" w:space="0" w:color="auto"/>
            </w:tcBorders>
            <w:shd w:val="clear" w:color="auto" w:fill="auto"/>
            <w:noWrap/>
            <w:vAlign w:val="bottom"/>
            <w:hideMark/>
          </w:tcPr>
          <w:p w14:paraId="741F437E"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16</w:t>
            </w:r>
          </w:p>
        </w:tc>
      </w:tr>
      <w:tr w:rsidR="009815FF" w:rsidRPr="001E0069" w14:paraId="6BC1DC52"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6CE25B27"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דטה בנק </w:t>
            </w:r>
          </w:p>
        </w:tc>
        <w:tc>
          <w:tcPr>
            <w:tcW w:w="2977" w:type="dxa"/>
            <w:tcBorders>
              <w:top w:val="nil"/>
              <w:left w:val="single" w:sz="4" w:space="0" w:color="auto"/>
              <w:bottom w:val="nil"/>
              <w:right w:val="single" w:sz="4" w:space="0" w:color="auto"/>
            </w:tcBorders>
            <w:shd w:val="clear" w:color="auto" w:fill="auto"/>
            <w:noWrap/>
            <w:vAlign w:val="bottom"/>
            <w:hideMark/>
          </w:tcPr>
          <w:p w14:paraId="42CFCF65"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הסיבים 49 פ"ת </w:t>
            </w:r>
          </w:p>
        </w:tc>
        <w:tc>
          <w:tcPr>
            <w:tcW w:w="2552" w:type="dxa"/>
            <w:tcBorders>
              <w:top w:val="nil"/>
              <w:left w:val="single" w:sz="4" w:space="0" w:color="auto"/>
              <w:bottom w:val="nil"/>
              <w:right w:val="single" w:sz="4" w:space="0" w:color="auto"/>
            </w:tcBorders>
            <w:shd w:val="clear" w:color="auto" w:fill="auto"/>
            <w:noWrap/>
            <w:vAlign w:val="bottom"/>
            <w:hideMark/>
          </w:tcPr>
          <w:p w14:paraId="395422A5"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5</w:t>
            </w:r>
          </w:p>
        </w:tc>
      </w:tr>
      <w:tr w:rsidR="009815FF" w:rsidRPr="001E0069" w14:paraId="63354BE4"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072E2177"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אכיפה עומר </w:t>
            </w:r>
          </w:p>
        </w:tc>
        <w:tc>
          <w:tcPr>
            <w:tcW w:w="2977" w:type="dxa"/>
            <w:tcBorders>
              <w:top w:val="nil"/>
              <w:left w:val="single" w:sz="4" w:space="0" w:color="auto"/>
              <w:bottom w:val="nil"/>
              <w:right w:val="single" w:sz="4" w:space="0" w:color="auto"/>
            </w:tcBorders>
            <w:shd w:val="clear" w:color="auto" w:fill="auto"/>
            <w:noWrap/>
            <w:vAlign w:val="bottom"/>
            <w:hideMark/>
          </w:tcPr>
          <w:p w14:paraId="0FC68675"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בנין משובית עומר </w:t>
            </w:r>
          </w:p>
        </w:tc>
        <w:tc>
          <w:tcPr>
            <w:tcW w:w="2552" w:type="dxa"/>
            <w:tcBorders>
              <w:top w:val="nil"/>
              <w:left w:val="single" w:sz="4" w:space="0" w:color="auto"/>
              <w:bottom w:val="nil"/>
              <w:right w:val="single" w:sz="4" w:space="0" w:color="auto"/>
            </w:tcBorders>
            <w:shd w:val="clear" w:color="auto" w:fill="auto"/>
            <w:noWrap/>
            <w:vAlign w:val="bottom"/>
            <w:hideMark/>
          </w:tcPr>
          <w:p w14:paraId="4E210122"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24</w:t>
            </w:r>
          </w:p>
        </w:tc>
      </w:tr>
      <w:tr w:rsidR="009815FF" w:rsidRPr="001E0069" w14:paraId="04B1A878"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0EAD622B" w14:textId="585AC32D"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אכיפה עומר קומה</w:t>
            </w:r>
            <w:r w:rsidR="001270AF">
              <w:rPr>
                <w:rFonts w:ascii="Arial" w:hAnsi="Arial" w:cs="Arial" w:hint="cs"/>
                <w:b/>
                <w:bCs/>
                <w:sz w:val="22"/>
                <w:szCs w:val="22"/>
                <w:rtl/>
                <w:lang w:eastAsia="en-US"/>
              </w:rPr>
              <w:t xml:space="preserve"> </w:t>
            </w:r>
            <w:r w:rsidRPr="001E0069">
              <w:rPr>
                <w:rFonts w:ascii="Arial" w:hAnsi="Arial" w:cs="Arial"/>
                <w:b/>
                <w:bCs/>
                <w:sz w:val="22"/>
                <w:szCs w:val="22"/>
                <w:rtl/>
                <w:lang w:eastAsia="en-US"/>
              </w:rPr>
              <w:t>ב'</w:t>
            </w:r>
          </w:p>
        </w:tc>
        <w:tc>
          <w:tcPr>
            <w:tcW w:w="2977" w:type="dxa"/>
            <w:tcBorders>
              <w:top w:val="nil"/>
              <w:left w:val="single" w:sz="4" w:space="0" w:color="auto"/>
              <w:bottom w:val="nil"/>
              <w:right w:val="single" w:sz="4" w:space="0" w:color="auto"/>
            </w:tcBorders>
            <w:shd w:val="clear" w:color="auto" w:fill="auto"/>
            <w:noWrap/>
            <w:vAlign w:val="bottom"/>
            <w:hideMark/>
          </w:tcPr>
          <w:p w14:paraId="2C9BB429"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בנין משובית עומר </w:t>
            </w:r>
          </w:p>
        </w:tc>
        <w:tc>
          <w:tcPr>
            <w:tcW w:w="2552" w:type="dxa"/>
            <w:tcBorders>
              <w:top w:val="nil"/>
              <w:left w:val="single" w:sz="4" w:space="0" w:color="auto"/>
              <w:bottom w:val="nil"/>
              <w:right w:val="single" w:sz="4" w:space="0" w:color="auto"/>
            </w:tcBorders>
            <w:shd w:val="clear" w:color="auto" w:fill="auto"/>
            <w:noWrap/>
            <w:vAlign w:val="bottom"/>
            <w:hideMark/>
          </w:tcPr>
          <w:p w14:paraId="6C5B46A2"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16</w:t>
            </w:r>
          </w:p>
        </w:tc>
      </w:tr>
      <w:tr w:rsidR="009815FF" w:rsidRPr="001E0069" w14:paraId="17C0BB57"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2E98C190"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דימונה </w:t>
            </w:r>
          </w:p>
        </w:tc>
        <w:tc>
          <w:tcPr>
            <w:tcW w:w="2977" w:type="dxa"/>
            <w:tcBorders>
              <w:top w:val="nil"/>
              <w:left w:val="single" w:sz="4" w:space="0" w:color="auto"/>
              <w:bottom w:val="nil"/>
              <w:right w:val="single" w:sz="4" w:space="0" w:color="auto"/>
            </w:tcBorders>
            <w:shd w:val="clear" w:color="auto" w:fill="auto"/>
            <w:noWrap/>
            <w:vAlign w:val="bottom"/>
            <w:hideMark/>
          </w:tcPr>
          <w:p w14:paraId="35466D1B"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עיריית דימונה </w:t>
            </w:r>
          </w:p>
        </w:tc>
        <w:tc>
          <w:tcPr>
            <w:tcW w:w="2552" w:type="dxa"/>
            <w:tcBorders>
              <w:top w:val="nil"/>
              <w:left w:val="single" w:sz="4" w:space="0" w:color="auto"/>
              <w:bottom w:val="nil"/>
              <w:right w:val="single" w:sz="4" w:space="0" w:color="auto"/>
            </w:tcBorders>
            <w:shd w:val="clear" w:color="auto" w:fill="auto"/>
            <w:noWrap/>
            <w:vAlign w:val="bottom"/>
            <w:hideMark/>
          </w:tcPr>
          <w:p w14:paraId="69D47CB2"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10</w:t>
            </w:r>
          </w:p>
        </w:tc>
      </w:tr>
      <w:tr w:rsidR="009815FF" w:rsidRPr="001E0069" w14:paraId="4488511E"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57DFCA0D"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נתבג לשכה </w:t>
            </w:r>
          </w:p>
        </w:tc>
        <w:tc>
          <w:tcPr>
            <w:tcW w:w="2977" w:type="dxa"/>
            <w:tcBorders>
              <w:top w:val="nil"/>
              <w:left w:val="single" w:sz="4" w:space="0" w:color="auto"/>
              <w:bottom w:val="nil"/>
              <w:right w:val="single" w:sz="4" w:space="0" w:color="auto"/>
            </w:tcBorders>
            <w:shd w:val="clear" w:color="auto" w:fill="auto"/>
            <w:noWrap/>
            <w:vAlign w:val="bottom"/>
            <w:hideMark/>
          </w:tcPr>
          <w:p w14:paraId="3F573F92"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נתב"ג </w:t>
            </w:r>
          </w:p>
        </w:tc>
        <w:tc>
          <w:tcPr>
            <w:tcW w:w="2552" w:type="dxa"/>
            <w:tcBorders>
              <w:top w:val="nil"/>
              <w:left w:val="single" w:sz="4" w:space="0" w:color="auto"/>
              <w:bottom w:val="nil"/>
              <w:right w:val="single" w:sz="4" w:space="0" w:color="auto"/>
            </w:tcBorders>
            <w:shd w:val="clear" w:color="auto" w:fill="auto"/>
            <w:noWrap/>
            <w:vAlign w:val="bottom"/>
            <w:hideMark/>
          </w:tcPr>
          <w:p w14:paraId="112E9EA1"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20</w:t>
            </w:r>
          </w:p>
        </w:tc>
      </w:tr>
      <w:tr w:rsidR="009815FF" w:rsidRPr="001E0069" w14:paraId="4561F75F"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3C9CC271"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נתב"ג תמך מערבי </w:t>
            </w:r>
          </w:p>
        </w:tc>
        <w:tc>
          <w:tcPr>
            <w:tcW w:w="2977" w:type="dxa"/>
            <w:tcBorders>
              <w:top w:val="nil"/>
              <w:left w:val="single" w:sz="4" w:space="0" w:color="auto"/>
              <w:bottom w:val="nil"/>
              <w:right w:val="single" w:sz="4" w:space="0" w:color="auto"/>
            </w:tcBorders>
            <w:shd w:val="clear" w:color="auto" w:fill="auto"/>
            <w:noWrap/>
            <w:vAlign w:val="bottom"/>
            <w:hideMark/>
          </w:tcPr>
          <w:p w14:paraId="64DC3B05"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נתב"ג תמך מערבי </w:t>
            </w:r>
          </w:p>
        </w:tc>
        <w:tc>
          <w:tcPr>
            <w:tcW w:w="2552" w:type="dxa"/>
            <w:tcBorders>
              <w:top w:val="nil"/>
              <w:left w:val="single" w:sz="4" w:space="0" w:color="auto"/>
              <w:bottom w:val="nil"/>
              <w:right w:val="single" w:sz="4" w:space="0" w:color="auto"/>
            </w:tcBorders>
            <w:shd w:val="clear" w:color="auto" w:fill="auto"/>
            <w:noWrap/>
            <w:vAlign w:val="bottom"/>
            <w:hideMark/>
          </w:tcPr>
          <w:p w14:paraId="6FD12414"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40</w:t>
            </w:r>
          </w:p>
        </w:tc>
      </w:tr>
      <w:tr w:rsidR="009815FF" w:rsidRPr="001E0069" w14:paraId="70A0004A"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5A5BC4C3"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אילת </w:t>
            </w:r>
          </w:p>
        </w:tc>
        <w:tc>
          <w:tcPr>
            <w:tcW w:w="2977" w:type="dxa"/>
            <w:tcBorders>
              <w:top w:val="nil"/>
              <w:left w:val="single" w:sz="4" w:space="0" w:color="auto"/>
              <w:bottom w:val="nil"/>
              <w:right w:val="single" w:sz="4" w:space="0" w:color="auto"/>
            </w:tcBorders>
            <w:shd w:val="clear" w:color="auto" w:fill="auto"/>
            <w:noWrap/>
            <w:vAlign w:val="bottom"/>
            <w:hideMark/>
          </w:tcPr>
          <w:p w14:paraId="0D985119"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קניון המפרץ אילת </w:t>
            </w:r>
          </w:p>
        </w:tc>
        <w:tc>
          <w:tcPr>
            <w:tcW w:w="2552" w:type="dxa"/>
            <w:tcBorders>
              <w:top w:val="nil"/>
              <w:left w:val="single" w:sz="4" w:space="0" w:color="auto"/>
              <w:bottom w:val="nil"/>
              <w:right w:val="single" w:sz="4" w:space="0" w:color="auto"/>
            </w:tcBorders>
            <w:shd w:val="clear" w:color="auto" w:fill="auto"/>
            <w:noWrap/>
            <w:vAlign w:val="bottom"/>
            <w:hideMark/>
          </w:tcPr>
          <w:p w14:paraId="276BE0E9"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24</w:t>
            </w:r>
          </w:p>
        </w:tc>
      </w:tr>
      <w:tr w:rsidR="009815FF" w:rsidRPr="001E0069" w14:paraId="5C100E99"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4538192F"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ראשון לציון </w:t>
            </w:r>
          </w:p>
        </w:tc>
        <w:tc>
          <w:tcPr>
            <w:tcW w:w="2977" w:type="dxa"/>
            <w:tcBorders>
              <w:top w:val="nil"/>
              <w:left w:val="single" w:sz="4" w:space="0" w:color="auto"/>
              <w:bottom w:val="nil"/>
              <w:right w:val="single" w:sz="4" w:space="0" w:color="auto"/>
            </w:tcBorders>
            <w:shd w:val="clear" w:color="auto" w:fill="auto"/>
            <w:noWrap/>
            <w:vAlign w:val="bottom"/>
            <w:hideMark/>
          </w:tcPr>
          <w:p w14:paraId="142AF51F"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ישראל גלילי 5 ראשון לציון </w:t>
            </w:r>
          </w:p>
        </w:tc>
        <w:tc>
          <w:tcPr>
            <w:tcW w:w="2552" w:type="dxa"/>
            <w:tcBorders>
              <w:top w:val="nil"/>
              <w:left w:val="single" w:sz="4" w:space="0" w:color="auto"/>
              <w:bottom w:val="nil"/>
              <w:right w:val="single" w:sz="4" w:space="0" w:color="auto"/>
            </w:tcBorders>
            <w:shd w:val="clear" w:color="auto" w:fill="auto"/>
            <w:noWrap/>
            <w:vAlign w:val="bottom"/>
            <w:hideMark/>
          </w:tcPr>
          <w:p w14:paraId="4F0A5FF5"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23</w:t>
            </w:r>
          </w:p>
        </w:tc>
      </w:tr>
      <w:tr w:rsidR="009815FF" w:rsidRPr="001E0069" w14:paraId="18786616"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6F0CE031"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קרית ממשלה ראשון לציון </w:t>
            </w:r>
          </w:p>
        </w:tc>
        <w:tc>
          <w:tcPr>
            <w:tcW w:w="2977" w:type="dxa"/>
            <w:tcBorders>
              <w:top w:val="nil"/>
              <w:left w:val="single" w:sz="4" w:space="0" w:color="auto"/>
              <w:bottom w:val="nil"/>
              <w:right w:val="single" w:sz="4" w:space="0" w:color="auto"/>
            </w:tcBorders>
            <w:shd w:val="clear" w:color="auto" w:fill="auto"/>
            <w:noWrap/>
            <w:vAlign w:val="bottom"/>
            <w:hideMark/>
          </w:tcPr>
          <w:p w14:paraId="5C01A51F"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ישראל גלילי 5 ראשון לציון </w:t>
            </w:r>
          </w:p>
        </w:tc>
        <w:tc>
          <w:tcPr>
            <w:tcW w:w="2552" w:type="dxa"/>
            <w:tcBorders>
              <w:top w:val="nil"/>
              <w:left w:val="single" w:sz="4" w:space="0" w:color="auto"/>
              <w:bottom w:val="nil"/>
              <w:right w:val="single" w:sz="4" w:space="0" w:color="auto"/>
            </w:tcBorders>
            <w:shd w:val="clear" w:color="auto" w:fill="auto"/>
            <w:noWrap/>
            <w:vAlign w:val="bottom"/>
            <w:hideMark/>
          </w:tcPr>
          <w:p w14:paraId="462870B3"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128</w:t>
            </w:r>
          </w:p>
        </w:tc>
      </w:tr>
      <w:tr w:rsidR="009815FF" w:rsidRPr="001E0069" w14:paraId="11FCEC54"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5DF11269"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נתיבות </w:t>
            </w:r>
          </w:p>
        </w:tc>
        <w:tc>
          <w:tcPr>
            <w:tcW w:w="2977" w:type="dxa"/>
            <w:tcBorders>
              <w:top w:val="nil"/>
              <w:left w:val="single" w:sz="4" w:space="0" w:color="auto"/>
              <w:bottom w:val="nil"/>
              <w:right w:val="single" w:sz="4" w:space="0" w:color="auto"/>
            </w:tcBorders>
            <w:shd w:val="clear" w:color="auto" w:fill="auto"/>
            <w:noWrap/>
            <w:vAlign w:val="bottom"/>
            <w:hideMark/>
          </w:tcPr>
          <w:p w14:paraId="045C3DBC"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המשחררים 4 נתיבות </w:t>
            </w:r>
          </w:p>
        </w:tc>
        <w:tc>
          <w:tcPr>
            <w:tcW w:w="2552" w:type="dxa"/>
            <w:tcBorders>
              <w:top w:val="nil"/>
              <w:left w:val="single" w:sz="4" w:space="0" w:color="auto"/>
              <w:bottom w:val="nil"/>
              <w:right w:val="single" w:sz="4" w:space="0" w:color="auto"/>
            </w:tcBorders>
            <w:shd w:val="clear" w:color="auto" w:fill="auto"/>
            <w:noWrap/>
            <w:vAlign w:val="bottom"/>
            <w:hideMark/>
          </w:tcPr>
          <w:p w14:paraId="61B904E0"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13</w:t>
            </w:r>
          </w:p>
        </w:tc>
      </w:tr>
      <w:tr w:rsidR="009815FF" w:rsidRPr="001E0069" w14:paraId="3FE8E52D"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2F031C06"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rtl/>
                <w:lang w:eastAsia="en-US"/>
              </w:rPr>
            </w:pPr>
            <w:r w:rsidRPr="001E0069">
              <w:rPr>
                <w:rFonts w:ascii="Arial" w:hAnsi="Arial" w:cs="Arial"/>
                <w:b/>
                <w:bCs/>
                <w:sz w:val="22"/>
                <w:szCs w:val="22"/>
                <w:rtl/>
                <w:lang w:eastAsia="en-US"/>
              </w:rPr>
              <w:t xml:space="preserve">אכיפה רמלה בית גזית </w:t>
            </w:r>
          </w:p>
        </w:tc>
        <w:tc>
          <w:tcPr>
            <w:tcW w:w="2977" w:type="dxa"/>
            <w:tcBorders>
              <w:top w:val="nil"/>
              <w:left w:val="single" w:sz="4" w:space="0" w:color="auto"/>
              <w:bottom w:val="nil"/>
              <w:right w:val="single" w:sz="4" w:space="0" w:color="auto"/>
            </w:tcBorders>
            <w:shd w:val="clear" w:color="auto" w:fill="auto"/>
            <w:noWrap/>
            <w:vAlign w:val="bottom"/>
            <w:hideMark/>
          </w:tcPr>
          <w:p w14:paraId="2556CCED"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דויד המלך 4 רמלה </w:t>
            </w:r>
          </w:p>
        </w:tc>
        <w:tc>
          <w:tcPr>
            <w:tcW w:w="2552" w:type="dxa"/>
            <w:tcBorders>
              <w:top w:val="nil"/>
              <w:left w:val="single" w:sz="4" w:space="0" w:color="auto"/>
              <w:bottom w:val="nil"/>
              <w:right w:val="single" w:sz="4" w:space="0" w:color="auto"/>
            </w:tcBorders>
            <w:shd w:val="clear" w:color="auto" w:fill="auto"/>
            <w:noWrap/>
            <w:vAlign w:val="bottom"/>
            <w:hideMark/>
          </w:tcPr>
          <w:p w14:paraId="0E006329"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200</w:t>
            </w:r>
          </w:p>
        </w:tc>
      </w:tr>
      <w:tr w:rsidR="009815FF" w:rsidRPr="001E0069" w14:paraId="0509A4A3"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64ACBB8C"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וועדת השגה ב"ש </w:t>
            </w:r>
          </w:p>
        </w:tc>
        <w:tc>
          <w:tcPr>
            <w:tcW w:w="2977" w:type="dxa"/>
            <w:tcBorders>
              <w:top w:val="nil"/>
              <w:left w:val="single" w:sz="4" w:space="0" w:color="auto"/>
              <w:bottom w:val="nil"/>
              <w:right w:val="single" w:sz="4" w:space="0" w:color="auto"/>
            </w:tcBorders>
            <w:shd w:val="clear" w:color="auto" w:fill="auto"/>
            <w:noWrap/>
            <w:vAlign w:val="bottom"/>
            <w:hideMark/>
          </w:tcPr>
          <w:p w14:paraId="51A3DFA5"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רח התקווה 4 ב"ש </w:t>
            </w:r>
          </w:p>
        </w:tc>
        <w:tc>
          <w:tcPr>
            <w:tcW w:w="2552" w:type="dxa"/>
            <w:tcBorders>
              <w:top w:val="nil"/>
              <w:left w:val="single" w:sz="4" w:space="0" w:color="auto"/>
              <w:bottom w:val="nil"/>
              <w:right w:val="single" w:sz="4" w:space="0" w:color="auto"/>
            </w:tcBorders>
            <w:shd w:val="clear" w:color="auto" w:fill="auto"/>
            <w:noWrap/>
            <w:vAlign w:val="bottom"/>
            <w:hideMark/>
          </w:tcPr>
          <w:p w14:paraId="16C7AB77"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20</w:t>
            </w:r>
          </w:p>
        </w:tc>
      </w:tr>
      <w:tr w:rsidR="009815FF" w:rsidRPr="001E0069" w14:paraId="590D8E6A"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5DFDC1BA"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מתקן מסורבים נתב"ג </w:t>
            </w:r>
          </w:p>
        </w:tc>
        <w:tc>
          <w:tcPr>
            <w:tcW w:w="2977" w:type="dxa"/>
            <w:tcBorders>
              <w:top w:val="nil"/>
              <w:left w:val="single" w:sz="4" w:space="0" w:color="auto"/>
              <w:bottom w:val="nil"/>
              <w:right w:val="single" w:sz="4" w:space="0" w:color="auto"/>
            </w:tcBorders>
            <w:shd w:val="clear" w:color="auto" w:fill="auto"/>
            <w:noWrap/>
            <w:vAlign w:val="bottom"/>
            <w:hideMark/>
          </w:tcPr>
          <w:p w14:paraId="6AFDE578"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נתב"ג מסורבים</w:t>
            </w:r>
          </w:p>
        </w:tc>
        <w:tc>
          <w:tcPr>
            <w:tcW w:w="2552" w:type="dxa"/>
            <w:tcBorders>
              <w:top w:val="nil"/>
              <w:left w:val="single" w:sz="4" w:space="0" w:color="auto"/>
              <w:bottom w:val="nil"/>
              <w:right w:val="single" w:sz="4" w:space="0" w:color="auto"/>
            </w:tcBorders>
            <w:shd w:val="clear" w:color="auto" w:fill="auto"/>
            <w:noWrap/>
            <w:vAlign w:val="bottom"/>
            <w:hideMark/>
          </w:tcPr>
          <w:p w14:paraId="295911D3"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27</w:t>
            </w:r>
          </w:p>
        </w:tc>
      </w:tr>
      <w:tr w:rsidR="009815FF" w:rsidRPr="001E0069" w14:paraId="174DDECA"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781D4C46"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מתקן אכיפה בית דגן </w:t>
            </w:r>
          </w:p>
        </w:tc>
        <w:tc>
          <w:tcPr>
            <w:tcW w:w="2977" w:type="dxa"/>
            <w:tcBorders>
              <w:top w:val="nil"/>
              <w:left w:val="single" w:sz="4" w:space="0" w:color="auto"/>
              <w:bottom w:val="nil"/>
              <w:right w:val="single" w:sz="4" w:space="0" w:color="auto"/>
            </w:tcBorders>
            <w:shd w:val="clear" w:color="auto" w:fill="auto"/>
            <w:noWrap/>
            <w:vAlign w:val="bottom"/>
            <w:hideMark/>
          </w:tcPr>
          <w:p w14:paraId="17041C7B"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בית דגן </w:t>
            </w:r>
          </w:p>
        </w:tc>
        <w:tc>
          <w:tcPr>
            <w:tcW w:w="2552" w:type="dxa"/>
            <w:tcBorders>
              <w:top w:val="nil"/>
              <w:left w:val="single" w:sz="4" w:space="0" w:color="auto"/>
              <w:bottom w:val="nil"/>
              <w:right w:val="single" w:sz="4" w:space="0" w:color="auto"/>
            </w:tcBorders>
            <w:shd w:val="clear" w:color="auto" w:fill="auto"/>
            <w:noWrap/>
            <w:vAlign w:val="bottom"/>
            <w:hideMark/>
          </w:tcPr>
          <w:p w14:paraId="13C568B0"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180</w:t>
            </w:r>
          </w:p>
        </w:tc>
      </w:tr>
      <w:tr w:rsidR="009815FF" w:rsidRPr="001E0069" w14:paraId="36B1F1D8" w14:textId="77777777" w:rsidTr="001270AF">
        <w:trPr>
          <w:trHeight w:val="304"/>
        </w:trPr>
        <w:tc>
          <w:tcPr>
            <w:tcW w:w="2990" w:type="dxa"/>
            <w:tcBorders>
              <w:top w:val="nil"/>
              <w:left w:val="single" w:sz="4" w:space="0" w:color="auto"/>
              <w:bottom w:val="nil"/>
              <w:right w:val="single" w:sz="4" w:space="0" w:color="auto"/>
            </w:tcBorders>
            <w:shd w:val="clear" w:color="auto" w:fill="auto"/>
            <w:noWrap/>
            <w:vAlign w:val="bottom"/>
            <w:hideMark/>
          </w:tcPr>
          <w:p w14:paraId="21689D5D"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שדרות </w:t>
            </w:r>
          </w:p>
        </w:tc>
        <w:tc>
          <w:tcPr>
            <w:tcW w:w="2977" w:type="dxa"/>
            <w:tcBorders>
              <w:top w:val="nil"/>
              <w:left w:val="single" w:sz="4" w:space="0" w:color="auto"/>
              <w:bottom w:val="nil"/>
              <w:right w:val="single" w:sz="4" w:space="0" w:color="auto"/>
            </w:tcBorders>
            <w:shd w:val="clear" w:color="auto" w:fill="auto"/>
            <w:noWrap/>
            <w:vAlign w:val="bottom"/>
            <w:hideMark/>
          </w:tcPr>
          <w:p w14:paraId="4569B22E"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מתחם אבני חושן שדרות </w:t>
            </w:r>
          </w:p>
        </w:tc>
        <w:tc>
          <w:tcPr>
            <w:tcW w:w="2552" w:type="dxa"/>
            <w:tcBorders>
              <w:top w:val="nil"/>
              <w:left w:val="single" w:sz="4" w:space="0" w:color="auto"/>
              <w:bottom w:val="nil"/>
              <w:right w:val="single" w:sz="4" w:space="0" w:color="auto"/>
            </w:tcBorders>
            <w:shd w:val="clear" w:color="auto" w:fill="auto"/>
            <w:noWrap/>
            <w:vAlign w:val="bottom"/>
            <w:hideMark/>
          </w:tcPr>
          <w:p w14:paraId="02E56DCD"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24</w:t>
            </w:r>
          </w:p>
        </w:tc>
      </w:tr>
      <w:tr w:rsidR="009815FF" w:rsidRPr="001E0069" w14:paraId="6BC2936C" w14:textId="77777777" w:rsidTr="001270AF">
        <w:trPr>
          <w:trHeight w:val="304"/>
        </w:trPr>
        <w:tc>
          <w:tcPr>
            <w:tcW w:w="2990" w:type="dxa"/>
            <w:tcBorders>
              <w:top w:val="nil"/>
              <w:left w:val="single" w:sz="4" w:space="0" w:color="auto"/>
              <w:right w:val="single" w:sz="4" w:space="0" w:color="auto"/>
            </w:tcBorders>
            <w:shd w:val="clear" w:color="auto" w:fill="auto"/>
            <w:noWrap/>
            <w:vAlign w:val="bottom"/>
            <w:hideMark/>
          </w:tcPr>
          <w:p w14:paraId="6397B0EE"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מנא קרית גת </w:t>
            </w:r>
          </w:p>
        </w:tc>
        <w:tc>
          <w:tcPr>
            <w:tcW w:w="2977" w:type="dxa"/>
            <w:tcBorders>
              <w:top w:val="nil"/>
              <w:left w:val="single" w:sz="4" w:space="0" w:color="auto"/>
              <w:right w:val="single" w:sz="4" w:space="0" w:color="auto"/>
            </w:tcBorders>
            <w:shd w:val="clear" w:color="auto" w:fill="auto"/>
            <w:noWrap/>
            <w:vAlign w:val="bottom"/>
            <w:hideMark/>
          </w:tcPr>
          <w:p w14:paraId="4D6B738D"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כיכר פ"ז 3 קרית-גת </w:t>
            </w:r>
          </w:p>
        </w:tc>
        <w:tc>
          <w:tcPr>
            <w:tcW w:w="2552" w:type="dxa"/>
            <w:tcBorders>
              <w:top w:val="nil"/>
              <w:left w:val="single" w:sz="4" w:space="0" w:color="auto"/>
              <w:right w:val="single" w:sz="4" w:space="0" w:color="auto"/>
            </w:tcBorders>
            <w:shd w:val="clear" w:color="auto" w:fill="auto"/>
            <w:noWrap/>
            <w:vAlign w:val="bottom"/>
            <w:hideMark/>
          </w:tcPr>
          <w:p w14:paraId="2E3CC0F0"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16</w:t>
            </w:r>
          </w:p>
        </w:tc>
      </w:tr>
      <w:tr w:rsidR="009815FF" w:rsidRPr="001E0069" w14:paraId="5F8E4600" w14:textId="77777777" w:rsidTr="001270AF">
        <w:trPr>
          <w:trHeight w:val="304"/>
        </w:trPr>
        <w:tc>
          <w:tcPr>
            <w:tcW w:w="2990" w:type="dxa"/>
            <w:tcBorders>
              <w:top w:val="nil"/>
              <w:left w:val="single" w:sz="4" w:space="0" w:color="auto"/>
              <w:right w:val="single" w:sz="4" w:space="0" w:color="auto"/>
            </w:tcBorders>
            <w:shd w:val="clear" w:color="auto" w:fill="auto"/>
            <w:noWrap/>
            <w:vAlign w:val="bottom"/>
          </w:tcPr>
          <w:p w14:paraId="229E8714" w14:textId="77777777" w:rsidR="009815FF" w:rsidRPr="00DF315B" w:rsidRDefault="009815FF" w:rsidP="00BA7D2E">
            <w:pPr>
              <w:overflowPunct/>
              <w:autoSpaceDE/>
              <w:autoSpaceDN/>
              <w:adjustRightInd/>
              <w:spacing w:before="0" w:after="0"/>
              <w:jc w:val="left"/>
              <w:textAlignment w:val="auto"/>
              <w:rPr>
                <w:rFonts w:ascii="Arial" w:hAnsi="Arial" w:cs="Arial"/>
                <w:b/>
                <w:bCs/>
                <w:sz w:val="22"/>
                <w:szCs w:val="22"/>
                <w:rtl/>
                <w:lang w:eastAsia="en-US"/>
              </w:rPr>
            </w:pPr>
            <w:r w:rsidRPr="00DF315B">
              <w:rPr>
                <w:rFonts w:ascii="Arial" w:hAnsi="Arial" w:cs="Arial" w:hint="cs"/>
                <w:b/>
                <w:bCs/>
                <w:sz w:val="22"/>
                <w:szCs w:val="22"/>
                <w:rtl/>
                <w:lang w:eastAsia="en-US"/>
              </w:rPr>
              <w:t xml:space="preserve">שדה תעופה רבין יציאות </w:t>
            </w:r>
          </w:p>
        </w:tc>
        <w:tc>
          <w:tcPr>
            <w:tcW w:w="2977" w:type="dxa"/>
            <w:tcBorders>
              <w:top w:val="nil"/>
              <w:left w:val="single" w:sz="4" w:space="0" w:color="auto"/>
              <w:right w:val="single" w:sz="4" w:space="0" w:color="auto"/>
            </w:tcBorders>
            <w:shd w:val="clear" w:color="auto" w:fill="auto"/>
            <w:noWrap/>
            <w:vAlign w:val="bottom"/>
          </w:tcPr>
          <w:p w14:paraId="36B0D306" w14:textId="77777777" w:rsidR="009815FF" w:rsidRPr="00DF315B" w:rsidRDefault="009815FF" w:rsidP="00BA7D2E">
            <w:pPr>
              <w:overflowPunct/>
              <w:autoSpaceDE/>
              <w:autoSpaceDN/>
              <w:adjustRightInd/>
              <w:spacing w:before="0" w:after="0"/>
              <w:jc w:val="left"/>
              <w:textAlignment w:val="auto"/>
              <w:rPr>
                <w:rFonts w:ascii="Arial" w:hAnsi="Arial" w:cs="Arial"/>
                <w:sz w:val="22"/>
                <w:szCs w:val="22"/>
                <w:rtl/>
                <w:lang w:eastAsia="en-US"/>
              </w:rPr>
            </w:pPr>
            <w:r w:rsidRPr="00DF315B">
              <w:rPr>
                <w:rFonts w:ascii="Arial" w:hAnsi="Arial" w:cs="Arial" w:hint="cs"/>
                <w:sz w:val="22"/>
                <w:szCs w:val="22"/>
                <w:rtl/>
                <w:lang w:eastAsia="en-US"/>
              </w:rPr>
              <w:t xml:space="preserve">אילת </w:t>
            </w:r>
          </w:p>
        </w:tc>
        <w:tc>
          <w:tcPr>
            <w:tcW w:w="2552" w:type="dxa"/>
            <w:tcBorders>
              <w:top w:val="nil"/>
              <w:left w:val="single" w:sz="4" w:space="0" w:color="auto"/>
              <w:right w:val="single" w:sz="4" w:space="0" w:color="auto"/>
            </w:tcBorders>
            <w:shd w:val="clear" w:color="auto" w:fill="auto"/>
            <w:noWrap/>
            <w:vAlign w:val="bottom"/>
          </w:tcPr>
          <w:p w14:paraId="389C4EF8" w14:textId="77777777" w:rsidR="009815FF" w:rsidRPr="00DF315B"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DF315B">
              <w:rPr>
                <w:rFonts w:ascii="Arial" w:hAnsi="Arial" w:cs="Arial"/>
                <w:sz w:val="22"/>
                <w:szCs w:val="22"/>
                <w:lang w:eastAsia="en-US"/>
              </w:rPr>
              <w:t>10</w:t>
            </w:r>
          </w:p>
        </w:tc>
      </w:tr>
      <w:tr w:rsidR="009815FF" w:rsidRPr="001E0069" w14:paraId="23FDFB8A" w14:textId="77777777" w:rsidTr="001270AF">
        <w:trPr>
          <w:trHeight w:val="304"/>
        </w:trPr>
        <w:tc>
          <w:tcPr>
            <w:tcW w:w="2990" w:type="dxa"/>
            <w:tcBorders>
              <w:top w:val="nil"/>
              <w:left w:val="single" w:sz="4" w:space="0" w:color="auto"/>
              <w:right w:val="single" w:sz="4" w:space="0" w:color="auto"/>
            </w:tcBorders>
            <w:shd w:val="clear" w:color="auto" w:fill="auto"/>
            <w:noWrap/>
            <w:vAlign w:val="bottom"/>
          </w:tcPr>
          <w:p w14:paraId="702059E5" w14:textId="77777777" w:rsidR="009815FF" w:rsidRPr="00DF315B" w:rsidRDefault="009815FF" w:rsidP="00BA7D2E">
            <w:pPr>
              <w:overflowPunct/>
              <w:autoSpaceDE/>
              <w:autoSpaceDN/>
              <w:adjustRightInd/>
              <w:spacing w:before="0" w:after="0"/>
              <w:jc w:val="left"/>
              <w:textAlignment w:val="auto"/>
              <w:rPr>
                <w:rFonts w:ascii="Arial" w:hAnsi="Arial" w:cs="Arial"/>
                <w:b/>
                <w:bCs/>
                <w:sz w:val="22"/>
                <w:szCs w:val="22"/>
                <w:rtl/>
                <w:lang w:eastAsia="en-US"/>
              </w:rPr>
            </w:pPr>
            <w:r w:rsidRPr="00DF315B">
              <w:rPr>
                <w:rFonts w:ascii="Arial" w:hAnsi="Arial" w:cs="Arial" w:hint="cs"/>
                <w:b/>
                <w:bCs/>
                <w:sz w:val="22"/>
                <w:szCs w:val="22"/>
                <w:rtl/>
                <w:lang w:eastAsia="en-US"/>
              </w:rPr>
              <w:t xml:space="preserve">שדה תעופה רבין כניסות </w:t>
            </w:r>
          </w:p>
        </w:tc>
        <w:tc>
          <w:tcPr>
            <w:tcW w:w="2977" w:type="dxa"/>
            <w:tcBorders>
              <w:top w:val="nil"/>
              <w:left w:val="single" w:sz="4" w:space="0" w:color="auto"/>
              <w:right w:val="single" w:sz="4" w:space="0" w:color="auto"/>
            </w:tcBorders>
            <w:shd w:val="clear" w:color="auto" w:fill="auto"/>
            <w:noWrap/>
            <w:vAlign w:val="bottom"/>
          </w:tcPr>
          <w:p w14:paraId="2425959D" w14:textId="77777777" w:rsidR="009815FF" w:rsidRPr="00DF315B" w:rsidRDefault="009815FF" w:rsidP="00BA7D2E">
            <w:pPr>
              <w:overflowPunct/>
              <w:autoSpaceDE/>
              <w:autoSpaceDN/>
              <w:adjustRightInd/>
              <w:spacing w:before="0" w:after="0"/>
              <w:jc w:val="left"/>
              <w:textAlignment w:val="auto"/>
              <w:rPr>
                <w:rFonts w:ascii="Arial" w:hAnsi="Arial" w:cs="Arial"/>
                <w:sz w:val="22"/>
                <w:szCs w:val="22"/>
                <w:rtl/>
                <w:lang w:eastAsia="en-US"/>
              </w:rPr>
            </w:pPr>
            <w:r w:rsidRPr="00DF315B">
              <w:rPr>
                <w:rFonts w:ascii="Arial" w:hAnsi="Arial" w:cs="Arial" w:hint="cs"/>
                <w:sz w:val="22"/>
                <w:szCs w:val="22"/>
                <w:rtl/>
                <w:lang w:eastAsia="en-US"/>
              </w:rPr>
              <w:t xml:space="preserve">אילת </w:t>
            </w:r>
          </w:p>
        </w:tc>
        <w:tc>
          <w:tcPr>
            <w:tcW w:w="2552" w:type="dxa"/>
            <w:tcBorders>
              <w:top w:val="nil"/>
              <w:left w:val="single" w:sz="4" w:space="0" w:color="auto"/>
              <w:right w:val="single" w:sz="4" w:space="0" w:color="auto"/>
            </w:tcBorders>
            <w:shd w:val="clear" w:color="auto" w:fill="auto"/>
            <w:noWrap/>
            <w:vAlign w:val="bottom"/>
          </w:tcPr>
          <w:p w14:paraId="50E95F68" w14:textId="77777777" w:rsidR="009815FF" w:rsidRPr="00DF315B"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DF315B">
              <w:rPr>
                <w:rFonts w:ascii="Arial" w:hAnsi="Arial" w:cs="Arial"/>
                <w:sz w:val="22"/>
                <w:szCs w:val="22"/>
                <w:lang w:eastAsia="en-US"/>
              </w:rPr>
              <w:t xml:space="preserve">10 </w:t>
            </w:r>
          </w:p>
        </w:tc>
      </w:tr>
      <w:tr w:rsidR="009815FF" w:rsidRPr="001E0069" w14:paraId="4F69787E" w14:textId="77777777" w:rsidTr="001270AF">
        <w:trPr>
          <w:trHeight w:val="325"/>
        </w:trPr>
        <w:tc>
          <w:tcPr>
            <w:tcW w:w="2990" w:type="dxa"/>
            <w:tcBorders>
              <w:left w:val="single" w:sz="4" w:space="0" w:color="auto"/>
              <w:bottom w:val="single" w:sz="4" w:space="0" w:color="auto"/>
              <w:right w:val="single" w:sz="4" w:space="0" w:color="auto"/>
            </w:tcBorders>
            <w:shd w:val="clear" w:color="auto" w:fill="auto"/>
            <w:noWrap/>
            <w:vAlign w:val="bottom"/>
            <w:hideMark/>
          </w:tcPr>
          <w:p w14:paraId="61A7A00B" w14:textId="77777777" w:rsidR="009815FF" w:rsidRPr="001E0069" w:rsidRDefault="009815FF" w:rsidP="00BA7D2E">
            <w:pPr>
              <w:overflowPunct/>
              <w:autoSpaceDE/>
              <w:autoSpaceDN/>
              <w:adjustRightInd/>
              <w:spacing w:before="0" w:after="0"/>
              <w:jc w:val="left"/>
              <w:textAlignment w:val="auto"/>
              <w:rPr>
                <w:rFonts w:ascii="Arial" w:hAnsi="Arial" w:cs="Arial"/>
                <w:b/>
                <w:bCs/>
                <w:sz w:val="22"/>
                <w:szCs w:val="22"/>
                <w:lang w:eastAsia="en-US"/>
              </w:rPr>
            </w:pPr>
            <w:r w:rsidRPr="001E0069">
              <w:rPr>
                <w:rFonts w:ascii="Arial" w:hAnsi="Arial" w:cs="Arial"/>
                <w:b/>
                <w:bCs/>
                <w:sz w:val="22"/>
                <w:szCs w:val="22"/>
                <w:rtl/>
                <w:lang w:eastAsia="en-US"/>
              </w:rPr>
              <w:t xml:space="preserve">בית ארפל </w:t>
            </w:r>
          </w:p>
        </w:tc>
        <w:tc>
          <w:tcPr>
            <w:tcW w:w="2977" w:type="dxa"/>
            <w:tcBorders>
              <w:left w:val="single" w:sz="4" w:space="0" w:color="auto"/>
              <w:bottom w:val="single" w:sz="4" w:space="0" w:color="auto"/>
              <w:right w:val="single" w:sz="4" w:space="0" w:color="auto"/>
            </w:tcBorders>
            <w:shd w:val="clear" w:color="auto" w:fill="auto"/>
            <w:noWrap/>
            <w:vAlign w:val="bottom"/>
            <w:hideMark/>
          </w:tcPr>
          <w:p w14:paraId="76B3A7B3" w14:textId="77777777" w:rsidR="009815FF" w:rsidRPr="001E0069" w:rsidRDefault="009815FF" w:rsidP="00BA7D2E">
            <w:pPr>
              <w:overflowPunct/>
              <w:autoSpaceDE/>
              <w:autoSpaceDN/>
              <w:adjustRightInd/>
              <w:spacing w:before="0" w:after="0"/>
              <w:jc w:val="left"/>
              <w:textAlignment w:val="auto"/>
              <w:rPr>
                <w:rFonts w:ascii="Arial" w:hAnsi="Arial" w:cs="Arial"/>
                <w:sz w:val="22"/>
                <w:szCs w:val="22"/>
                <w:lang w:eastAsia="en-US"/>
              </w:rPr>
            </w:pPr>
            <w:r w:rsidRPr="001E0069">
              <w:rPr>
                <w:rFonts w:ascii="Arial" w:hAnsi="Arial" w:cs="Arial"/>
                <w:sz w:val="22"/>
                <w:szCs w:val="22"/>
                <w:rtl/>
                <w:lang w:eastAsia="en-US"/>
              </w:rPr>
              <w:t xml:space="preserve">ישראל זמורה 1 לוד </w:t>
            </w:r>
          </w:p>
        </w:tc>
        <w:tc>
          <w:tcPr>
            <w:tcW w:w="2552" w:type="dxa"/>
            <w:tcBorders>
              <w:left w:val="single" w:sz="4" w:space="0" w:color="auto"/>
              <w:bottom w:val="single" w:sz="4" w:space="0" w:color="auto"/>
              <w:right w:val="single" w:sz="4" w:space="0" w:color="auto"/>
            </w:tcBorders>
            <w:shd w:val="clear" w:color="auto" w:fill="auto"/>
            <w:noWrap/>
            <w:vAlign w:val="bottom"/>
            <w:hideMark/>
          </w:tcPr>
          <w:p w14:paraId="653578D5" w14:textId="77777777" w:rsidR="009815FF" w:rsidRPr="001E0069" w:rsidRDefault="009815FF" w:rsidP="00BA7D2E">
            <w:pPr>
              <w:overflowPunct/>
              <w:autoSpaceDE/>
              <w:autoSpaceDN/>
              <w:bidi w:val="0"/>
              <w:adjustRightInd/>
              <w:spacing w:before="0" w:after="0"/>
              <w:jc w:val="center"/>
              <w:textAlignment w:val="auto"/>
              <w:rPr>
                <w:rFonts w:ascii="Arial" w:hAnsi="Arial" w:cs="Arial"/>
                <w:sz w:val="22"/>
                <w:szCs w:val="22"/>
                <w:lang w:eastAsia="en-US"/>
              </w:rPr>
            </w:pPr>
            <w:r w:rsidRPr="001E0069">
              <w:rPr>
                <w:rFonts w:ascii="Arial" w:hAnsi="Arial" w:cs="Arial"/>
                <w:sz w:val="22"/>
                <w:szCs w:val="22"/>
                <w:lang w:eastAsia="en-US"/>
              </w:rPr>
              <w:t>128</w:t>
            </w:r>
          </w:p>
        </w:tc>
      </w:tr>
    </w:tbl>
    <w:p w14:paraId="6E7F6C00" w14:textId="77777777" w:rsidR="00B43FB0" w:rsidRDefault="00B43FB0" w:rsidP="00B43FB0">
      <w:pPr>
        <w:pStyle w:val="3"/>
        <w:numPr>
          <w:ilvl w:val="0"/>
          <w:numId w:val="0"/>
        </w:numPr>
        <w:ind w:left="1712"/>
        <w:rPr>
          <w:rtl/>
          <w:lang w:eastAsia="en-US"/>
        </w:rPr>
      </w:pPr>
    </w:p>
    <w:p w14:paraId="06CC050D" w14:textId="77777777" w:rsidR="009815FF" w:rsidRPr="00B43FB0" w:rsidRDefault="009815FF" w:rsidP="00B43FB0">
      <w:pPr>
        <w:pStyle w:val="3"/>
        <w:numPr>
          <w:ilvl w:val="0"/>
          <w:numId w:val="0"/>
        </w:numPr>
        <w:ind w:left="1712"/>
        <w:rPr>
          <w:rtl/>
          <w:lang w:eastAsia="en-US"/>
        </w:rPr>
      </w:pPr>
    </w:p>
    <w:p w14:paraId="727A09BE" w14:textId="77777777" w:rsidR="00B43FB0" w:rsidRPr="00B43FB0" w:rsidRDefault="00B43FB0" w:rsidP="00B43FB0">
      <w:pPr>
        <w:pStyle w:val="3"/>
        <w:numPr>
          <w:ilvl w:val="0"/>
          <w:numId w:val="0"/>
        </w:numPr>
        <w:ind w:left="1712"/>
        <w:rPr>
          <w:rtl/>
          <w:lang w:eastAsia="en-US"/>
        </w:rPr>
      </w:pPr>
    </w:p>
    <w:p w14:paraId="10E1C225" w14:textId="77777777" w:rsidR="007E57E0" w:rsidRDefault="007E57E0" w:rsidP="005C4037">
      <w:pPr>
        <w:spacing w:before="0" w:after="0" w:line="360" w:lineRule="auto"/>
        <w:rPr>
          <w:rFonts w:ascii="David" w:hAnsi="David"/>
          <w:rtl/>
        </w:rPr>
      </w:pPr>
    </w:p>
    <w:p w14:paraId="618BA006" w14:textId="77777777" w:rsidR="00296DE6" w:rsidRPr="003F5220" w:rsidRDefault="00296DE6" w:rsidP="005C4037">
      <w:pPr>
        <w:spacing w:before="0" w:after="0" w:line="360" w:lineRule="auto"/>
        <w:rPr>
          <w:rFonts w:ascii="David" w:hAnsi="David"/>
          <w:rtl/>
        </w:rPr>
      </w:pPr>
    </w:p>
    <w:p w14:paraId="0FB5D121" w14:textId="77777777" w:rsidR="00BA7D2E" w:rsidRDefault="00D161D1" w:rsidP="00BA7D2E">
      <w:pPr>
        <w:pStyle w:val="2"/>
        <w:numPr>
          <w:ilvl w:val="0"/>
          <w:numId w:val="0"/>
        </w:numPr>
        <w:ind w:left="709"/>
        <w:rPr>
          <w:b w:val="0"/>
          <w:bCs/>
          <w:noProof/>
          <w:sz w:val="26"/>
          <w:rtl/>
        </w:rPr>
      </w:pPr>
      <w:r w:rsidRPr="00721CB2">
        <w:rPr>
          <w:rtl/>
        </w:rPr>
        <w:br w:type="page"/>
      </w:r>
      <w:bookmarkStart w:id="2872" w:name="_Toc46740280"/>
      <w:bookmarkStart w:id="2873" w:name="_Toc47275378"/>
      <w:bookmarkStart w:id="2874" w:name="_Toc47348430"/>
    </w:p>
    <w:p w14:paraId="0D368660" w14:textId="77777777" w:rsidR="00BA7D2E" w:rsidRDefault="00BA7D2E" w:rsidP="00BA7D2E">
      <w:pPr>
        <w:pStyle w:val="2"/>
        <w:numPr>
          <w:ilvl w:val="0"/>
          <w:numId w:val="0"/>
        </w:numPr>
        <w:ind w:left="709"/>
        <w:rPr>
          <w:b w:val="0"/>
          <w:bCs/>
          <w:noProof/>
          <w:sz w:val="26"/>
          <w:rtl/>
        </w:rPr>
      </w:pPr>
    </w:p>
    <w:p w14:paraId="4486E87C" w14:textId="38321BBF" w:rsidR="00D161D1" w:rsidRDefault="00D161D1" w:rsidP="00BA7D2E">
      <w:pPr>
        <w:pStyle w:val="2"/>
        <w:numPr>
          <w:ilvl w:val="0"/>
          <w:numId w:val="83"/>
        </w:numPr>
        <w:rPr>
          <w:rFonts w:asciiTheme="minorHAnsi" w:hAnsiTheme="minorHAnsi"/>
          <w:sz w:val="24"/>
          <w:szCs w:val="24"/>
          <w:rtl/>
        </w:rPr>
      </w:pPr>
      <w:r w:rsidRPr="00B43FB0">
        <w:rPr>
          <w:rFonts w:hint="eastAsia"/>
          <w:b w:val="0"/>
          <w:bCs/>
          <w:noProof/>
          <w:sz w:val="26"/>
          <w:rtl/>
        </w:rPr>
        <w:t>אזור</w:t>
      </w:r>
      <w:r w:rsidRPr="00B43FB0">
        <w:rPr>
          <w:b w:val="0"/>
          <w:bCs/>
          <w:noProof/>
          <w:sz w:val="26"/>
          <w:rtl/>
        </w:rPr>
        <w:t xml:space="preserve"> מרכז</w:t>
      </w:r>
      <w:bookmarkEnd w:id="2872"/>
      <w:bookmarkEnd w:id="2873"/>
      <w:bookmarkEnd w:id="2874"/>
    </w:p>
    <w:tbl>
      <w:tblPr>
        <w:tblpPr w:leftFromText="180" w:rightFromText="180" w:vertAnchor="page" w:horzAnchor="page" w:tblpX="4981" w:tblpY="3211"/>
        <w:bidiVisual/>
        <w:tblW w:w="7371" w:type="dxa"/>
        <w:tblLook w:val="04A0" w:firstRow="1" w:lastRow="0" w:firstColumn="1" w:lastColumn="0" w:noHBand="0" w:noVBand="1"/>
      </w:tblPr>
      <w:tblGrid>
        <w:gridCol w:w="2126"/>
        <w:gridCol w:w="2597"/>
        <w:gridCol w:w="2648"/>
      </w:tblGrid>
      <w:tr w:rsidR="001270AF" w:rsidRPr="008D58DF" w14:paraId="31314949" w14:textId="77777777" w:rsidTr="001270AF">
        <w:trPr>
          <w:trHeight w:val="558"/>
        </w:trPr>
        <w:tc>
          <w:tcPr>
            <w:tcW w:w="212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86A1B30" w14:textId="77777777" w:rsidR="001270AF" w:rsidRPr="008D58DF" w:rsidRDefault="001270AF" w:rsidP="001270AF">
            <w:pPr>
              <w:overflowPunct/>
              <w:autoSpaceDE/>
              <w:autoSpaceDN/>
              <w:adjustRightInd/>
              <w:spacing w:before="0" w:after="0"/>
              <w:jc w:val="left"/>
              <w:textAlignment w:val="auto"/>
              <w:rPr>
                <w:rFonts w:ascii="Arial" w:hAnsi="Arial" w:cs="Arial"/>
                <w:b/>
                <w:bCs/>
                <w:sz w:val="28"/>
                <w:szCs w:val="28"/>
                <w:lang w:eastAsia="en-US"/>
              </w:rPr>
            </w:pPr>
            <w:r w:rsidRPr="008D58DF">
              <w:rPr>
                <w:rFonts w:ascii="Arial" w:hAnsi="Arial" w:cs="Arial"/>
                <w:b/>
                <w:bCs/>
                <w:sz w:val="28"/>
                <w:szCs w:val="28"/>
                <w:rtl/>
                <w:lang w:eastAsia="en-US"/>
              </w:rPr>
              <w:t xml:space="preserve">שם האתר </w:t>
            </w:r>
          </w:p>
        </w:tc>
        <w:tc>
          <w:tcPr>
            <w:tcW w:w="2597"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9A1E836" w14:textId="77777777" w:rsidR="001270AF" w:rsidRPr="008D58DF" w:rsidRDefault="001270AF" w:rsidP="001270AF">
            <w:pPr>
              <w:overflowPunct/>
              <w:autoSpaceDE/>
              <w:autoSpaceDN/>
              <w:adjustRightInd/>
              <w:spacing w:before="0" w:after="0"/>
              <w:jc w:val="left"/>
              <w:textAlignment w:val="auto"/>
              <w:rPr>
                <w:rFonts w:ascii="Arial" w:hAnsi="Arial" w:cs="Arial"/>
                <w:b/>
                <w:bCs/>
                <w:sz w:val="28"/>
                <w:szCs w:val="28"/>
                <w:lang w:eastAsia="en-US"/>
              </w:rPr>
            </w:pPr>
            <w:r w:rsidRPr="008D58DF">
              <w:rPr>
                <w:rFonts w:ascii="Arial" w:hAnsi="Arial" w:cs="Arial"/>
                <w:b/>
                <w:bCs/>
                <w:sz w:val="28"/>
                <w:szCs w:val="28"/>
                <w:rtl/>
                <w:lang w:eastAsia="en-US"/>
              </w:rPr>
              <w:t xml:space="preserve">כתובת </w:t>
            </w:r>
          </w:p>
        </w:tc>
        <w:tc>
          <w:tcPr>
            <w:tcW w:w="2648"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3564F69" w14:textId="77777777" w:rsidR="001270AF" w:rsidRPr="008D58DF" w:rsidRDefault="001270AF" w:rsidP="001270AF">
            <w:pPr>
              <w:overflowPunct/>
              <w:autoSpaceDE/>
              <w:autoSpaceDN/>
              <w:adjustRightInd/>
              <w:spacing w:before="0" w:after="0"/>
              <w:jc w:val="center"/>
              <w:textAlignment w:val="auto"/>
              <w:rPr>
                <w:rFonts w:ascii="Arial" w:hAnsi="Arial" w:cs="Arial"/>
                <w:b/>
                <w:bCs/>
                <w:sz w:val="28"/>
                <w:szCs w:val="28"/>
                <w:lang w:eastAsia="en-US"/>
              </w:rPr>
            </w:pPr>
            <w:r w:rsidRPr="008D58DF">
              <w:rPr>
                <w:rFonts w:ascii="Arial" w:hAnsi="Arial" w:cs="Arial"/>
                <w:b/>
                <w:bCs/>
                <w:sz w:val="28"/>
                <w:szCs w:val="28"/>
                <w:rtl/>
                <w:lang w:eastAsia="en-US"/>
              </w:rPr>
              <w:t xml:space="preserve">מצאי ציוד פריצה </w:t>
            </w:r>
          </w:p>
        </w:tc>
      </w:tr>
      <w:tr w:rsidR="001270AF" w:rsidRPr="008D58DF" w14:paraId="75F1A5E8"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4AD53CB3"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סלמה קומה 7</w:t>
            </w:r>
          </w:p>
        </w:tc>
        <w:tc>
          <w:tcPr>
            <w:tcW w:w="2597" w:type="dxa"/>
            <w:tcBorders>
              <w:top w:val="nil"/>
              <w:left w:val="single" w:sz="4" w:space="0" w:color="auto"/>
              <w:bottom w:val="nil"/>
              <w:right w:val="single" w:sz="4" w:space="0" w:color="auto"/>
            </w:tcBorders>
            <w:shd w:val="clear" w:color="auto" w:fill="auto"/>
            <w:noWrap/>
            <w:vAlign w:val="bottom"/>
            <w:hideMark/>
          </w:tcPr>
          <w:p w14:paraId="71868E4B"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סלמה 53 ת"א </w:t>
            </w:r>
          </w:p>
        </w:tc>
        <w:tc>
          <w:tcPr>
            <w:tcW w:w="2648" w:type="dxa"/>
            <w:tcBorders>
              <w:top w:val="nil"/>
              <w:left w:val="single" w:sz="4" w:space="0" w:color="auto"/>
              <w:bottom w:val="nil"/>
              <w:right w:val="single" w:sz="4" w:space="0" w:color="auto"/>
            </w:tcBorders>
            <w:shd w:val="clear" w:color="auto" w:fill="auto"/>
            <w:noWrap/>
            <w:vAlign w:val="bottom"/>
            <w:hideMark/>
          </w:tcPr>
          <w:p w14:paraId="520DC955"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56</w:t>
            </w:r>
          </w:p>
        </w:tc>
      </w:tr>
      <w:tr w:rsidR="001270AF" w:rsidRPr="008D58DF" w14:paraId="153AB5E2"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5276A1ED"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סלמה קומה 4</w:t>
            </w:r>
          </w:p>
        </w:tc>
        <w:tc>
          <w:tcPr>
            <w:tcW w:w="2597" w:type="dxa"/>
            <w:tcBorders>
              <w:top w:val="nil"/>
              <w:left w:val="single" w:sz="4" w:space="0" w:color="auto"/>
              <w:bottom w:val="nil"/>
              <w:right w:val="single" w:sz="4" w:space="0" w:color="auto"/>
            </w:tcBorders>
            <w:shd w:val="clear" w:color="auto" w:fill="auto"/>
            <w:noWrap/>
            <w:vAlign w:val="bottom"/>
            <w:hideMark/>
          </w:tcPr>
          <w:p w14:paraId="2C2EE9A0"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סלמה 53 ת"א </w:t>
            </w:r>
          </w:p>
        </w:tc>
        <w:tc>
          <w:tcPr>
            <w:tcW w:w="2648" w:type="dxa"/>
            <w:tcBorders>
              <w:top w:val="nil"/>
              <w:left w:val="single" w:sz="4" w:space="0" w:color="auto"/>
              <w:bottom w:val="nil"/>
              <w:right w:val="single" w:sz="4" w:space="0" w:color="auto"/>
            </w:tcBorders>
            <w:shd w:val="clear" w:color="auto" w:fill="auto"/>
            <w:noWrap/>
            <w:vAlign w:val="bottom"/>
            <w:hideMark/>
          </w:tcPr>
          <w:p w14:paraId="1EC56184"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42</w:t>
            </w:r>
          </w:p>
        </w:tc>
      </w:tr>
      <w:tr w:rsidR="001270AF" w:rsidRPr="008D58DF" w14:paraId="48DC881B"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08606A09"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חולון </w:t>
            </w:r>
          </w:p>
        </w:tc>
        <w:tc>
          <w:tcPr>
            <w:tcW w:w="2597" w:type="dxa"/>
            <w:tcBorders>
              <w:top w:val="nil"/>
              <w:left w:val="single" w:sz="4" w:space="0" w:color="auto"/>
              <w:bottom w:val="nil"/>
              <w:right w:val="single" w:sz="4" w:space="0" w:color="auto"/>
            </w:tcBorders>
            <w:shd w:val="clear" w:color="auto" w:fill="auto"/>
            <w:noWrap/>
            <w:vAlign w:val="bottom"/>
            <w:hideMark/>
          </w:tcPr>
          <w:p w14:paraId="75D080F5"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שד' ירושלים 164 חולון </w:t>
            </w:r>
          </w:p>
        </w:tc>
        <w:tc>
          <w:tcPr>
            <w:tcW w:w="2648" w:type="dxa"/>
            <w:tcBorders>
              <w:top w:val="nil"/>
              <w:left w:val="single" w:sz="4" w:space="0" w:color="auto"/>
              <w:bottom w:val="nil"/>
              <w:right w:val="single" w:sz="4" w:space="0" w:color="auto"/>
            </w:tcBorders>
            <w:shd w:val="clear" w:color="auto" w:fill="auto"/>
            <w:noWrap/>
            <w:vAlign w:val="bottom"/>
            <w:hideMark/>
          </w:tcPr>
          <w:p w14:paraId="5AF01EDA"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109</w:t>
            </w:r>
          </w:p>
        </w:tc>
      </w:tr>
      <w:tr w:rsidR="001270AF" w:rsidRPr="008D58DF" w14:paraId="14BEBB38"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4F5E57C3"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בני ברק </w:t>
            </w:r>
          </w:p>
        </w:tc>
        <w:tc>
          <w:tcPr>
            <w:tcW w:w="2597" w:type="dxa"/>
            <w:tcBorders>
              <w:top w:val="nil"/>
              <w:left w:val="single" w:sz="4" w:space="0" w:color="auto"/>
              <w:bottom w:val="nil"/>
              <w:right w:val="single" w:sz="4" w:space="0" w:color="auto"/>
            </w:tcBorders>
            <w:shd w:val="clear" w:color="auto" w:fill="auto"/>
            <w:noWrap/>
            <w:vAlign w:val="bottom"/>
            <w:hideMark/>
          </w:tcPr>
          <w:p w14:paraId="7159B984"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זבוטינסקי 168 בני ברק מגדלי שקל</w:t>
            </w:r>
          </w:p>
        </w:tc>
        <w:tc>
          <w:tcPr>
            <w:tcW w:w="2648" w:type="dxa"/>
            <w:tcBorders>
              <w:top w:val="nil"/>
              <w:left w:val="single" w:sz="4" w:space="0" w:color="auto"/>
              <w:bottom w:val="nil"/>
              <w:right w:val="single" w:sz="4" w:space="0" w:color="auto"/>
            </w:tcBorders>
            <w:shd w:val="clear" w:color="auto" w:fill="auto"/>
            <w:noWrap/>
            <w:vAlign w:val="bottom"/>
            <w:hideMark/>
          </w:tcPr>
          <w:p w14:paraId="1A2EE974"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100</w:t>
            </w:r>
          </w:p>
        </w:tc>
      </w:tr>
      <w:tr w:rsidR="001270AF" w:rsidRPr="008D58DF" w14:paraId="74E9D682"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74211008"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ר"ג </w:t>
            </w:r>
          </w:p>
        </w:tc>
        <w:tc>
          <w:tcPr>
            <w:tcW w:w="2597" w:type="dxa"/>
            <w:tcBorders>
              <w:top w:val="nil"/>
              <w:left w:val="single" w:sz="4" w:space="0" w:color="auto"/>
              <w:bottom w:val="nil"/>
              <w:right w:val="single" w:sz="4" w:space="0" w:color="auto"/>
            </w:tcBorders>
            <w:shd w:val="clear" w:color="auto" w:fill="auto"/>
            <w:noWrap/>
            <w:vAlign w:val="bottom"/>
            <w:hideMark/>
          </w:tcPr>
          <w:p w14:paraId="3371080E"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ביאליק 2 ר"ג </w:t>
            </w:r>
          </w:p>
        </w:tc>
        <w:tc>
          <w:tcPr>
            <w:tcW w:w="2648" w:type="dxa"/>
            <w:tcBorders>
              <w:top w:val="nil"/>
              <w:left w:val="single" w:sz="4" w:space="0" w:color="auto"/>
              <w:bottom w:val="nil"/>
              <w:right w:val="single" w:sz="4" w:space="0" w:color="auto"/>
            </w:tcBorders>
            <w:shd w:val="clear" w:color="auto" w:fill="auto"/>
            <w:noWrap/>
            <w:vAlign w:val="bottom"/>
            <w:hideMark/>
          </w:tcPr>
          <w:p w14:paraId="124ED263"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50</w:t>
            </w:r>
          </w:p>
        </w:tc>
      </w:tr>
      <w:tr w:rsidR="001270AF" w:rsidRPr="008D58DF" w14:paraId="63F54CF8"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49D7426C"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מנ"א פ"ת</w:t>
            </w:r>
          </w:p>
        </w:tc>
        <w:tc>
          <w:tcPr>
            <w:tcW w:w="2597" w:type="dxa"/>
            <w:tcBorders>
              <w:top w:val="nil"/>
              <w:left w:val="single" w:sz="4" w:space="0" w:color="auto"/>
              <w:bottom w:val="nil"/>
              <w:right w:val="single" w:sz="4" w:space="0" w:color="auto"/>
            </w:tcBorders>
            <w:shd w:val="clear" w:color="auto" w:fill="auto"/>
            <w:noWrap/>
            <w:vAlign w:val="bottom"/>
            <w:hideMark/>
          </w:tcPr>
          <w:p w14:paraId="621BF330"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הרב מוהליבר שמואל פ"ת</w:t>
            </w:r>
          </w:p>
        </w:tc>
        <w:tc>
          <w:tcPr>
            <w:tcW w:w="2648" w:type="dxa"/>
            <w:tcBorders>
              <w:top w:val="nil"/>
              <w:left w:val="single" w:sz="4" w:space="0" w:color="auto"/>
              <w:bottom w:val="nil"/>
              <w:right w:val="single" w:sz="4" w:space="0" w:color="auto"/>
            </w:tcBorders>
            <w:shd w:val="clear" w:color="auto" w:fill="auto"/>
            <w:noWrap/>
            <w:vAlign w:val="bottom"/>
            <w:hideMark/>
          </w:tcPr>
          <w:p w14:paraId="654D5CFD"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43</w:t>
            </w:r>
          </w:p>
        </w:tc>
      </w:tr>
      <w:tr w:rsidR="001270AF" w:rsidRPr="008D58DF" w14:paraId="52BEA45B"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5496B7FC"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כ"ס </w:t>
            </w:r>
          </w:p>
        </w:tc>
        <w:tc>
          <w:tcPr>
            <w:tcW w:w="2597" w:type="dxa"/>
            <w:tcBorders>
              <w:top w:val="nil"/>
              <w:left w:val="single" w:sz="4" w:space="0" w:color="auto"/>
              <w:bottom w:val="nil"/>
              <w:right w:val="single" w:sz="4" w:space="0" w:color="auto"/>
            </w:tcBorders>
            <w:shd w:val="clear" w:color="auto" w:fill="auto"/>
            <w:noWrap/>
            <w:vAlign w:val="bottom"/>
            <w:hideMark/>
          </w:tcPr>
          <w:p w14:paraId="351D1BFC"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ויצמן 140 כ"ס </w:t>
            </w:r>
          </w:p>
        </w:tc>
        <w:tc>
          <w:tcPr>
            <w:tcW w:w="2648" w:type="dxa"/>
            <w:tcBorders>
              <w:top w:val="nil"/>
              <w:left w:val="single" w:sz="4" w:space="0" w:color="auto"/>
              <w:bottom w:val="nil"/>
              <w:right w:val="single" w:sz="4" w:space="0" w:color="auto"/>
            </w:tcBorders>
            <w:shd w:val="clear" w:color="auto" w:fill="auto"/>
            <w:noWrap/>
            <w:vAlign w:val="bottom"/>
            <w:hideMark/>
          </w:tcPr>
          <w:p w14:paraId="38C7596E"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59</w:t>
            </w:r>
          </w:p>
        </w:tc>
      </w:tr>
      <w:tr w:rsidR="001270AF" w:rsidRPr="008D58DF" w14:paraId="22D0C146"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76B41743"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אריאל </w:t>
            </w:r>
          </w:p>
        </w:tc>
        <w:tc>
          <w:tcPr>
            <w:tcW w:w="2597" w:type="dxa"/>
            <w:tcBorders>
              <w:top w:val="nil"/>
              <w:left w:val="single" w:sz="4" w:space="0" w:color="auto"/>
              <w:bottom w:val="nil"/>
              <w:right w:val="single" w:sz="4" w:space="0" w:color="auto"/>
            </w:tcBorders>
            <w:shd w:val="clear" w:color="auto" w:fill="auto"/>
            <w:noWrap/>
            <w:vAlign w:val="bottom"/>
            <w:hideMark/>
          </w:tcPr>
          <w:p w14:paraId="75ED6E3B"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יהודה 1 בנין עיריה אריאל </w:t>
            </w:r>
          </w:p>
        </w:tc>
        <w:tc>
          <w:tcPr>
            <w:tcW w:w="2648" w:type="dxa"/>
            <w:tcBorders>
              <w:top w:val="nil"/>
              <w:left w:val="single" w:sz="4" w:space="0" w:color="auto"/>
              <w:bottom w:val="nil"/>
              <w:right w:val="single" w:sz="4" w:space="0" w:color="auto"/>
            </w:tcBorders>
            <w:shd w:val="clear" w:color="auto" w:fill="auto"/>
            <w:noWrap/>
            <w:vAlign w:val="bottom"/>
            <w:hideMark/>
          </w:tcPr>
          <w:p w14:paraId="30AAC83E"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10</w:t>
            </w:r>
          </w:p>
        </w:tc>
      </w:tr>
      <w:tr w:rsidR="001270AF" w:rsidRPr="008D58DF" w14:paraId="2C280F04"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3D937099"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מת"ש פ"ת </w:t>
            </w:r>
          </w:p>
        </w:tc>
        <w:tc>
          <w:tcPr>
            <w:tcW w:w="2597" w:type="dxa"/>
            <w:tcBorders>
              <w:top w:val="nil"/>
              <w:left w:val="single" w:sz="4" w:space="0" w:color="auto"/>
              <w:bottom w:val="nil"/>
              <w:right w:val="single" w:sz="4" w:space="0" w:color="auto"/>
            </w:tcBorders>
            <w:shd w:val="clear" w:color="auto" w:fill="auto"/>
            <w:noWrap/>
            <w:vAlign w:val="bottom"/>
            <w:hideMark/>
          </w:tcPr>
          <w:p w14:paraId="5C537313"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ההסתדרות 26 פ"ת</w:t>
            </w:r>
          </w:p>
        </w:tc>
        <w:tc>
          <w:tcPr>
            <w:tcW w:w="2648" w:type="dxa"/>
            <w:tcBorders>
              <w:top w:val="nil"/>
              <w:left w:val="single" w:sz="4" w:space="0" w:color="auto"/>
              <w:bottom w:val="nil"/>
              <w:right w:val="single" w:sz="4" w:space="0" w:color="auto"/>
            </w:tcBorders>
            <w:shd w:val="clear" w:color="auto" w:fill="auto"/>
            <w:noWrap/>
            <w:vAlign w:val="bottom"/>
            <w:hideMark/>
          </w:tcPr>
          <w:p w14:paraId="08728369"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13</w:t>
            </w:r>
          </w:p>
        </w:tc>
      </w:tr>
      <w:tr w:rsidR="001270AF" w:rsidRPr="008D58DF" w14:paraId="3969E8D6"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17D4C4F4"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היתרים לסיעוד כפ"ס </w:t>
            </w:r>
          </w:p>
        </w:tc>
        <w:tc>
          <w:tcPr>
            <w:tcW w:w="2597" w:type="dxa"/>
            <w:tcBorders>
              <w:top w:val="nil"/>
              <w:left w:val="single" w:sz="4" w:space="0" w:color="auto"/>
              <w:bottom w:val="nil"/>
              <w:right w:val="single" w:sz="4" w:space="0" w:color="auto"/>
            </w:tcBorders>
            <w:shd w:val="clear" w:color="auto" w:fill="auto"/>
            <w:noWrap/>
            <w:vAlign w:val="bottom"/>
            <w:hideMark/>
          </w:tcPr>
          <w:p w14:paraId="58947677"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ויצמן 140 כ"ס </w:t>
            </w:r>
          </w:p>
        </w:tc>
        <w:tc>
          <w:tcPr>
            <w:tcW w:w="2648" w:type="dxa"/>
            <w:tcBorders>
              <w:top w:val="nil"/>
              <w:left w:val="single" w:sz="4" w:space="0" w:color="auto"/>
              <w:bottom w:val="nil"/>
              <w:right w:val="single" w:sz="4" w:space="0" w:color="auto"/>
            </w:tcBorders>
            <w:shd w:val="clear" w:color="auto" w:fill="auto"/>
            <w:noWrap/>
            <w:vAlign w:val="bottom"/>
            <w:hideMark/>
          </w:tcPr>
          <w:p w14:paraId="5291AB6A"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19</w:t>
            </w:r>
          </w:p>
        </w:tc>
      </w:tr>
      <w:tr w:rsidR="001270AF" w:rsidRPr="008D58DF" w14:paraId="2FB89FC7"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2F161FBA"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מנ"א טייבה</w:t>
            </w:r>
          </w:p>
        </w:tc>
        <w:tc>
          <w:tcPr>
            <w:tcW w:w="2597" w:type="dxa"/>
            <w:tcBorders>
              <w:top w:val="nil"/>
              <w:left w:val="single" w:sz="4" w:space="0" w:color="auto"/>
              <w:bottom w:val="nil"/>
              <w:right w:val="single" w:sz="4" w:space="0" w:color="auto"/>
            </w:tcBorders>
            <w:shd w:val="clear" w:color="auto" w:fill="auto"/>
            <w:noWrap/>
            <w:vAlign w:val="bottom"/>
            <w:hideMark/>
          </w:tcPr>
          <w:p w14:paraId="7ECBEF12"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בניין העירייה</w:t>
            </w:r>
          </w:p>
        </w:tc>
        <w:tc>
          <w:tcPr>
            <w:tcW w:w="2648" w:type="dxa"/>
            <w:tcBorders>
              <w:top w:val="nil"/>
              <w:left w:val="single" w:sz="4" w:space="0" w:color="auto"/>
              <w:bottom w:val="nil"/>
              <w:right w:val="single" w:sz="4" w:space="0" w:color="auto"/>
            </w:tcBorders>
            <w:shd w:val="clear" w:color="auto" w:fill="auto"/>
            <w:noWrap/>
            <w:vAlign w:val="bottom"/>
            <w:hideMark/>
          </w:tcPr>
          <w:p w14:paraId="709F70D5"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28</w:t>
            </w:r>
          </w:p>
        </w:tc>
      </w:tr>
      <w:tr w:rsidR="001270AF" w:rsidRPr="008D58DF" w14:paraId="083FB336"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58D66DA2"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וועדת השגה ת"א </w:t>
            </w:r>
          </w:p>
        </w:tc>
        <w:tc>
          <w:tcPr>
            <w:tcW w:w="2597" w:type="dxa"/>
            <w:tcBorders>
              <w:top w:val="nil"/>
              <w:left w:val="single" w:sz="4" w:space="0" w:color="auto"/>
              <w:bottom w:val="nil"/>
              <w:right w:val="single" w:sz="4" w:space="0" w:color="auto"/>
            </w:tcBorders>
            <w:shd w:val="clear" w:color="auto" w:fill="auto"/>
            <w:noWrap/>
            <w:vAlign w:val="bottom"/>
            <w:hideMark/>
          </w:tcPr>
          <w:p w14:paraId="3538BF9C"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מנחם בגין 19 ת"א בית הדר</w:t>
            </w:r>
          </w:p>
        </w:tc>
        <w:tc>
          <w:tcPr>
            <w:tcW w:w="2648" w:type="dxa"/>
            <w:tcBorders>
              <w:top w:val="nil"/>
              <w:left w:val="single" w:sz="4" w:space="0" w:color="auto"/>
              <w:bottom w:val="nil"/>
              <w:right w:val="single" w:sz="4" w:space="0" w:color="auto"/>
            </w:tcBorders>
            <w:shd w:val="clear" w:color="auto" w:fill="auto"/>
            <w:noWrap/>
            <w:vAlign w:val="bottom"/>
            <w:hideMark/>
          </w:tcPr>
          <w:p w14:paraId="5D1BA2C1"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64</w:t>
            </w:r>
          </w:p>
        </w:tc>
      </w:tr>
      <w:tr w:rsidR="001270AF" w:rsidRPr="008D58DF" w14:paraId="759946BB"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0ECAE414"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אכיפה אלבר ב"ב</w:t>
            </w:r>
          </w:p>
        </w:tc>
        <w:tc>
          <w:tcPr>
            <w:tcW w:w="2597" w:type="dxa"/>
            <w:tcBorders>
              <w:top w:val="nil"/>
              <w:left w:val="single" w:sz="4" w:space="0" w:color="auto"/>
              <w:bottom w:val="nil"/>
              <w:right w:val="single" w:sz="4" w:space="0" w:color="auto"/>
            </w:tcBorders>
            <w:shd w:val="clear" w:color="auto" w:fill="auto"/>
            <w:noWrap/>
            <w:vAlign w:val="bottom"/>
            <w:hideMark/>
          </w:tcPr>
          <w:p w14:paraId="189C955B"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מבצע קדש 64 ב"ב</w:t>
            </w:r>
          </w:p>
        </w:tc>
        <w:tc>
          <w:tcPr>
            <w:tcW w:w="2648" w:type="dxa"/>
            <w:tcBorders>
              <w:top w:val="nil"/>
              <w:left w:val="single" w:sz="4" w:space="0" w:color="auto"/>
              <w:bottom w:val="nil"/>
              <w:right w:val="single" w:sz="4" w:space="0" w:color="auto"/>
            </w:tcBorders>
            <w:shd w:val="clear" w:color="auto" w:fill="auto"/>
            <w:noWrap/>
            <w:vAlign w:val="bottom"/>
            <w:hideMark/>
          </w:tcPr>
          <w:p w14:paraId="4A1A7F7A"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120</w:t>
            </w:r>
          </w:p>
        </w:tc>
      </w:tr>
      <w:tr w:rsidR="001270AF" w:rsidRPr="008D58DF" w14:paraId="586158CF"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143B64DB"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גאודע אלעד </w:t>
            </w:r>
          </w:p>
        </w:tc>
        <w:tc>
          <w:tcPr>
            <w:tcW w:w="2597" w:type="dxa"/>
            <w:tcBorders>
              <w:top w:val="nil"/>
              <w:left w:val="single" w:sz="4" w:space="0" w:color="auto"/>
              <w:bottom w:val="nil"/>
              <w:right w:val="single" w:sz="4" w:space="0" w:color="auto"/>
            </w:tcBorders>
            <w:shd w:val="clear" w:color="auto" w:fill="auto"/>
            <w:noWrap/>
            <w:vAlign w:val="bottom"/>
            <w:hideMark/>
          </w:tcPr>
          <w:p w14:paraId="4598CED8"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שמעון הצדיק 14 אלעד </w:t>
            </w:r>
          </w:p>
        </w:tc>
        <w:tc>
          <w:tcPr>
            <w:tcW w:w="2648" w:type="dxa"/>
            <w:tcBorders>
              <w:top w:val="nil"/>
              <w:left w:val="single" w:sz="4" w:space="0" w:color="auto"/>
              <w:bottom w:val="nil"/>
              <w:right w:val="single" w:sz="4" w:space="0" w:color="auto"/>
            </w:tcBorders>
            <w:shd w:val="clear" w:color="auto" w:fill="auto"/>
            <w:noWrap/>
            <w:vAlign w:val="bottom"/>
            <w:hideMark/>
          </w:tcPr>
          <w:p w14:paraId="12441188"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5</w:t>
            </w:r>
          </w:p>
        </w:tc>
      </w:tr>
      <w:tr w:rsidR="001270AF" w:rsidRPr="008D58DF" w14:paraId="32BE751F"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2998E534"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הרצליה </w:t>
            </w:r>
          </w:p>
        </w:tc>
        <w:tc>
          <w:tcPr>
            <w:tcW w:w="2597" w:type="dxa"/>
            <w:tcBorders>
              <w:top w:val="nil"/>
              <w:left w:val="single" w:sz="4" w:space="0" w:color="auto"/>
              <w:bottom w:val="nil"/>
              <w:right w:val="single" w:sz="4" w:space="0" w:color="auto"/>
            </w:tcBorders>
            <w:shd w:val="clear" w:color="auto" w:fill="auto"/>
            <w:noWrap/>
            <w:vAlign w:val="bottom"/>
            <w:hideMark/>
          </w:tcPr>
          <w:p w14:paraId="699DB3DC"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הדר 2 הרצליה </w:t>
            </w:r>
          </w:p>
        </w:tc>
        <w:tc>
          <w:tcPr>
            <w:tcW w:w="2648" w:type="dxa"/>
            <w:tcBorders>
              <w:top w:val="nil"/>
              <w:left w:val="single" w:sz="4" w:space="0" w:color="auto"/>
              <w:bottom w:val="nil"/>
              <w:right w:val="single" w:sz="4" w:space="0" w:color="auto"/>
            </w:tcBorders>
            <w:shd w:val="clear" w:color="auto" w:fill="auto"/>
            <w:noWrap/>
            <w:vAlign w:val="bottom"/>
            <w:hideMark/>
          </w:tcPr>
          <w:p w14:paraId="6209F30F"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40</w:t>
            </w:r>
          </w:p>
        </w:tc>
      </w:tr>
      <w:tr w:rsidR="001270AF" w:rsidRPr="008D58DF" w14:paraId="776891B1"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4F9FE49A"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מודיעין </w:t>
            </w:r>
          </w:p>
        </w:tc>
        <w:tc>
          <w:tcPr>
            <w:tcW w:w="2597" w:type="dxa"/>
            <w:tcBorders>
              <w:top w:val="nil"/>
              <w:left w:val="single" w:sz="4" w:space="0" w:color="auto"/>
              <w:bottom w:val="nil"/>
              <w:right w:val="single" w:sz="4" w:space="0" w:color="auto"/>
            </w:tcBorders>
            <w:shd w:val="clear" w:color="auto" w:fill="auto"/>
            <w:noWrap/>
            <w:vAlign w:val="bottom"/>
            <w:hideMark/>
          </w:tcPr>
          <w:p w14:paraId="4411C694"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 xml:space="preserve">עריית מודיעין </w:t>
            </w:r>
          </w:p>
        </w:tc>
        <w:tc>
          <w:tcPr>
            <w:tcW w:w="2648" w:type="dxa"/>
            <w:tcBorders>
              <w:top w:val="nil"/>
              <w:left w:val="single" w:sz="4" w:space="0" w:color="auto"/>
              <w:bottom w:val="nil"/>
              <w:right w:val="single" w:sz="4" w:space="0" w:color="auto"/>
            </w:tcBorders>
            <w:shd w:val="clear" w:color="auto" w:fill="auto"/>
            <w:noWrap/>
            <w:vAlign w:val="bottom"/>
            <w:hideMark/>
          </w:tcPr>
          <w:p w14:paraId="78FC0569"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29</w:t>
            </w:r>
          </w:p>
        </w:tc>
      </w:tr>
      <w:tr w:rsidR="001270AF" w:rsidRPr="008D58DF" w14:paraId="4F321464"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01AA1995"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מנ"א מודיעין עלית</w:t>
            </w:r>
          </w:p>
        </w:tc>
        <w:tc>
          <w:tcPr>
            <w:tcW w:w="2597" w:type="dxa"/>
            <w:tcBorders>
              <w:top w:val="nil"/>
              <w:left w:val="single" w:sz="4" w:space="0" w:color="auto"/>
              <w:bottom w:val="nil"/>
              <w:right w:val="single" w:sz="4" w:space="0" w:color="auto"/>
            </w:tcBorders>
            <w:shd w:val="clear" w:color="auto" w:fill="auto"/>
            <w:noWrap/>
            <w:vAlign w:val="bottom"/>
            <w:hideMark/>
          </w:tcPr>
          <w:p w14:paraId="75A41A5B"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שערי תשובה 3</w:t>
            </w:r>
          </w:p>
        </w:tc>
        <w:tc>
          <w:tcPr>
            <w:tcW w:w="2648" w:type="dxa"/>
            <w:tcBorders>
              <w:top w:val="nil"/>
              <w:left w:val="single" w:sz="4" w:space="0" w:color="auto"/>
              <w:bottom w:val="nil"/>
              <w:right w:val="single" w:sz="4" w:space="0" w:color="auto"/>
            </w:tcBorders>
            <w:shd w:val="clear" w:color="auto" w:fill="auto"/>
            <w:noWrap/>
            <w:vAlign w:val="bottom"/>
            <w:hideMark/>
          </w:tcPr>
          <w:p w14:paraId="3393FBDD"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35</w:t>
            </w:r>
          </w:p>
        </w:tc>
      </w:tr>
      <w:tr w:rsidR="001270AF" w:rsidRPr="008D58DF" w14:paraId="70F1CD92"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hideMark/>
          </w:tcPr>
          <w:p w14:paraId="4F4528A1" w14:textId="77777777" w:rsidR="001270AF" w:rsidRPr="008D58DF"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8D58DF">
              <w:rPr>
                <w:rFonts w:ascii="Arial" w:hAnsi="Arial" w:cs="Arial"/>
                <w:b/>
                <w:bCs/>
                <w:sz w:val="22"/>
                <w:szCs w:val="22"/>
                <w:rtl/>
                <w:lang w:eastAsia="en-US"/>
              </w:rPr>
              <w:t xml:space="preserve">מנ"א נתניה </w:t>
            </w:r>
          </w:p>
        </w:tc>
        <w:tc>
          <w:tcPr>
            <w:tcW w:w="2597" w:type="dxa"/>
            <w:tcBorders>
              <w:top w:val="nil"/>
              <w:left w:val="single" w:sz="4" w:space="0" w:color="auto"/>
              <w:bottom w:val="nil"/>
              <w:right w:val="single" w:sz="4" w:space="0" w:color="auto"/>
            </w:tcBorders>
            <w:shd w:val="clear" w:color="auto" w:fill="auto"/>
            <w:noWrap/>
            <w:vAlign w:val="bottom"/>
            <w:hideMark/>
          </w:tcPr>
          <w:p w14:paraId="2B347C56" w14:textId="77777777" w:rsidR="001270AF" w:rsidRPr="008D58DF" w:rsidRDefault="001270AF" w:rsidP="001270AF">
            <w:pPr>
              <w:overflowPunct/>
              <w:autoSpaceDE/>
              <w:autoSpaceDN/>
              <w:adjustRightInd/>
              <w:spacing w:before="0" w:after="0"/>
              <w:jc w:val="left"/>
              <w:textAlignment w:val="auto"/>
              <w:rPr>
                <w:rFonts w:ascii="Arial" w:hAnsi="Arial" w:cs="Arial"/>
                <w:sz w:val="22"/>
                <w:szCs w:val="22"/>
                <w:lang w:eastAsia="en-US"/>
              </w:rPr>
            </w:pPr>
            <w:r w:rsidRPr="008D58DF">
              <w:rPr>
                <w:rFonts w:ascii="Arial" w:hAnsi="Arial" w:cs="Arial"/>
                <w:sz w:val="22"/>
                <w:szCs w:val="22"/>
                <w:rtl/>
                <w:lang w:eastAsia="en-US"/>
              </w:rPr>
              <w:t>רח דויד רמז 13</w:t>
            </w:r>
          </w:p>
        </w:tc>
        <w:tc>
          <w:tcPr>
            <w:tcW w:w="2648" w:type="dxa"/>
            <w:tcBorders>
              <w:top w:val="nil"/>
              <w:left w:val="single" w:sz="4" w:space="0" w:color="auto"/>
              <w:bottom w:val="nil"/>
              <w:right w:val="single" w:sz="4" w:space="0" w:color="auto"/>
            </w:tcBorders>
            <w:shd w:val="clear" w:color="auto" w:fill="auto"/>
            <w:noWrap/>
            <w:vAlign w:val="bottom"/>
            <w:hideMark/>
          </w:tcPr>
          <w:p w14:paraId="1792AC89" w14:textId="77777777" w:rsidR="001270AF" w:rsidRPr="008D58DF"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8D58DF">
              <w:rPr>
                <w:rFonts w:ascii="Arial" w:hAnsi="Arial" w:cs="Arial"/>
                <w:sz w:val="22"/>
                <w:szCs w:val="22"/>
                <w:lang w:eastAsia="en-US"/>
              </w:rPr>
              <w:t>80</w:t>
            </w:r>
          </w:p>
        </w:tc>
      </w:tr>
      <w:tr w:rsidR="001270AF" w:rsidRPr="008D58DF" w14:paraId="3CFFF618" w14:textId="77777777" w:rsidTr="001270AF">
        <w:trPr>
          <w:trHeight w:val="239"/>
        </w:trPr>
        <w:tc>
          <w:tcPr>
            <w:tcW w:w="2126" w:type="dxa"/>
            <w:tcBorders>
              <w:top w:val="nil"/>
              <w:left w:val="single" w:sz="8" w:space="0" w:color="auto"/>
              <w:bottom w:val="nil"/>
              <w:right w:val="single" w:sz="4" w:space="0" w:color="auto"/>
            </w:tcBorders>
            <w:shd w:val="clear" w:color="auto" w:fill="auto"/>
            <w:noWrap/>
            <w:vAlign w:val="bottom"/>
          </w:tcPr>
          <w:p w14:paraId="07685706" w14:textId="77777777" w:rsidR="001270AF" w:rsidRPr="00DF315B" w:rsidRDefault="001270AF" w:rsidP="001270AF">
            <w:pPr>
              <w:overflowPunct/>
              <w:autoSpaceDE/>
              <w:autoSpaceDN/>
              <w:adjustRightInd/>
              <w:spacing w:before="0" w:after="0"/>
              <w:jc w:val="left"/>
              <w:textAlignment w:val="auto"/>
              <w:rPr>
                <w:rFonts w:ascii="Arial" w:hAnsi="Arial" w:cs="Arial"/>
                <w:b/>
                <w:bCs/>
                <w:sz w:val="22"/>
                <w:szCs w:val="22"/>
                <w:rtl/>
                <w:lang w:eastAsia="en-US"/>
              </w:rPr>
            </w:pPr>
            <w:r w:rsidRPr="00DF315B">
              <w:rPr>
                <w:rFonts w:ascii="Arial" w:hAnsi="Arial" w:cs="Arial" w:hint="cs"/>
                <w:b/>
                <w:bCs/>
                <w:sz w:val="22"/>
                <w:szCs w:val="22"/>
                <w:rtl/>
                <w:lang w:eastAsia="en-US"/>
              </w:rPr>
              <w:t xml:space="preserve">מנ"א ומת"ש רחובות </w:t>
            </w:r>
          </w:p>
        </w:tc>
        <w:tc>
          <w:tcPr>
            <w:tcW w:w="2597" w:type="dxa"/>
            <w:tcBorders>
              <w:top w:val="nil"/>
              <w:left w:val="single" w:sz="4" w:space="0" w:color="auto"/>
              <w:bottom w:val="nil"/>
              <w:right w:val="single" w:sz="4" w:space="0" w:color="auto"/>
            </w:tcBorders>
            <w:shd w:val="clear" w:color="auto" w:fill="auto"/>
            <w:noWrap/>
            <w:vAlign w:val="bottom"/>
          </w:tcPr>
          <w:p w14:paraId="48DF33C2" w14:textId="77777777" w:rsidR="001270AF" w:rsidRPr="00DF315B" w:rsidRDefault="001270AF" w:rsidP="001270AF">
            <w:pPr>
              <w:overflowPunct/>
              <w:autoSpaceDE/>
              <w:autoSpaceDN/>
              <w:adjustRightInd/>
              <w:spacing w:before="0" w:after="0"/>
              <w:jc w:val="left"/>
              <w:textAlignment w:val="auto"/>
              <w:rPr>
                <w:rFonts w:ascii="Arial" w:hAnsi="Arial" w:cs="Arial"/>
                <w:sz w:val="22"/>
                <w:szCs w:val="22"/>
                <w:rtl/>
                <w:lang w:eastAsia="en-US"/>
              </w:rPr>
            </w:pPr>
            <w:r w:rsidRPr="00DF315B">
              <w:rPr>
                <w:rFonts w:ascii="Arial" w:hAnsi="Arial" w:cs="Arial" w:hint="cs"/>
                <w:sz w:val="22"/>
                <w:szCs w:val="22"/>
                <w:rtl/>
                <w:lang w:eastAsia="en-US"/>
              </w:rPr>
              <w:t xml:space="preserve">רח מוטי קינז 10 רחובות </w:t>
            </w:r>
          </w:p>
        </w:tc>
        <w:tc>
          <w:tcPr>
            <w:tcW w:w="2648" w:type="dxa"/>
            <w:tcBorders>
              <w:top w:val="nil"/>
              <w:left w:val="single" w:sz="4" w:space="0" w:color="auto"/>
              <w:bottom w:val="nil"/>
              <w:right w:val="single" w:sz="4" w:space="0" w:color="auto"/>
            </w:tcBorders>
            <w:shd w:val="clear" w:color="auto" w:fill="auto"/>
            <w:noWrap/>
            <w:vAlign w:val="bottom"/>
          </w:tcPr>
          <w:p w14:paraId="35D16442" w14:textId="77777777" w:rsidR="001270AF" w:rsidRPr="00DF315B"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DF315B">
              <w:rPr>
                <w:rFonts w:ascii="Arial" w:hAnsi="Arial" w:cs="Arial"/>
                <w:sz w:val="22"/>
                <w:szCs w:val="22"/>
                <w:lang w:eastAsia="en-US"/>
              </w:rPr>
              <w:t>45</w:t>
            </w:r>
          </w:p>
        </w:tc>
      </w:tr>
      <w:tr w:rsidR="001270AF" w:rsidRPr="008D58DF" w14:paraId="1AB6AACD" w14:textId="77777777" w:rsidTr="001270AF">
        <w:trPr>
          <w:trHeight w:val="312"/>
        </w:trPr>
        <w:tc>
          <w:tcPr>
            <w:tcW w:w="2126" w:type="dxa"/>
            <w:tcBorders>
              <w:top w:val="nil"/>
              <w:left w:val="single" w:sz="8" w:space="0" w:color="auto"/>
              <w:bottom w:val="single" w:sz="4" w:space="0" w:color="auto"/>
              <w:right w:val="single" w:sz="4" w:space="0" w:color="auto"/>
            </w:tcBorders>
            <w:shd w:val="clear" w:color="auto" w:fill="auto"/>
            <w:noWrap/>
            <w:vAlign w:val="bottom"/>
            <w:hideMark/>
          </w:tcPr>
          <w:p w14:paraId="4290C073" w14:textId="77777777" w:rsidR="001270AF" w:rsidRPr="00DF315B" w:rsidRDefault="001270AF" w:rsidP="001270AF">
            <w:pPr>
              <w:overflowPunct/>
              <w:autoSpaceDE/>
              <w:autoSpaceDN/>
              <w:adjustRightInd/>
              <w:spacing w:before="0" w:after="0"/>
              <w:jc w:val="left"/>
              <w:textAlignment w:val="auto"/>
              <w:rPr>
                <w:rFonts w:ascii="Arial" w:hAnsi="Arial" w:cs="Arial"/>
                <w:b/>
                <w:bCs/>
                <w:sz w:val="22"/>
                <w:szCs w:val="22"/>
                <w:lang w:eastAsia="en-US"/>
              </w:rPr>
            </w:pPr>
            <w:r w:rsidRPr="00DF315B">
              <w:rPr>
                <w:rFonts w:ascii="Arial" w:hAnsi="Arial" w:cs="Arial"/>
                <w:b/>
                <w:bCs/>
                <w:sz w:val="22"/>
                <w:szCs w:val="22"/>
                <w:rtl/>
                <w:lang w:eastAsia="en-US"/>
              </w:rPr>
              <w:t xml:space="preserve">מנ"א ראש העין </w:t>
            </w:r>
          </w:p>
        </w:tc>
        <w:tc>
          <w:tcPr>
            <w:tcW w:w="2597" w:type="dxa"/>
            <w:tcBorders>
              <w:top w:val="nil"/>
              <w:left w:val="single" w:sz="4" w:space="0" w:color="auto"/>
              <w:bottom w:val="single" w:sz="4" w:space="0" w:color="auto"/>
              <w:right w:val="single" w:sz="4" w:space="0" w:color="auto"/>
            </w:tcBorders>
            <w:shd w:val="clear" w:color="auto" w:fill="auto"/>
            <w:noWrap/>
            <w:vAlign w:val="bottom"/>
            <w:hideMark/>
          </w:tcPr>
          <w:p w14:paraId="4633CB6D" w14:textId="77777777" w:rsidR="001270AF" w:rsidRPr="00DF315B" w:rsidRDefault="001270AF" w:rsidP="001270AF">
            <w:pPr>
              <w:overflowPunct/>
              <w:autoSpaceDE/>
              <w:autoSpaceDN/>
              <w:adjustRightInd/>
              <w:spacing w:before="0" w:after="0"/>
              <w:jc w:val="left"/>
              <w:textAlignment w:val="auto"/>
              <w:rPr>
                <w:rFonts w:ascii="Arial" w:hAnsi="Arial" w:cs="Arial"/>
                <w:sz w:val="22"/>
                <w:szCs w:val="22"/>
                <w:lang w:eastAsia="en-US"/>
              </w:rPr>
            </w:pPr>
            <w:r w:rsidRPr="00DF315B">
              <w:rPr>
                <w:rFonts w:ascii="Arial" w:hAnsi="Arial" w:cs="Arial"/>
                <w:sz w:val="22"/>
                <w:szCs w:val="22"/>
                <w:rtl/>
                <w:lang w:eastAsia="en-US"/>
              </w:rPr>
              <w:t>שבזי 29</w:t>
            </w:r>
          </w:p>
        </w:tc>
        <w:tc>
          <w:tcPr>
            <w:tcW w:w="2648" w:type="dxa"/>
            <w:tcBorders>
              <w:top w:val="nil"/>
              <w:left w:val="single" w:sz="4" w:space="0" w:color="auto"/>
              <w:bottom w:val="single" w:sz="4" w:space="0" w:color="auto"/>
              <w:right w:val="single" w:sz="4" w:space="0" w:color="auto"/>
            </w:tcBorders>
            <w:shd w:val="clear" w:color="auto" w:fill="auto"/>
            <w:noWrap/>
            <w:vAlign w:val="bottom"/>
            <w:hideMark/>
          </w:tcPr>
          <w:p w14:paraId="4C0FF1A8" w14:textId="77777777" w:rsidR="001270AF" w:rsidRPr="00DF315B" w:rsidRDefault="001270AF" w:rsidP="001270AF">
            <w:pPr>
              <w:overflowPunct/>
              <w:autoSpaceDE/>
              <w:autoSpaceDN/>
              <w:bidi w:val="0"/>
              <w:adjustRightInd/>
              <w:spacing w:before="0" w:after="0"/>
              <w:jc w:val="center"/>
              <w:textAlignment w:val="auto"/>
              <w:rPr>
                <w:rFonts w:ascii="Arial" w:hAnsi="Arial" w:cs="Arial"/>
                <w:sz w:val="22"/>
                <w:szCs w:val="22"/>
                <w:lang w:eastAsia="en-US"/>
              </w:rPr>
            </w:pPr>
            <w:r w:rsidRPr="00DF315B">
              <w:rPr>
                <w:rFonts w:ascii="Arial" w:hAnsi="Arial" w:cs="Arial"/>
                <w:sz w:val="22"/>
                <w:szCs w:val="22"/>
                <w:lang w:eastAsia="en-US"/>
              </w:rPr>
              <w:t>55</w:t>
            </w:r>
          </w:p>
        </w:tc>
      </w:tr>
    </w:tbl>
    <w:p w14:paraId="22F1715E" w14:textId="77777777" w:rsidR="00B43FB0" w:rsidRPr="00B43FB0" w:rsidRDefault="00B43FB0" w:rsidP="00BA7D2E">
      <w:pPr>
        <w:pStyle w:val="3"/>
        <w:numPr>
          <w:ilvl w:val="0"/>
          <w:numId w:val="0"/>
        </w:numPr>
        <w:ind w:left="1712" w:hanging="720"/>
        <w:rPr>
          <w:rtl/>
          <w:lang w:eastAsia="en-US"/>
        </w:rPr>
      </w:pPr>
    </w:p>
    <w:p w14:paraId="0691C2E1" w14:textId="2396E084" w:rsidR="007E57E0" w:rsidRPr="003F5220" w:rsidRDefault="007E57E0" w:rsidP="005C4037">
      <w:pPr>
        <w:spacing w:before="0" w:after="0" w:line="360" w:lineRule="auto"/>
        <w:rPr>
          <w:rFonts w:ascii="David" w:hAnsi="David"/>
          <w:rtl/>
        </w:rPr>
      </w:pPr>
    </w:p>
    <w:p w14:paraId="20EDDF72" w14:textId="77777777" w:rsidR="00D161D1" w:rsidRDefault="00D161D1" w:rsidP="005C4037">
      <w:pPr>
        <w:spacing w:before="0" w:after="0" w:line="360" w:lineRule="auto"/>
        <w:rPr>
          <w:rFonts w:ascii="David" w:hAnsi="David"/>
          <w:rtl/>
        </w:rPr>
      </w:pPr>
    </w:p>
    <w:p w14:paraId="60A1EA9C" w14:textId="77777777" w:rsidR="00D161D1" w:rsidRPr="00567BD2" w:rsidRDefault="00D161D1">
      <w:pPr>
        <w:overflowPunct/>
        <w:autoSpaceDE/>
        <w:autoSpaceDN/>
        <w:bidi w:val="0"/>
        <w:adjustRightInd/>
        <w:spacing w:before="0" w:after="0"/>
        <w:jc w:val="left"/>
        <w:textAlignment w:val="auto"/>
        <w:rPr>
          <w:rFonts w:asciiTheme="minorHAnsi" w:hAnsiTheme="minorHAnsi"/>
        </w:rPr>
      </w:pPr>
      <w:r>
        <w:rPr>
          <w:rFonts w:ascii="David" w:hAnsi="David"/>
          <w:rtl/>
        </w:rPr>
        <w:br w:type="page"/>
      </w:r>
    </w:p>
    <w:p w14:paraId="6919D131" w14:textId="77777777" w:rsidR="00E429D9" w:rsidRDefault="00E429D9" w:rsidP="00E429D9">
      <w:pPr>
        <w:pStyle w:val="2"/>
        <w:numPr>
          <w:ilvl w:val="0"/>
          <w:numId w:val="83"/>
        </w:numPr>
        <w:rPr>
          <w:b w:val="0"/>
          <w:noProof/>
          <w:sz w:val="24"/>
          <w:szCs w:val="24"/>
          <w:rtl/>
        </w:rPr>
      </w:pPr>
      <w:bookmarkStart w:id="2875" w:name="_Toc46740282"/>
      <w:bookmarkStart w:id="2876" w:name="_Toc47275380"/>
      <w:bookmarkStart w:id="2877" w:name="_Toc47348432"/>
      <w:bookmarkStart w:id="2878" w:name="_Toc46740281"/>
      <w:bookmarkStart w:id="2879" w:name="_Toc47275379"/>
      <w:bookmarkStart w:id="2880" w:name="_Toc47348431"/>
      <w:r w:rsidRPr="00E429D9">
        <w:rPr>
          <w:rFonts w:hint="eastAsia"/>
          <w:b w:val="0"/>
          <w:bCs/>
          <w:noProof/>
          <w:sz w:val="26"/>
          <w:rtl/>
        </w:rPr>
        <w:t>אזו</w:t>
      </w:r>
      <w:r w:rsidRPr="00E429D9">
        <w:rPr>
          <w:rFonts w:hint="cs"/>
          <w:b w:val="0"/>
          <w:bCs/>
          <w:noProof/>
          <w:sz w:val="26"/>
          <w:rtl/>
        </w:rPr>
        <w:t xml:space="preserve">ר </w:t>
      </w:r>
      <w:r w:rsidRPr="00E429D9">
        <w:rPr>
          <w:rFonts w:hint="eastAsia"/>
          <w:b w:val="0"/>
          <w:bCs/>
          <w:noProof/>
          <w:sz w:val="26"/>
          <w:rtl/>
        </w:rPr>
        <w:t>ירושלים</w:t>
      </w:r>
      <w:bookmarkEnd w:id="2875"/>
      <w:bookmarkEnd w:id="2876"/>
      <w:bookmarkEnd w:id="2877"/>
    </w:p>
    <w:p w14:paraId="1E7B44B5" w14:textId="77777777" w:rsidR="00E429D9" w:rsidRDefault="00E429D9" w:rsidP="00E429D9">
      <w:pPr>
        <w:pStyle w:val="3"/>
        <w:numPr>
          <w:ilvl w:val="0"/>
          <w:numId w:val="0"/>
        </w:numPr>
        <w:ind w:left="1712" w:hanging="720"/>
        <w:rPr>
          <w:rtl/>
          <w:lang w:eastAsia="en-US"/>
        </w:rPr>
      </w:pPr>
    </w:p>
    <w:tbl>
      <w:tblPr>
        <w:tblpPr w:leftFromText="180" w:rightFromText="180" w:vertAnchor="text" w:horzAnchor="margin" w:tblpXSpec="center" w:tblpY="-101"/>
        <w:bidiVisual/>
        <w:tblW w:w="10065" w:type="dxa"/>
        <w:tblLook w:val="04A0" w:firstRow="1" w:lastRow="0" w:firstColumn="1" w:lastColumn="0" w:noHBand="0" w:noVBand="1"/>
      </w:tblPr>
      <w:tblGrid>
        <w:gridCol w:w="4345"/>
        <w:gridCol w:w="3460"/>
        <w:gridCol w:w="2260"/>
      </w:tblGrid>
      <w:tr w:rsidR="00E429D9" w:rsidRPr="00CC67A7" w14:paraId="39DA8DE9" w14:textId="77777777" w:rsidTr="00E429D9">
        <w:trPr>
          <w:trHeight w:val="360"/>
        </w:trPr>
        <w:tc>
          <w:tcPr>
            <w:tcW w:w="4345" w:type="dxa"/>
            <w:tcBorders>
              <w:top w:val="single" w:sz="4" w:space="0" w:color="auto"/>
              <w:left w:val="single" w:sz="4" w:space="0" w:color="auto"/>
              <w:bottom w:val="nil"/>
              <w:right w:val="single" w:sz="4" w:space="0" w:color="auto"/>
            </w:tcBorders>
            <w:shd w:val="clear" w:color="000000" w:fill="D9D9D9"/>
            <w:noWrap/>
            <w:vAlign w:val="center"/>
            <w:hideMark/>
          </w:tcPr>
          <w:p w14:paraId="7A07898D" w14:textId="77777777" w:rsidR="00E429D9" w:rsidRPr="00CC67A7" w:rsidRDefault="00E429D9" w:rsidP="00E429D9">
            <w:pPr>
              <w:overflowPunct/>
              <w:autoSpaceDE/>
              <w:autoSpaceDN/>
              <w:adjustRightInd/>
              <w:spacing w:before="0" w:after="0"/>
              <w:jc w:val="center"/>
              <w:textAlignment w:val="auto"/>
              <w:rPr>
                <w:rFonts w:ascii="Arial" w:hAnsi="Arial" w:cs="Arial"/>
                <w:b/>
                <w:bCs/>
                <w:sz w:val="28"/>
                <w:szCs w:val="28"/>
                <w:lang w:eastAsia="en-US"/>
              </w:rPr>
            </w:pPr>
            <w:r w:rsidRPr="00CC67A7">
              <w:rPr>
                <w:rFonts w:ascii="Arial" w:hAnsi="Arial" w:cs="Arial"/>
                <w:b/>
                <w:bCs/>
                <w:sz w:val="28"/>
                <w:szCs w:val="28"/>
                <w:rtl/>
                <w:lang w:eastAsia="en-US"/>
              </w:rPr>
              <w:t xml:space="preserve">שם האתר </w:t>
            </w:r>
          </w:p>
        </w:tc>
        <w:tc>
          <w:tcPr>
            <w:tcW w:w="3460" w:type="dxa"/>
            <w:tcBorders>
              <w:top w:val="single" w:sz="4" w:space="0" w:color="auto"/>
              <w:left w:val="single" w:sz="4" w:space="0" w:color="auto"/>
              <w:bottom w:val="nil"/>
              <w:right w:val="single" w:sz="4" w:space="0" w:color="auto"/>
            </w:tcBorders>
            <w:shd w:val="clear" w:color="000000" w:fill="D9D9D9"/>
            <w:noWrap/>
            <w:vAlign w:val="center"/>
            <w:hideMark/>
          </w:tcPr>
          <w:p w14:paraId="0E34D01A" w14:textId="77777777" w:rsidR="00E429D9" w:rsidRPr="00CC67A7" w:rsidRDefault="00E429D9" w:rsidP="00E429D9">
            <w:pPr>
              <w:overflowPunct/>
              <w:autoSpaceDE/>
              <w:autoSpaceDN/>
              <w:adjustRightInd/>
              <w:spacing w:before="0" w:after="0"/>
              <w:jc w:val="center"/>
              <w:textAlignment w:val="auto"/>
              <w:rPr>
                <w:rFonts w:ascii="Arial" w:hAnsi="Arial" w:cs="Arial"/>
                <w:b/>
                <w:bCs/>
                <w:sz w:val="28"/>
                <w:szCs w:val="28"/>
                <w:lang w:eastAsia="en-US"/>
              </w:rPr>
            </w:pPr>
            <w:r w:rsidRPr="00CC67A7">
              <w:rPr>
                <w:rFonts w:ascii="Arial" w:hAnsi="Arial" w:cs="Arial"/>
                <w:b/>
                <w:bCs/>
                <w:sz w:val="28"/>
                <w:szCs w:val="28"/>
                <w:rtl/>
                <w:lang w:eastAsia="en-US"/>
              </w:rPr>
              <w:t xml:space="preserve">כתובת </w:t>
            </w:r>
          </w:p>
        </w:tc>
        <w:tc>
          <w:tcPr>
            <w:tcW w:w="2260" w:type="dxa"/>
            <w:tcBorders>
              <w:top w:val="single" w:sz="4" w:space="0" w:color="auto"/>
              <w:left w:val="single" w:sz="4" w:space="0" w:color="auto"/>
              <w:bottom w:val="nil"/>
              <w:right w:val="single" w:sz="4" w:space="0" w:color="auto"/>
            </w:tcBorders>
            <w:shd w:val="clear" w:color="000000" w:fill="D9D9D9"/>
            <w:vAlign w:val="center"/>
            <w:hideMark/>
          </w:tcPr>
          <w:p w14:paraId="1B201BE3" w14:textId="77777777" w:rsidR="00E429D9" w:rsidRPr="00CC67A7" w:rsidRDefault="00E429D9" w:rsidP="00E429D9">
            <w:pPr>
              <w:overflowPunct/>
              <w:autoSpaceDE/>
              <w:autoSpaceDN/>
              <w:adjustRightInd/>
              <w:spacing w:before="0" w:after="0"/>
              <w:jc w:val="center"/>
              <w:textAlignment w:val="auto"/>
              <w:rPr>
                <w:rFonts w:ascii="Arial" w:hAnsi="Arial" w:cs="Arial"/>
                <w:b/>
                <w:bCs/>
                <w:sz w:val="28"/>
                <w:szCs w:val="28"/>
                <w:lang w:eastAsia="en-US"/>
              </w:rPr>
            </w:pPr>
            <w:r w:rsidRPr="00CC67A7">
              <w:rPr>
                <w:rFonts w:ascii="Arial" w:hAnsi="Arial" w:cs="Arial"/>
                <w:b/>
                <w:bCs/>
                <w:sz w:val="28"/>
                <w:szCs w:val="28"/>
                <w:rtl/>
                <w:lang w:eastAsia="en-US"/>
              </w:rPr>
              <w:t xml:space="preserve">מצאי ציוד פריצה </w:t>
            </w:r>
          </w:p>
        </w:tc>
      </w:tr>
      <w:tr w:rsidR="00E429D9" w:rsidRPr="00CC67A7" w14:paraId="1F15ADC5"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082F133"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רשות - ח' תקשורת </w:t>
            </w:r>
          </w:p>
        </w:tc>
        <w:tc>
          <w:tcPr>
            <w:tcW w:w="3460" w:type="dxa"/>
            <w:tcBorders>
              <w:top w:val="nil"/>
              <w:left w:val="single" w:sz="4" w:space="0" w:color="auto"/>
              <w:bottom w:val="nil"/>
              <w:right w:val="single" w:sz="4" w:space="0" w:color="auto"/>
            </w:tcBorders>
            <w:shd w:val="clear" w:color="auto" w:fill="auto"/>
            <w:noWrap/>
            <w:vAlign w:val="center"/>
            <w:hideMark/>
          </w:tcPr>
          <w:p w14:paraId="0A6BE4EF"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683A492A"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17</w:t>
            </w:r>
          </w:p>
        </w:tc>
      </w:tr>
      <w:tr w:rsidR="00E429D9" w:rsidRPr="00CC67A7" w14:paraId="24DD7531"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DB82C6B"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רשות -חדר דרכונים </w:t>
            </w:r>
          </w:p>
        </w:tc>
        <w:tc>
          <w:tcPr>
            <w:tcW w:w="3460" w:type="dxa"/>
            <w:tcBorders>
              <w:top w:val="nil"/>
              <w:left w:val="single" w:sz="4" w:space="0" w:color="auto"/>
              <w:bottom w:val="nil"/>
              <w:right w:val="single" w:sz="4" w:space="0" w:color="auto"/>
            </w:tcBorders>
            <w:shd w:val="clear" w:color="auto" w:fill="auto"/>
            <w:noWrap/>
            <w:vAlign w:val="center"/>
            <w:hideMark/>
          </w:tcPr>
          <w:p w14:paraId="3D8CD425"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5EB37006"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4</w:t>
            </w:r>
          </w:p>
        </w:tc>
      </w:tr>
      <w:tr w:rsidR="00E429D9" w:rsidRPr="00CC67A7" w14:paraId="15A8D23E"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5EE59890" w14:textId="38C583BF" w:rsidR="00E429D9" w:rsidRPr="00CC67A7" w:rsidRDefault="00E429D9" w:rsidP="00570E6A">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רשות חדר </w:t>
            </w:r>
            <w:r w:rsidR="00570E6A">
              <w:rPr>
                <w:rFonts w:ascii="Arial" w:hAnsi="Arial" w:cs="Arial" w:hint="cs"/>
                <w:b/>
                <w:bCs/>
                <w:sz w:val="22"/>
                <w:szCs w:val="22"/>
                <w:rtl/>
                <w:lang w:eastAsia="en-US"/>
              </w:rPr>
              <w:t>שחף אחסון</w:t>
            </w:r>
            <w:r w:rsidRPr="00CC67A7">
              <w:rPr>
                <w:rFonts w:ascii="Arial" w:hAnsi="Arial" w:cs="Arial"/>
                <w:b/>
                <w:bCs/>
                <w:sz w:val="22"/>
                <w:szCs w:val="22"/>
                <w:rtl/>
                <w:lang w:eastAsia="en-US"/>
              </w:rPr>
              <w:t xml:space="preserve"> </w:t>
            </w:r>
          </w:p>
        </w:tc>
        <w:tc>
          <w:tcPr>
            <w:tcW w:w="3460" w:type="dxa"/>
            <w:tcBorders>
              <w:top w:val="nil"/>
              <w:left w:val="single" w:sz="4" w:space="0" w:color="auto"/>
              <w:bottom w:val="nil"/>
              <w:right w:val="single" w:sz="4" w:space="0" w:color="auto"/>
            </w:tcBorders>
            <w:shd w:val="clear" w:color="auto" w:fill="auto"/>
            <w:noWrap/>
            <w:vAlign w:val="center"/>
            <w:hideMark/>
          </w:tcPr>
          <w:p w14:paraId="291ABC42"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01B4F1B1"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8</w:t>
            </w:r>
          </w:p>
        </w:tc>
      </w:tr>
      <w:tr w:rsidR="00E429D9" w:rsidRPr="00CC67A7" w14:paraId="500A5C0D"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8965E2F"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ציבורי </w:t>
            </w:r>
          </w:p>
        </w:tc>
        <w:tc>
          <w:tcPr>
            <w:tcW w:w="3460" w:type="dxa"/>
            <w:tcBorders>
              <w:top w:val="nil"/>
              <w:left w:val="single" w:sz="4" w:space="0" w:color="auto"/>
              <w:bottom w:val="nil"/>
              <w:right w:val="single" w:sz="4" w:space="0" w:color="auto"/>
            </w:tcBorders>
            <w:shd w:val="clear" w:color="auto" w:fill="auto"/>
            <w:noWrap/>
            <w:vAlign w:val="center"/>
            <w:hideMark/>
          </w:tcPr>
          <w:p w14:paraId="0BA7EA66"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43D7FCCF"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6</w:t>
            </w:r>
          </w:p>
        </w:tc>
      </w:tr>
      <w:tr w:rsidR="00E429D9" w:rsidRPr="00CC67A7" w14:paraId="527E7610"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87A4A2C"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רשות - משרדים </w:t>
            </w:r>
          </w:p>
        </w:tc>
        <w:tc>
          <w:tcPr>
            <w:tcW w:w="3460" w:type="dxa"/>
            <w:tcBorders>
              <w:top w:val="nil"/>
              <w:left w:val="single" w:sz="4" w:space="0" w:color="auto"/>
              <w:bottom w:val="nil"/>
              <w:right w:val="single" w:sz="4" w:space="0" w:color="auto"/>
            </w:tcBorders>
            <w:shd w:val="clear" w:color="auto" w:fill="auto"/>
            <w:noWrap/>
            <w:vAlign w:val="center"/>
            <w:hideMark/>
          </w:tcPr>
          <w:p w14:paraId="467C3F98"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27A07A3E"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473</w:t>
            </w:r>
          </w:p>
        </w:tc>
      </w:tr>
      <w:tr w:rsidR="00E429D9" w:rsidRPr="00CC67A7" w14:paraId="72CEFE25"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58841FF9"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כספת בטחון </w:t>
            </w:r>
          </w:p>
        </w:tc>
        <w:tc>
          <w:tcPr>
            <w:tcW w:w="3460" w:type="dxa"/>
            <w:tcBorders>
              <w:top w:val="nil"/>
              <w:left w:val="single" w:sz="4" w:space="0" w:color="auto"/>
              <w:bottom w:val="nil"/>
              <w:right w:val="single" w:sz="4" w:space="0" w:color="auto"/>
            </w:tcBorders>
            <w:shd w:val="clear" w:color="auto" w:fill="auto"/>
            <w:noWrap/>
            <w:vAlign w:val="center"/>
            <w:hideMark/>
          </w:tcPr>
          <w:p w14:paraId="5FCB7D54"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1C93F29C"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5</w:t>
            </w:r>
          </w:p>
        </w:tc>
      </w:tr>
      <w:tr w:rsidR="00E429D9" w:rsidRPr="00CC67A7" w14:paraId="67DFE980"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9F8C97B"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חדר אלינור </w:t>
            </w:r>
          </w:p>
        </w:tc>
        <w:tc>
          <w:tcPr>
            <w:tcW w:w="3460" w:type="dxa"/>
            <w:tcBorders>
              <w:top w:val="nil"/>
              <w:left w:val="single" w:sz="4" w:space="0" w:color="auto"/>
              <w:bottom w:val="nil"/>
              <w:right w:val="single" w:sz="4" w:space="0" w:color="auto"/>
            </w:tcBorders>
            <w:shd w:val="clear" w:color="auto" w:fill="auto"/>
            <w:noWrap/>
            <w:vAlign w:val="center"/>
            <w:hideMark/>
          </w:tcPr>
          <w:p w14:paraId="285626DD"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0C1DA216" w14:textId="7C6AB7AD" w:rsidR="00E429D9" w:rsidRPr="00CC67A7" w:rsidRDefault="00570E6A" w:rsidP="00E429D9">
            <w:pPr>
              <w:overflowPunct/>
              <w:autoSpaceDE/>
              <w:autoSpaceDN/>
              <w:bidi w:val="0"/>
              <w:adjustRightInd/>
              <w:spacing w:before="0" w:after="0"/>
              <w:jc w:val="center"/>
              <w:textAlignment w:val="auto"/>
              <w:rPr>
                <w:rFonts w:ascii="Arial" w:hAnsi="Arial" w:cs="Arial"/>
                <w:sz w:val="22"/>
                <w:szCs w:val="22"/>
                <w:lang w:eastAsia="en-US"/>
              </w:rPr>
            </w:pPr>
            <w:r>
              <w:rPr>
                <w:rFonts w:ascii="Arial" w:hAnsi="Arial" w:cs="Arial"/>
                <w:sz w:val="22"/>
                <w:szCs w:val="22"/>
                <w:lang w:eastAsia="en-US"/>
              </w:rPr>
              <w:t>10</w:t>
            </w:r>
          </w:p>
        </w:tc>
      </w:tr>
      <w:tr w:rsidR="00E429D9" w:rsidRPr="00CC67A7" w14:paraId="34082AC8"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40DC698"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כספת רונן </w:t>
            </w:r>
          </w:p>
        </w:tc>
        <w:tc>
          <w:tcPr>
            <w:tcW w:w="3460" w:type="dxa"/>
            <w:tcBorders>
              <w:top w:val="nil"/>
              <w:left w:val="single" w:sz="4" w:space="0" w:color="auto"/>
              <w:bottom w:val="nil"/>
              <w:right w:val="single" w:sz="4" w:space="0" w:color="auto"/>
            </w:tcBorders>
            <w:shd w:val="clear" w:color="auto" w:fill="auto"/>
            <w:noWrap/>
            <w:vAlign w:val="center"/>
            <w:hideMark/>
          </w:tcPr>
          <w:p w14:paraId="6F8868B1"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5F254656"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19</w:t>
            </w:r>
          </w:p>
        </w:tc>
      </w:tr>
      <w:tr w:rsidR="00E429D9" w:rsidRPr="00CC67A7" w14:paraId="2EF1905E"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85E16D2"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כספת מזל </w:t>
            </w:r>
          </w:p>
        </w:tc>
        <w:tc>
          <w:tcPr>
            <w:tcW w:w="3460" w:type="dxa"/>
            <w:tcBorders>
              <w:top w:val="nil"/>
              <w:left w:val="single" w:sz="4" w:space="0" w:color="auto"/>
              <w:bottom w:val="nil"/>
              <w:right w:val="single" w:sz="4" w:space="0" w:color="auto"/>
            </w:tcBorders>
            <w:shd w:val="clear" w:color="auto" w:fill="auto"/>
            <w:noWrap/>
            <w:vAlign w:val="center"/>
            <w:hideMark/>
          </w:tcPr>
          <w:p w14:paraId="0C9E39CE"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2D1C3A33"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12</w:t>
            </w:r>
          </w:p>
        </w:tc>
      </w:tr>
      <w:tr w:rsidR="00E429D9" w:rsidRPr="00CC67A7" w14:paraId="2F60FD71"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43C37D3"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מטה קומה 1 </w:t>
            </w:r>
          </w:p>
        </w:tc>
        <w:tc>
          <w:tcPr>
            <w:tcW w:w="3460" w:type="dxa"/>
            <w:tcBorders>
              <w:top w:val="nil"/>
              <w:left w:val="single" w:sz="4" w:space="0" w:color="auto"/>
              <w:bottom w:val="nil"/>
              <w:right w:val="single" w:sz="4" w:space="0" w:color="auto"/>
            </w:tcBorders>
            <w:shd w:val="clear" w:color="auto" w:fill="auto"/>
            <w:noWrap/>
            <w:vAlign w:val="center"/>
            <w:hideMark/>
          </w:tcPr>
          <w:p w14:paraId="15364CAE"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מסילת ישרים 6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5F287D6F"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15</w:t>
            </w:r>
          </w:p>
        </w:tc>
      </w:tr>
      <w:tr w:rsidR="00E429D9" w:rsidRPr="00CC67A7" w14:paraId="5873DF8A"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6E7A407"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מת"ש ירושלים </w:t>
            </w:r>
          </w:p>
        </w:tc>
        <w:tc>
          <w:tcPr>
            <w:tcW w:w="3460" w:type="dxa"/>
            <w:tcBorders>
              <w:top w:val="nil"/>
              <w:left w:val="single" w:sz="4" w:space="0" w:color="auto"/>
              <w:bottom w:val="nil"/>
              <w:right w:val="single" w:sz="4" w:space="0" w:color="auto"/>
            </w:tcBorders>
            <w:shd w:val="clear" w:color="auto" w:fill="auto"/>
            <w:noWrap/>
            <w:vAlign w:val="center"/>
            <w:hideMark/>
          </w:tcPr>
          <w:p w14:paraId="6F8C816C"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7C4E071D"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28</w:t>
            </w:r>
          </w:p>
        </w:tc>
      </w:tr>
      <w:tr w:rsidR="00E429D9" w:rsidRPr="00CC67A7" w14:paraId="15D53A48"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7053A2A6"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ג'נרלי </w:t>
            </w:r>
          </w:p>
        </w:tc>
        <w:tc>
          <w:tcPr>
            <w:tcW w:w="3460" w:type="dxa"/>
            <w:tcBorders>
              <w:top w:val="nil"/>
              <w:left w:val="single" w:sz="4" w:space="0" w:color="auto"/>
              <w:bottom w:val="nil"/>
              <w:right w:val="single" w:sz="4" w:space="0" w:color="auto"/>
            </w:tcBorders>
            <w:shd w:val="clear" w:color="auto" w:fill="auto"/>
            <w:noWrap/>
            <w:vAlign w:val="center"/>
            <w:hideMark/>
          </w:tcPr>
          <w:p w14:paraId="53939B43"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שלום ציון המלכה 1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60B834FA"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63</w:t>
            </w:r>
          </w:p>
        </w:tc>
      </w:tr>
      <w:tr w:rsidR="00E429D9" w:rsidRPr="00CC67A7" w14:paraId="6E536458"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0299F5E"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רשות מתחם ציבורי </w:t>
            </w:r>
          </w:p>
        </w:tc>
        <w:tc>
          <w:tcPr>
            <w:tcW w:w="3460" w:type="dxa"/>
            <w:tcBorders>
              <w:top w:val="nil"/>
              <w:left w:val="single" w:sz="4" w:space="0" w:color="auto"/>
              <w:bottom w:val="nil"/>
              <w:right w:val="single" w:sz="4" w:space="0" w:color="auto"/>
            </w:tcBorders>
            <w:shd w:val="clear" w:color="auto" w:fill="auto"/>
            <w:noWrap/>
            <w:vAlign w:val="center"/>
            <w:hideMark/>
          </w:tcPr>
          <w:p w14:paraId="47D3B05D"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בן יהודה 34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1F21CA1C"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9</w:t>
            </w:r>
          </w:p>
        </w:tc>
      </w:tr>
      <w:tr w:rsidR="00E429D9" w:rsidRPr="00CC67A7" w14:paraId="64CE376F"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03D6B73"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מעלה אדומים </w:t>
            </w:r>
          </w:p>
        </w:tc>
        <w:tc>
          <w:tcPr>
            <w:tcW w:w="3460" w:type="dxa"/>
            <w:tcBorders>
              <w:top w:val="nil"/>
              <w:left w:val="single" w:sz="4" w:space="0" w:color="auto"/>
              <w:bottom w:val="nil"/>
              <w:right w:val="single" w:sz="4" w:space="0" w:color="auto"/>
            </w:tcBorders>
            <w:shd w:val="clear" w:color="auto" w:fill="auto"/>
            <w:noWrap/>
            <w:vAlign w:val="center"/>
            <w:hideMark/>
          </w:tcPr>
          <w:p w14:paraId="1F4FC869"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קניון מעלה אדומים </w:t>
            </w:r>
          </w:p>
        </w:tc>
        <w:tc>
          <w:tcPr>
            <w:tcW w:w="2260" w:type="dxa"/>
            <w:tcBorders>
              <w:top w:val="nil"/>
              <w:left w:val="single" w:sz="4" w:space="0" w:color="auto"/>
              <w:bottom w:val="nil"/>
              <w:right w:val="single" w:sz="4" w:space="0" w:color="auto"/>
            </w:tcBorders>
            <w:shd w:val="clear" w:color="auto" w:fill="auto"/>
            <w:noWrap/>
            <w:vAlign w:val="center"/>
            <w:hideMark/>
          </w:tcPr>
          <w:p w14:paraId="52C82F5F"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30</w:t>
            </w:r>
          </w:p>
        </w:tc>
      </w:tr>
      <w:tr w:rsidR="00E429D9" w:rsidRPr="00CC67A7" w14:paraId="05A5708D"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56319B0E"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הסכמים בלטראליים </w:t>
            </w:r>
          </w:p>
        </w:tc>
        <w:tc>
          <w:tcPr>
            <w:tcW w:w="3460" w:type="dxa"/>
            <w:tcBorders>
              <w:top w:val="nil"/>
              <w:left w:val="single" w:sz="4" w:space="0" w:color="auto"/>
              <w:bottom w:val="nil"/>
              <w:right w:val="single" w:sz="4" w:space="0" w:color="auto"/>
            </w:tcBorders>
            <w:shd w:val="clear" w:color="auto" w:fill="auto"/>
            <w:noWrap/>
            <w:vAlign w:val="center"/>
            <w:hideMark/>
          </w:tcPr>
          <w:p w14:paraId="481639FB"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17BB407B"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7</w:t>
            </w:r>
          </w:p>
        </w:tc>
      </w:tr>
      <w:tr w:rsidR="00E429D9" w:rsidRPr="00CC67A7" w14:paraId="71197804"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6DB77BD"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מדור סיעודי </w:t>
            </w:r>
          </w:p>
        </w:tc>
        <w:tc>
          <w:tcPr>
            <w:tcW w:w="3460" w:type="dxa"/>
            <w:tcBorders>
              <w:top w:val="nil"/>
              <w:left w:val="single" w:sz="4" w:space="0" w:color="auto"/>
              <w:bottom w:val="nil"/>
              <w:right w:val="single" w:sz="4" w:space="0" w:color="auto"/>
            </w:tcBorders>
            <w:shd w:val="clear" w:color="auto" w:fill="auto"/>
            <w:noWrap/>
            <w:vAlign w:val="center"/>
            <w:hideMark/>
          </w:tcPr>
          <w:p w14:paraId="1C8D4F13"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741F5554"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24</w:t>
            </w:r>
          </w:p>
        </w:tc>
      </w:tr>
      <w:tr w:rsidR="00E429D9" w:rsidRPr="00CC67A7" w14:paraId="54630B5B"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791E1F12"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ח תקשורת </w:t>
            </w:r>
          </w:p>
        </w:tc>
        <w:tc>
          <w:tcPr>
            <w:tcW w:w="3460" w:type="dxa"/>
            <w:tcBorders>
              <w:top w:val="nil"/>
              <w:left w:val="single" w:sz="4" w:space="0" w:color="auto"/>
              <w:bottom w:val="nil"/>
              <w:right w:val="single" w:sz="4" w:space="0" w:color="auto"/>
            </w:tcBorders>
            <w:shd w:val="clear" w:color="auto" w:fill="auto"/>
            <w:noWrap/>
            <w:vAlign w:val="center"/>
            <w:hideMark/>
          </w:tcPr>
          <w:p w14:paraId="139AEBDB"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3956DCD8"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3</w:t>
            </w:r>
          </w:p>
        </w:tc>
      </w:tr>
      <w:tr w:rsidR="00E429D9" w:rsidRPr="00CC67A7" w14:paraId="63089664"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76B7876F"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מרכז מידע </w:t>
            </w:r>
          </w:p>
        </w:tc>
        <w:tc>
          <w:tcPr>
            <w:tcW w:w="3460" w:type="dxa"/>
            <w:tcBorders>
              <w:top w:val="nil"/>
              <w:left w:val="single" w:sz="4" w:space="0" w:color="auto"/>
              <w:bottom w:val="nil"/>
              <w:right w:val="single" w:sz="4" w:space="0" w:color="auto"/>
            </w:tcBorders>
            <w:shd w:val="clear" w:color="auto" w:fill="auto"/>
            <w:noWrap/>
            <w:vAlign w:val="center"/>
            <w:hideMark/>
          </w:tcPr>
          <w:p w14:paraId="79D3A44F"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4753559F"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78</w:t>
            </w:r>
          </w:p>
        </w:tc>
      </w:tr>
      <w:tr w:rsidR="00E429D9" w:rsidRPr="00CC67A7" w14:paraId="2D482ECD"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5B7E6E2A"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ג'נרלי ציבורי </w:t>
            </w:r>
          </w:p>
        </w:tc>
        <w:tc>
          <w:tcPr>
            <w:tcW w:w="3460" w:type="dxa"/>
            <w:tcBorders>
              <w:top w:val="nil"/>
              <w:left w:val="single" w:sz="4" w:space="0" w:color="auto"/>
              <w:bottom w:val="nil"/>
              <w:right w:val="single" w:sz="4" w:space="0" w:color="auto"/>
            </w:tcBorders>
            <w:shd w:val="clear" w:color="auto" w:fill="auto"/>
            <w:noWrap/>
            <w:vAlign w:val="center"/>
            <w:hideMark/>
          </w:tcPr>
          <w:p w14:paraId="1C553A6B"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שלום ציון המלכה 1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0CAEE9B3"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48</w:t>
            </w:r>
          </w:p>
        </w:tc>
      </w:tr>
      <w:tr w:rsidR="00E429D9" w:rsidRPr="00CC67A7" w14:paraId="0E05BE41"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45383FD8"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גינזך חדש </w:t>
            </w:r>
          </w:p>
        </w:tc>
        <w:tc>
          <w:tcPr>
            <w:tcW w:w="3460" w:type="dxa"/>
            <w:tcBorders>
              <w:top w:val="nil"/>
              <w:left w:val="single" w:sz="4" w:space="0" w:color="auto"/>
              <w:bottom w:val="nil"/>
              <w:right w:val="single" w:sz="4" w:space="0" w:color="auto"/>
            </w:tcBorders>
            <w:shd w:val="clear" w:color="auto" w:fill="auto"/>
            <w:noWrap/>
            <w:vAlign w:val="center"/>
            <w:hideMark/>
          </w:tcPr>
          <w:p w14:paraId="19F6255A"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בית הדפוס 12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1303A60B"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20</w:t>
            </w:r>
          </w:p>
        </w:tc>
      </w:tr>
      <w:tr w:rsidR="00E429D9" w:rsidRPr="00CC67A7" w14:paraId="3BF377A9"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D607751"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לשכות ותאגידים </w:t>
            </w:r>
          </w:p>
        </w:tc>
        <w:tc>
          <w:tcPr>
            <w:tcW w:w="3460" w:type="dxa"/>
            <w:tcBorders>
              <w:top w:val="nil"/>
              <w:left w:val="single" w:sz="4" w:space="0" w:color="auto"/>
              <w:bottom w:val="nil"/>
              <w:right w:val="single" w:sz="4" w:space="0" w:color="auto"/>
            </w:tcBorders>
            <w:shd w:val="clear" w:color="auto" w:fill="auto"/>
            <w:noWrap/>
            <w:vAlign w:val="center"/>
            <w:hideMark/>
          </w:tcPr>
          <w:p w14:paraId="48CE1EA4"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267A469B"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19</w:t>
            </w:r>
          </w:p>
        </w:tc>
      </w:tr>
      <w:tr w:rsidR="00E429D9" w:rsidRPr="00CC67A7" w14:paraId="53491210"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6424F96"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כי"ח תעשיה </w:t>
            </w:r>
          </w:p>
        </w:tc>
        <w:tc>
          <w:tcPr>
            <w:tcW w:w="3460" w:type="dxa"/>
            <w:tcBorders>
              <w:top w:val="nil"/>
              <w:left w:val="single" w:sz="4" w:space="0" w:color="auto"/>
              <w:bottom w:val="nil"/>
              <w:right w:val="single" w:sz="4" w:space="0" w:color="auto"/>
            </w:tcBorders>
            <w:shd w:val="clear" w:color="auto" w:fill="auto"/>
            <w:noWrap/>
            <w:vAlign w:val="center"/>
            <w:hideMark/>
          </w:tcPr>
          <w:p w14:paraId="38F3E205"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7F3299F4"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11</w:t>
            </w:r>
          </w:p>
        </w:tc>
      </w:tr>
      <w:tr w:rsidR="00E429D9" w:rsidRPr="00CC67A7" w14:paraId="21B452E8"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3546C35C"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מתחם יוגב ,יבגני,דורית , תקשורת </w:t>
            </w:r>
          </w:p>
        </w:tc>
        <w:tc>
          <w:tcPr>
            <w:tcW w:w="3460" w:type="dxa"/>
            <w:tcBorders>
              <w:top w:val="nil"/>
              <w:left w:val="single" w:sz="4" w:space="0" w:color="auto"/>
              <w:bottom w:val="nil"/>
              <w:right w:val="single" w:sz="4" w:space="0" w:color="auto"/>
            </w:tcBorders>
            <w:shd w:val="clear" w:color="auto" w:fill="auto"/>
            <w:noWrap/>
            <w:vAlign w:val="center"/>
            <w:hideMark/>
          </w:tcPr>
          <w:p w14:paraId="76C16833"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בן יהודה 34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74C76D2D"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30</w:t>
            </w:r>
          </w:p>
        </w:tc>
      </w:tr>
      <w:tr w:rsidR="00E429D9" w:rsidRPr="00CC67A7" w14:paraId="0C41AB24"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DDD55FD"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בית שמש </w:t>
            </w:r>
          </w:p>
        </w:tc>
        <w:tc>
          <w:tcPr>
            <w:tcW w:w="3460" w:type="dxa"/>
            <w:tcBorders>
              <w:top w:val="nil"/>
              <w:left w:val="single" w:sz="4" w:space="0" w:color="auto"/>
              <w:bottom w:val="nil"/>
              <w:right w:val="single" w:sz="4" w:space="0" w:color="auto"/>
            </w:tcBorders>
            <w:shd w:val="clear" w:color="auto" w:fill="auto"/>
            <w:noWrap/>
            <w:vAlign w:val="center"/>
            <w:hideMark/>
          </w:tcPr>
          <w:p w14:paraId="4F389E3B"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אבא נעמת </w:t>
            </w:r>
          </w:p>
        </w:tc>
        <w:tc>
          <w:tcPr>
            <w:tcW w:w="2260" w:type="dxa"/>
            <w:tcBorders>
              <w:top w:val="nil"/>
              <w:left w:val="single" w:sz="4" w:space="0" w:color="auto"/>
              <w:bottom w:val="nil"/>
              <w:right w:val="single" w:sz="4" w:space="0" w:color="auto"/>
            </w:tcBorders>
            <w:shd w:val="clear" w:color="auto" w:fill="auto"/>
            <w:noWrap/>
            <w:vAlign w:val="center"/>
            <w:hideMark/>
          </w:tcPr>
          <w:p w14:paraId="4A1B16AC"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18</w:t>
            </w:r>
          </w:p>
        </w:tc>
      </w:tr>
      <w:tr w:rsidR="00E429D9" w:rsidRPr="00CC67A7" w14:paraId="31E9D18F"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4E4F31B5"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מנהל עו"ז קומה 6 </w:t>
            </w:r>
          </w:p>
        </w:tc>
        <w:tc>
          <w:tcPr>
            <w:tcW w:w="3460" w:type="dxa"/>
            <w:tcBorders>
              <w:top w:val="nil"/>
              <w:left w:val="single" w:sz="4" w:space="0" w:color="auto"/>
              <w:bottom w:val="nil"/>
              <w:right w:val="single" w:sz="4" w:space="0" w:color="auto"/>
            </w:tcBorders>
            <w:shd w:val="clear" w:color="auto" w:fill="auto"/>
            <w:noWrap/>
            <w:vAlign w:val="center"/>
            <w:hideMark/>
          </w:tcPr>
          <w:p w14:paraId="4F32DE58"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אגריפס 44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6D88BDE4"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9</w:t>
            </w:r>
          </w:p>
        </w:tc>
      </w:tr>
      <w:tr w:rsidR="00E429D9" w:rsidRPr="00CC67A7" w14:paraId="656C3E32"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72192CFE"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ג'נרלי קומה 2 </w:t>
            </w:r>
          </w:p>
        </w:tc>
        <w:tc>
          <w:tcPr>
            <w:tcW w:w="3460" w:type="dxa"/>
            <w:tcBorders>
              <w:top w:val="nil"/>
              <w:left w:val="single" w:sz="4" w:space="0" w:color="auto"/>
              <w:bottom w:val="nil"/>
              <w:right w:val="single" w:sz="4" w:space="0" w:color="auto"/>
            </w:tcBorders>
            <w:shd w:val="clear" w:color="auto" w:fill="auto"/>
            <w:noWrap/>
            <w:vAlign w:val="center"/>
            <w:hideMark/>
          </w:tcPr>
          <w:p w14:paraId="4AE00881"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שלומציון 1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0FB31D00"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29</w:t>
            </w:r>
          </w:p>
        </w:tc>
      </w:tr>
      <w:tr w:rsidR="00E429D9" w:rsidRPr="00CC67A7" w14:paraId="4EBA1DC9"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49B0306"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הר חומה </w:t>
            </w:r>
          </w:p>
        </w:tc>
        <w:tc>
          <w:tcPr>
            <w:tcW w:w="3460" w:type="dxa"/>
            <w:tcBorders>
              <w:top w:val="nil"/>
              <w:left w:val="single" w:sz="4" w:space="0" w:color="auto"/>
              <w:bottom w:val="nil"/>
              <w:right w:val="single" w:sz="4" w:space="0" w:color="auto"/>
            </w:tcBorders>
            <w:shd w:val="clear" w:color="auto" w:fill="auto"/>
            <w:noWrap/>
            <w:vAlign w:val="center"/>
            <w:hideMark/>
          </w:tcPr>
          <w:p w14:paraId="49CF9E26"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אליהו קורן 25 הר חומה </w:t>
            </w:r>
          </w:p>
        </w:tc>
        <w:tc>
          <w:tcPr>
            <w:tcW w:w="2260" w:type="dxa"/>
            <w:tcBorders>
              <w:top w:val="nil"/>
              <w:left w:val="single" w:sz="4" w:space="0" w:color="auto"/>
              <w:bottom w:val="nil"/>
              <w:right w:val="single" w:sz="4" w:space="0" w:color="auto"/>
            </w:tcBorders>
            <w:shd w:val="clear" w:color="auto" w:fill="auto"/>
            <w:noWrap/>
            <w:vAlign w:val="center"/>
            <w:hideMark/>
          </w:tcPr>
          <w:p w14:paraId="6E849093" w14:textId="77777777" w:rsidR="00190EA0" w:rsidRDefault="00190EA0" w:rsidP="00E429D9">
            <w:pPr>
              <w:overflowPunct/>
              <w:autoSpaceDE/>
              <w:autoSpaceDN/>
              <w:bidi w:val="0"/>
              <w:adjustRightInd/>
              <w:spacing w:before="0" w:after="0"/>
              <w:jc w:val="center"/>
              <w:textAlignment w:val="auto"/>
              <w:rPr>
                <w:rFonts w:ascii="Arial" w:hAnsi="Arial" w:cs="Arial"/>
                <w:sz w:val="22"/>
                <w:szCs w:val="22"/>
                <w:lang w:eastAsia="en-US"/>
              </w:rPr>
            </w:pPr>
          </w:p>
          <w:p w14:paraId="3CF2EEA6" w14:textId="77777777" w:rsidR="00E429D9" w:rsidRPr="00CC67A7" w:rsidRDefault="00E429D9" w:rsidP="00190EA0">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50</w:t>
            </w:r>
          </w:p>
        </w:tc>
      </w:tr>
      <w:tr w:rsidR="00E429D9" w:rsidRPr="00CC67A7" w14:paraId="06E66281"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55158CCC"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חוות השרתים </w:t>
            </w:r>
            <w:r w:rsidRPr="00CC67A7">
              <w:rPr>
                <w:rFonts w:ascii="Arial" w:hAnsi="Arial" w:cs="Arial"/>
                <w:b/>
                <w:bCs/>
                <w:sz w:val="22"/>
                <w:szCs w:val="22"/>
                <w:lang w:eastAsia="en-US"/>
              </w:rPr>
              <w:t>DRP</w:t>
            </w:r>
          </w:p>
        </w:tc>
        <w:tc>
          <w:tcPr>
            <w:tcW w:w="3460" w:type="dxa"/>
            <w:tcBorders>
              <w:top w:val="nil"/>
              <w:left w:val="single" w:sz="4" w:space="0" w:color="auto"/>
              <w:bottom w:val="nil"/>
              <w:right w:val="single" w:sz="4" w:space="0" w:color="auto"/>
            </w:tcBorders>
            <w:shd w:val="clear" w:color="auto" w:fill="auto"/>
            <w:noWrap/>
            <w:vAlign w:val="center"/>
            <w:hideMark/>
          </w:tcPr>
          <w:p w14:paraId="36C753B7"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היתד 7 תל אביב</w:t>
            </w:r>
          </w:p>
        </w:tc>
        <w:tc>
          <w:tcPr>
            <w:tcW w:w="2260" w:type="dxa"/>
            <w:tcBorders>
              <w:top w:val="nil"/>
              <w:left w:val="single" w:sz="4" w:space="0" w:color="auto"/>
              <w:bottom w:val="nil"/>
              <w:right w:val="single" w:sz="4" w:space="0" w:color="auto"/>
            </w:tcBorders>
            <w:shd w:val="clear" w:color="auto" w:fill="auto"/>
            <w:noWrap/>
            <w:vAlign w:val="center"/>
            <w:hideMark/>
          </w:tcPr>
          <w:p w14:paraId="17E352A6"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100</w:t>
            </w:r>
          </w:p>
        </w:tc>
      </w:tr>
      <w:tr w:rsidR="00E429D9" w:rsidRPr="00CC67A7" w14:paraId="70B75739"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4F5DAB2E"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שדה פירות בנין בינת </w:t>
            </w:r>
          </w:p>
        </w:tc>
        <w:tc>
          <w:tcPr>
            <w:tcW w:w="3460" w:type="dxa"/>
            <w:tcBorders>
              <w:top w:val="nil"/>
              <w:left w:val="single" w:sz="4" w:space="0" w:color="auto"/>
              <w:bottom w:val="nil"/>
              <w:right w:val="single" w:sz="4" w:space="0" w:color="auto"/>
            </w:tcBorders>
            <w:shd w:val="clear" w:color="auto" w:fill="auto"/>
            <w:noWrap/>
            <w:vAlign w:val="center"/>
            <w:hideMark/>
          </w:tcPr>
          <w:p w14:paraId="577CE604"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בנין בינת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6D910D47"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130</w:t>
            </w:r>
          </w:p>
        </w:tc>
      </w:tr>
      <w:tr w:rsidR="00E429D9" w:rsidRPr="00CC67A7" w14:paraId="6A5016C3"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449A1E6B"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הרטום </w:t>
            </w:r>
          </w:p>
        </w:tc>
        <w:tc>
          <w:tcPr>
            <w:tcW w:w="3460" w:type="dxa"/>
            <w:tcBorders>
              <w:top w:val="nil"/>
              <w:left w:val="single" w:sz="4" w:space="0" w:color="auto"/>
              <w:bottom w:val="nil"/>
              <w:right w:val="single" w:sz="4" w:space="0" w:color="auto"/>
            </w:tcBorders>
            <w:shd w:val="clear" w:color="auto" w:fill="auto"/>
            <w:noWrap/>
            <w:vAlign w:val="center"/>
            <w:hideMark/>
          </w:tcPr>
          <w:p w14:paraId="678DBA52"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הרטום 19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4331D89F"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80</w:t>
            </w:r>
          </w:p>
        </w:tc>
      </w:tr>
      <w:tr w:rsidR="00E429D9" w:rsidRPr="00CC67A7" w14:paraId="7ABD645C"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1D86303A"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מנ"א מבשרת קניון הראל </w:t>
            </w:r>
          </w:p>
        </w:tc>
        <w:tc>
          <w:tcPr>
            <w:tcW w:w="3460" w:type="dxa"/>
            <w:tcBorders>
              <w:top w:val="nil"/>
              <w:left w:val="single" w:sz="4" w:space="0" w:color="auto"/>
              <w:bottom w:val="nil"/>
              <w:right w:val="single" w:sz="4" w:space="0" w:color="auto"/>
            </w:tcBorders>
            <w:shd w:val="clear" w:color="auto" w:fill="auto"/>
            <w:noWrap/>
            <w:vAlign w:val="center"/>
            <w:hideMark/>
          </w:tcPr>
          <w:p w14:paraId="3FF4DE70"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קניון הראל מבשרת </w:t>
            </w:r>
          </w:p>
        </w:tc>
        <w:tc>
          <w:tcPr>
            <w:tcW w:w="2260" w:type="dxa"/>
            <w:tcBorders>
              <w:top w:val="nil"/>
              <w:left w:val="single" w:sz="4" w:space="0" w:color="auto"/>
              <w:bottom w:val="nil"/>
              <w:right w:val="single" w:sz="4" w:space="0" w:color="auto"/>
            </w:tcBorders>
            <w:shd w:val="clear" w:color="auto" w:fill="auto"/>
            <w:noWrap/>
            <w:vAlign w:val="center"/>
            <w:hideMark/>
          </w:tcPr>
          <w:p w14:paraId="30063F76"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20</w:t>
            </w:r>
          </w:p>
        </w:tc>
      </w:tr>
      <w:tr w:rsidR="00E429D9" w:rsidRPr="00CC67A7" w14:paraId="4ADC9E4E"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4EC01D19"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גנזך חדש תקשורת </w:t>
            </w:r>
          </w:p>
        </w:tc>
        <w:tc>
          <w:tcPr>
            <w:tcW w:w="3460" w:type="dxa"/>
            <w:tcBorders>
              <w:top w:val="nil"/>
              <w:left w:val="single" w:sz="4" w:space="0" w:color="auto"/>
              <w:bottom w:val="nil"/>
              <w:right w:val="single" w:sz="4" w:space="0" w:color="auto"/>
            </w:tcBorders>
            <w:shd w:val="clear" w:color="auto" w:fill="auto"/>
            <w:noWrap/>
            <w:vAlign w:val="center"/>
            <w:hideMark/>
          </w:tcPr>
          <w:p w14:paraId="3B2935B4"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 xml:space="preserve">בית הדפוס 12 ירושלים </w:t>
            </w:r>
          </w:p>
        </w:tc>
        <w:tc>
          <w:tcPr>
            <w:tcW w:w="2260" w:type="dxa"/>
            <w:tcBorders>
              <w:top w:val="nil"/>
              <w:left w:val="single" w:sz="4" w:space="0" w:color="auto"/>
              <w:bottom w:val="nil"/>
              <w:right w:val="single" w:sz="4" w:space="0" w:color="auto"/>
            </w:tcBorders>
            <w:shd w:val="clear" w:color="auto" w:fill="auto"/>
            <w:noWrap/>
            <w:vAlign w:val="center"/>
            <w:hideMark/>
          </w:tcPr>
          <w:p w14:paraId="36FE0A44"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20</w:t>
            </w:r>
          </w:p>
        </w:tc>
      </w:tr>
      <w:tr w:rsidR="00E429D9" w:rsidRPr="00CC67A7" w14:paraId="7B694111"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CB1FABE"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 xml:space="preserve">יח ארבל </w:t>
            </w:r>
          </w:p>
        </w:tc>
        <w:tc>
          <w:tcPr>
            <w:tcW w:w="3460" w:type="dxa"/>
            <w:tcBorders>
              <w:top w:val="nil"/>
              <w:left w:val="single" w:sz="4" w:space="0" w:color="auto"/>
              <w:bottom w:val="nil"/>
              <w:right w:val="single" w:sz="4" w:space="0" w:color="auto"/>
            </w:tcBorders>
            <w:shd w:val="clear" w:color="auto" w:fill="auto"/>
            <w:noWrap/>
            <w:vAlign w:val="center"/>
            <w:hideMark/>
          </w:tcPr>
          <w:p w14:paraId="22ED0DC9"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דרך חברון 44 ירושלים</w:t>
            </w:r>
          </w:p>
        </w:tc>
        <w:tc>
          <w:tcPr>
            <w:tcW w:w="2260" w:type="dxa"/>
            <w:tcBorders>
              <w:top w:val="nil"/>
              <w:left w:val="single" w:sz="4" w:space="0" w:color="auto"/>
              <w:bottom w:val="nil"/>
              <w:right w:val="single" w:sz="4" w:space="0" w:color="auto"/>
            </w:tcBorders>
            <w:shd w:val="clear" w:color="auto" w:fill="auto"/>
            <w:noWrap/>
            <w:vAlign w:val="center"/>
            <w:hideMark/>
          </w:tcPr>
          <w:p w14:paraId="7B36ABC9"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150</w:t>
            </w:r>
          </w:p>
        </w:tc>
      </w:tr>
      <w:tr w:rsidR="00E429D9" w:rsidRPr="00CC67A7" w14:paraId="625BBC59"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0FF21D8B"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מאמוניה</w:t>
            </w:r>
          </w:p>
        </w:tc>
        <w:tc>
          <w:tcPr>
            <w:tcW w:w="3460" w:type="dxa"/>
            <w:tcBorders>
              <w:top w:val="nil"/>
              <w:left w:val="single" w:sz="4" w:space="0" w:color="auto"/>
              <w:bottom w:val="nil"/>
              <w:right w:val="single" w:sz="4" w:space="0" w:color="auto"/>
            </w:tcBorders>
            <w:shd w:val="clear" w:color="auto" w:fill="auto"/>
            <w:noWrap/>
            <w:vAlign w:val="center"/>
            <w:hideMark/>
          </w:tcPr>
          <w:p w14:paraId="5664146B"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ואדי גוז 49 ירושלים</w:t>
            </w:r>
          </w:p>
        </w:tc>
        <w:tc>
          <w:tcPr>
            <w:tcW w:w="2260" w:type="dxa"/>
            <w:tcBorders>
              <w:top w:val="nil"/>
              <w:left w:val="single" w:sz="4" w:space="0" w:color="auto"/>
              <w:bottom w:val="nil"/>
              <w:right w:val="single" w:sz="4" w:space="0" w:color="auto"/>
            </w:tcBorders>
            <w:shd w:val="clear" w:color="auto" w:fill="auto"/>
            <w:noWrap/>
            <w:vAlign w:val="center"/>
            <w:hideMark/>
          </w:tcPr>
          <w:p w14:paraId="58702C2E"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70</w:t>
            </w:r>
          </w:p>
        </w:tc>
      </w:tr>
      <w:tr w:rsidR="00E429D9" w:rsidRPr="00CC67A7" w14:paraId="447D678A" w14:textId="77777777" w:rsidTr="00E429D9">
        <w:trPr>
          <w:trHeight w:val="300"/>
        </w:trPr>
        <w:tc>
          <w:tcPr>
            <w:tcW w:w="4345" w:type="dxa"/>
            <w:tcBorders>
              <w:top w:val="nil"/>
              <w:left w:val="single" w:sz="4" w:space="0" w:color="auto"/>
              <w:bottom w:val="nil"/>
              <w:right w:val="single" w:sz="4" w:space="0" w:color="auto"/>
            </w:tcBorders>
            <w:shd w:val="clear" w:color="auto" w:fill="auto"/>
            <w:noWrap/>
            <w:vAlign w:val="center"/>
            <w:hideMark/>
          </w:tcPr>
          <w:p w14:paraId="745581CA" w14:textId="77777777" w:rsidR="00E429D9" w:rsidRPr="00CC67A7" w:rsidRDefault="00E429D9" w:rsidP="00E429D9">
            <w:pPr>
              <w:overflowPunct/>
              <w:autoSpaceDE/>
              <w:autoSpaceDN/>
              <w:adjustRightInd/>
              <w:spacing w:before="0" w:after="0"/>
              <w:jc w:val="center"/>
              <w:textAlignment w:val="auto"/>
              <w:rPr>
                <w:rFonts w:ascii="Arial" w:hAnsi="Arial" w:cs="Arial"/>
                <w:b/>
                <w:bCs/>
                <w:sz w:val="22"/>
                <w:szCs w:val="22"/>
                <w:lang w:eastAsia="en-US"/>
              </w:rPr>
            </w:pPr>
            <w:r w:rsidRPr="00CC67A7">
              <w:rPr>
                <w:rFonts w:ascii="Arial" w:hAnsi="Arial" w:cs="Arial"/>
                <w:b/>
                <w:bCs/>
                <w:sz w:val="22"/>
                <w:szCs w:val="22"/>
                <w:rtl/>
                <w:lang w:eastAsia="en-US"/>
              </w:rPr>
              <w:t>קלנדיה</w:t>
            </w:r>
          </w:p>
        </w:tc>
        <w:tc>
          <w:tcPr>
            <w:tcW w:w="3460" w:type="dxa"/>
            <w:tcBorders>
              <w:top w:val="nil"/>
              <w:left w:val="single" w:sz="4" w:space="0" w:color="auto"/>
              <w:bottom w:val="nil"/>
              <w:right w:val="single" w:sz="4" w:space="0" w:color="auto"/>
            </w:tcBorders>
            <w:shd w:val="clear" w:color="auto" w:fill="auto"/>
            <w:noWrap/>
            <w:vAlign w:val="center"/>
            <w:hideMark/>
          </w:tcPr>
          <w:p w14:paraId="0F610BF6" w14:textId="77777777" w:rsidR="00E429D9" w:rsidRPr="00CC67A7" w:rsidRDefault="00E429D9" w:rsidP="00E429D9">
            <w:pPr>
              <w:overflowPunct/>
              <w:autoSpaceDE/>
              <w:autoSpaceDN/>
              <w:adjustRightInd/>
              <w:spacing w:before="0" w:after="0"/>
              <w:jc w:val="center"/>
              <w:textAlignment w:val="auto"/>
              <w:rPr>
                <w:rFonts w:ascii="Arial" w:hAnsi="Arial" w:cs="Arial"/>
                <w:sz w:val="22"/>
                <w:szCs w:val="22"/>
                <w:lang w:eastAsia="en-US"/>
              </w:rPr>
            </w:pPr>
            <w:r w:rsidRPr="00CC67A7">
              <w:rPr>
                <w:rFonts w:ascii="Arial" w:hAnsi="Arial" w:cs="Arial"/>
                <w:sz w:val="22"/>
                <w:szCs w:val="22"/>
                <w:rtl/>
                <w:lang w:eastAsia="en-US"/>
              </w:rPr>
              <w:t>מחסום קלנדיה</w:t>
            </w:r>
          </w:p>
        </w:tc>
        <w:tc>
          <w:tcPr>
            <w:tcW w:w="2260" w:type="dxa"/>
            <w:tcBorders>
              <w:top w:val="nil"/>
              <w:left w:val="single" w:sz="4" w:space="0" w:color="auto"/>
              <w:bottom w:val="nil"/>
              <w:right w:val="single" w:sz="4" w:space="0" w:color="auto"/>
            </w:tcBorders>
            <w:shd w:val="clear" w:color="auto" w:fill="auto"/>
            <w:noWrap/>
            <w:vAlign w:val="center"/>
            <w:hideMark/>
          </w:tcPr>
          <w:p w14:paraId="19148D4C" w14:textId="77777777" w:rsidR="00E429D9" w:rsidRPr="00CC67A7" w:rsidRDefault="00E429D9" w:rsidP="00E429D9">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50</w:t>
            </w:r>
          </w:p>
        </w:tc>
      </w:tr>
      <w:tr w:rsidR="00E429D9" w:rsidRPr="00CC67A7" w14:paraId="2E42DD28" w14:textId="77777777" w:rsidTr="00E429D9">
        <w:trPr>
          <w:trHeight w:val="300"/>
        </w:trPr>
        <w:tc>
          <w:tcPr>
            <w:tcW w:w="4345" w:type="dxa"/>
            <w:tcBorders>
              <w:top w:val="nil"/>
              <w:left w:val="single" w:sz="4" w:space="0" w:color="auto"/>
              <w:bottom w:val="single" w:sz="4" w:space="0" w:color="auto"/>
              <w:right w:val="single" w:sz="4" w:space="0" w:color="auto"/>
            </w:tcBorders>
            <w:shd w:val="clear" w:color="auto" w:fill="auto"/>
            <w:noWrap/>
            <w:vAlign w:val="center"/>
            <w:hideMark/>
          </w:tcPr>
          <w:p w14:paraId="2B4AEA10" w14:textId="77777777" w:rsidR="00E429D9" w:rsidRDefault="00E429D9" w:rsidP="00E429D9">
            <w:pPr>
              <w:overflowPunct/>
              <w:autoSpaceDE/>
              <w:autoSpaceDN/>
              <w:adjustRightInd/>
              <w:spacing w:before="0" w:after="0"/>
              <w:jc w:val="center"/>
              <w:textAlignment w:val="auto"/>
              <w:rPr>
                <w:rFonts w:ascii="Arial" w:hAnsi="Arial" w:cs="Arial"/>
                <w:b/>
                <w:bCs/>
                <w:sz w:val="22"/>
                <w:szCs w:val="22"/>
                <w:rtl/>
                <w:lang w:eastAsia="en-US"/>
              </w:rPr>
            </w:pPr>
            <w:r w:rsidRPr="00CC67A7">
              <w:rPr>
                <w:rFonts w:ascii="Arial" w:hAnsi="Arial" w:cs="Arial"/>
                <w:b/>
                <w:bCs/>
                <w:sz w:val="22"/>
                <w:szCs w:val="22"/>
                <w:rtl/>
                <w:lang w:eastAsia="en-US"/>
              </w:rPr>
              <w:t>וועדת השגה החדשה</w:t>
            </w:r>
          </w:p>
          <w:p w14:paraId="34EE7081" w14:textId="77777777" w:rsidR="00190EA0" w:rsidRDefault="00190EA0" w:rsidP="00190EA0">
            <w:pPr>
              <w:overflowPunct/>
              <w:autoSpaceDE/>
              <w:autoSpaceDN/>
              <w:adjustRightInd/>
              <w:spacing w:before="0" w:after="0"/>
              <w:jc w:val="center"/>
              <w:textAlignment w:val="auto"/>
              <w:rPr>
                <w:rFonts w:ascii="Arial" w:hAnsi="Arial" w:cs="Arial"/>
                <w:b/>
                <w:bCs/>
                <w:sz w:val="22"/>
                <w:szCs w:val="22"/>
                <w:rtl/>
                <w:lang w:eastAsia="en-US"/>
              </w:rPr>
            </w:pPr>
            <w:r>
              <w:rPr>
                <w:rFonts w:ascii="Arial" w:hAnsi="Arial" w:cs="Arial" w:hint="cs"/>
                <w:b/>
                <w:bCs/>
                <w:sz w:val="22"/>
                <w:szCs w:val="22"/>
                <w:rtl/>
                <w:lang w:eastAsia="en-US"/>
              </w:rPr>
              <w:t xml:space="preserve"> </w:t>
            </w:r>
            <w:r w:rsidRPr="00190EA0">
              <w:rPr>
                <w:rFonts w:ascii="Arial" w:hAnsi="Arial" w:cs="Arial"/>
                <w:b/>
                <w:bCs/>
                <w:sz w:val="22"/>
                <w:szCs w:val="22"/>
                <w:rtl/>
                <w:lang w:eastAsia="en-US"/>
              </w:rPr>
              <w:t xml:space="preserve">יפו </w:t>
            </w:r>
            <w:r w:rsidRPr="00190EA0">
              <w:rPr>
                <w:rFonts w:ascii="Arial" w:hAnsi="Arial" w:cs="Arial"/>
                <w:b/>
                <w:bCs/>
                <w:sz w:val="22"/>
                <w:szCs w:val="22"/>
                <w:rtl/>
                <w:lang w:eastAsia="en-US"/>
              </w:rPr>
              <w:tab/>
            </w:r>
          </w:p>
          <w:p w14:paraId="19F9E530" w14:textId="60AA1E11" w:rsidR="00190EA0" w:rsidRPr="00CC67A7" w:rsidRDefault="00190EA0" w:rsidP="00190EA0">
            <w:pPr>
              <w:overflowPunct/>
              <w:autoSpaceDE/>
              <w:autoSpaceDN/>
              <w:adjustRightInd/>
              <w:spacing w:before="0" w:after="0"/>
              <w:jc w:val="center"/>
              <w:textAlignment w:val="auto"/>
              <w:rPr>
                <w:rFonts w:ascii="Arial" w:hAnsi="Arial" w:cs="Arial"/>
                <w:b/>
                <w:bCs/>
                <w:sz w:val="22"/>
                <w:szCs w:val="22"/>
                <w:rtl/>
                <w:lang w:eastAsia="en-US"/>
              </w:rPr>
            </w:pPr>
            <w:r>
              <w:rPr>
                <w:rFonts w:ascii="Arial" w:hAnsi="Arial" w:cs="Arial" w:hint="cs"/>
                <w:b/>
                <w:bCs/>
                <w:sz w:val="22"/>
                <w:szCs w:val="22"/>
                <w:rtl/>
                <w:lang w:eastAsia="en-US"/>
              </w:rPr>
              <w:t>מתחם אבטחת מידע</w:t>
            </w:r>
          </w:p>
        </w:tc>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01427FC" w14:textId="77777777" w:rsidR="00E429D9" w:rsidRDefault="00E429D9" w:rsidP="00E429D9">
            <w:pPr>
              <w:overflowPunct/>
              <w:autoSpaceDE/>
              <w:autoSpaceDN/>
              <w:adjustRightInd/>
              <w:spacing w:before="0" w:after="0"/>
              <w:jc w:val="center"/>
              <w:textAlignment w:val="auto"/>
              <w:rPr>
                <w:rFonts w:ascii="Arial" w:hAnsi="Arial" w:cs="Arial"/>
                <w:sz w:val="22"/>
                <w:szCs w:val="22"/>
                <w:rtl/>
                <w:lang w:eastAsia="en-US"/>
              </w:rPr>
            </w:pPr>
            <w:r w:rsidRPr="00CC67A7">
              <w:rPr>
                <w:rFonts w:ascii="Arial" w:hAnsi="Arial" w:cs="Arial"/>
                <w:sz w:val="22"/>
                <w:szCs w:val="22"/>
                <w:rtl/>
                <w:lang w:eastAsia="en-US"/>
              </w:rPr>
              <w:t xml:space="preserve">בית הדפוס 22 ירושלים </w:t>
            </w:r>
          </w:p>
          <w:p w14:paraId="79505A3F" w14:textId="77777777" w:rsidR="00190EA0" w:rsidRDefault="00190EA0" w:rsidP="00E429D9">
            <w:pPr>
              <w:overflowPunct/>
              <w:autoSpaceDE/>
              <w:autoSpaceDN/>
              <w:adjustRightInd/>
              <w:spacing w:before="0" w:after="0"/>
              <w:jc w:val="center"/>
              <w:textAlignment w:val="auto"/>
              <w:rPr>
                <w:rFonts w:ascii="Arial" w:hAnsi="Arial" w:cs="Arial"/>
                <w:sz w:val="22"/>
                <w:szCs w:val="22"/>
                <w:rtl/>
                <w:lang w:eastAsia="en-US"/>
              </w:rPr>
            </w:pPr>
            <w:r>
              <w:rPr>
                <w:rFonts w:ascii="Arial" w:hAnsi="Arial" w:cs="Arial" w:hint="cs"/>
                <w:sz w:val="22"/>
                <w:szCs w:val="22"/>
                <w:rtl/>
                <w:lang w:eastAsia="en-US"/>
              </w:rPr>
              <w:t>היתד 7 תל אביב</w:t>
            </w:r>
          </w:p>
          <w:p w14:paraId="22DA23ED" w14:textId="013DC73F" w:rsidR="00190EA0" w:rsidRPr="00CC67A7" w:rsidRDefault="00190EA0" w:rsidP="00E429D9">
            <w:pPr>
              <w:overflowPunct/>
              <w:autoSpaceDE/>
              <w:autoSpaceDN/>
              <w:adjustRightInd/>
              <w:spacing w:before="0" w:after="0"/>
              <w:jc w:val="center"/>
              <w:textAlignment w:val="auto"/>
              <w:rPr>
                <w:rFonts w:ascii="Arial" w:hAnsi="Arial" w:cs="Arial"/>
                <w:sz w:val="22"/>
                <w:szCs w:val="22"/>
                <w:lang w:eastAsia="en-US"/>
              </w:rPr>
            </w:pPr>
            <w:r>
              <w:rPr>
                <w:rFonts w:ascii="Arial" w:hAnsi="Arial" w:cs="Arial" w:hint="cs"/>
                <w:sz w:val="22"/>
                <w:szCs w:val="22"/>
                <w:rtl/>
                <w:lang w:eastAsia="en-US"/>
              </w:rPr>
              <w:t>בית הדפוס 22 ירושלים</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3CA1814" w14:textId="77777777" w:rsidR="00E429D9" w:rsidRDefault="00E429D9" w:rsidP="00190EA0">
            <w:pPr>
              <w:overflowPunct/>
              <w:autoSpaceDE/>
              <w:autoSpaceDN/>
              <w:bidi w:val="0"/>
              <w:adjustRightInd/>
              <w:spacing w:before="0" w:after="0"/>
              <w:jc w:val="center"/>
              <w:textAlignment w:val="auto"/>
              <w:rPr>
                <w:rFonts w:ascii="Arial" w:hAnsi="Arial" w:cs="Arial"/>
                <w:sz w:val="22"/>
                <w:szCs w:val="22"/>
                <w:lang w:eastAsia="en-US"/>
              </w:rPr>
            </w:pPr>
            <w:r w:rsidRPr="00CC67A7">
              <w:rPr>
                <w:rFonts w:ascii="Arial" w:hAnsi="Arial" w:cs="Arial"/>
                <w:sz w:val="22"/>
                <w:szCs w:val="22"/>
                <w:lang w:eastAsia="en-US"/>
              </w:rPr>
              <w:t>70</w:t>
            </w:r>
          </w:p>
          <w:p w14:paraId="3A115E34" w14:textId="77777777" w:rsidR="00190EA0" w:rsidRDefault="00190EA0" w:rsidP="00190EA0">
            <w:pPr>
              <w:overflowPunct/>
              <w:autoSpaceDE/>
              <w:autoSpaceDN/>
              <w:bidi w:val="0"/>
              <w:adjustRightInd/>
              <w:spacing w:before="0" w:after="0"/>
              <w:jc w:val="center"/>
              <w:textAlignment w:val="auto"/>
              <w:rPr>
                <w:rFonts w:ascii="Arial" w:hAnsi="Arial" w:cs="Arial"/>
                <w:sz w:val="22"/>
                <w:szCs w:val="22"/>
                <w:lang w:eastAsia="en-US"/>
              </w:rPr>
            </w:pPr>
            <w:r>
              <w:rPr>
                <w:rFonts w:ascii="Arial" w:hAnsi="Arial" w:cs="Arial"/>
                <w:sz w:val="22"/>
                <w:szCs w:val="22"/>
                <w:lang w:eastAsia="en-US"/>
              </w:rPr>
              <w:t>100</w:t>
            </w:r>
          </w:p>
          <w:p w14:paraId="25A10B7F" w14:textId="4757D213" w:rsidR="00190EA0" w:rsidRPr="00CC67A7" w:rsidRDefault="00190EA0" w:rsidP="00190EA0">
            <w:pPr>
              <w:overflowPunct/>
              <w:autoSpaceDE/>
              <w:autoSpaceDN/>
              <w:bidi w:val="0"/>
              <w:adjustRightInd/>
              <w:spacing w:before="0" w:after="0"/>
              <w:jc w:val="center"/>
              <w:textAlignment w:val="auto"/>
              <w:rPr>
                <w:rFonts w:ascii="Arial" w:hAnsi="Arial" w:cs="Arial"/>
                <w:sz w:val="22"/>
                <w:szCs w:val="22"/>
                <w:lang w:eastAsia="en-US"/>
              </w:rPr>
            </w:pPr>
            <w:r>
              <w:rPr>
                <w:rFonts w:ascii="Arial" w:hAnsi="Arial" w:cs="Arial"/>
                <w:sz w:val="22"/>
                <w:szCs w:val="22"/>
                <w:lang w:eastAsia="en-US"/>
              </w:rPr>
              <w:t>10</w:t>
            </w:r>
          </w:p>
        </w:tc>
      </w:tr>
    </w:tbl>
    <w:p w14:paraId="562B0F16" w14:textId="77777777" w:rsidR="00E429D9" w:rsidRPr="00E429D9" w:rsidRDefault="00E429D9" w:rsidP="00E429D9">
      <w:pPr>
        <w:pStyle w:val="3"/>
        <w:numPr>
          <w:ilvl w:val="0"/>
          <w:numId w:val="0"/>
        </w:numPr>
        <w:ind w:left="1712"/>
        <w:rPr>
          <w:rtl/>
          <w:lang w:eastAsia="en-US"/>
        </w:rPr>
      </w:pPr>
    </w:p>
    <w:p w14:paraId="4CEEAABD" w14:textId="77777777" w:rsidR="00E429D9" w:rsidRPr="003F5220" w:rsidRDefault="00E429D9" w:rsidP="00E429D9">
      <w:pPr>
        <w:spacing w:before="0" w:after="0" w:line="360" w:lineRule="auto"/>
        <w:jc w:val="right"/>
        <w:rPr>
          <w:rFonts w:ascii="David" w:hAnsi="David"/>
          <w:rtl/>
        </w:rPr>
      </w:pPr>
    </w:p>
    <w:p w14:paraId="7B18F623" w14:textId="77777777" w:rsidR="00E429D9" w:rsidRPr="003F5220" w:rsidRDefault="00E429D9" w:rsidP="00E429D9">
      <w:pPr>
        <w:spacing w:before="0" w:after="0" w:line="360" w:lineRule="auto"/>
        <w:rPr>
          <w:rFonts w:ascii="David" w:hAnsi="David"/>
          <w:rtl/>
        </w:rPr>
      </w:pPr>
    </w:p>
    <w:p w14:paraId="07A7A8FC" w14:textId="77777777" w:rsidR="00E429D9" w:rsidRDefault="00E429D9" w:rsidP="00E429D9">
      <w:pPr>
        <w:bidi w:val="0"/>
        <w:spacing w:line="360" w:lineRule="auto"/>
        <w:jc w:val="center"/>
        <w:rPr>
          <w:rFonts w:ascii="David" w:hAnsi="David"/>
          <w:b/>
          <w:bCs/>
          <w:sz w:val="28"/>
          <w:szCs w:val="28"/>
          <w:u w:val="single"/>
          <w:rtl/>
        </w:rPr>
      </w:pPr>
    </w:p>
    <w:p w14:paraId="460A8039" w14:textId="77777777" w:rsidR="00E429D9" w:rsidRDefault="00E429D9" w:rsidP="00E429D9">
      <w:pPr>
        <w:bidi w:val="0"/>
        <w:spacing w:line="360" w:lineRule="auto"/>
        <w:jc w:val="center"/>
        <w:rPr>
          <w:rFonts w:ascii="David" w:hAnsi="David"/>
          <w:b/>
          <w:bCs/>
          <w:sz w:val="28"/>
          <w:szCs w:val="28"/>
          <w:u w:val="single"/>
          <w:rtl/>
        </w:rPr>
      </w:pPr>
    </w:p>
    <w:p w14:paraId="1BE5D8C9" w14:textId="77777777" w:rsidR="00E429D9" w:rsidRDefault="00E429D9" w:rsidP="00E429D9">
      <w:pPr>
        <w:bidi w:val="0"/>
        <w:spacing w:line="360" w:lineRule="auto"/>
        <w:jc w:val="center"/>
        <w:rPr>
          <w:rFonts w:ascii="David" w:hAnsi="David"/>
          <w:b/>
          <w:bCs/>
          <w:sz w:val="28"/>
          <w:szCs w:val="28"/>
          <w:u w:val="single"/>
          <w:rtl/>
        </w:rPr>
      </w:pPr>
    </w:p>
    <w:p w14:paraId="5BBA54D6" w14:textId="77777777" w:rsidR="00E429D9" w:rsidRDefault="00E429D9" w:rsidP="00E429D9">
      <w:pPr>
        <w:bidi w:val="0"/>
        <w:spacing w:line="360" w:lineRule="auto"/>
        <w:jc w:val="center"/>
        <w:rPr>
          <w:rFonts w:ascii="David" w:hAnsi="David"/>
          <w:b/>
          <w:bCs/>
          <w:sz w:val="28"/>
          <w:szCs w:val="28"/>
          <w:u w:val="single"/>
          <w:rtl/>
        </w:rPr>
      </w:pPr>
    </w:p>
    <w:p w14:paraId="165569F7" w14:textId="77777777" w:rsidR="00E429D9" w:rsidRDefault="00E429D9" w:rsidP="00E429D9">
      <w:pPr>
        <w:bidi w:val="0"/>
        <w:spacing w:line="360" w:lineRule="auto"/>
        <w:jc w:val="center"/>
        <w:rPr>
          <w:rFonts w:ascii="David" w:hAnsi="David"/>
          <w:b/>
          <w:bCs/>
          <w:sz w:val="28"/>
          <w:szCs w:val="28"/>
          <w:u w:val="single"/>
          <w:rtl/>
        </w:rPr>
      </w:pPr>
    </w:p>
    <w:p w14:paraId="65CEE280" w14:textId="77777777" w:rsidR="00E429D9" w:rsidRDefault="00E429D9" w:rsidP="00E429D9">
      <w:pPr>
        <w:bidi w:val="0"/>
        <w:spacing w:line="360" w:lineRule="auto"/>
        <w:jc w:val="center"/>
        <w:rPr>
          <w:rFonts w:ascii="David" w:hAnsi="David"/>
          <w:b/>
          <w:bCs/>
          <w:sz w:val="28"/>
          <w:szCs w:val="28"/>
          <w:u w:val="single"/>
          <w:rtl/>
        </w:rPr>
      </w:pPr>
    </w:p>
    <w:p w14:paraId="4CD42410" w14:textId="77777777" w:rsidR="00E429D9" w:rsidRDefault="00E429D9" w:rsidP="00E429D9">
      <w:pPr>
        <w:bidi w:val="0"/>
        <w:spacing w:line="360" w:lineRule="auto"/>
        <w:jc w:val="center"/>
        <w:rPr>
          <w:rFonts w:ascii="David" w:hAnsi="David"/>
          <w:b/>
          <w:bCs/>
          <w:sz w:val="28"/>
          <w:szCs w:val="28"/>
          <w:u w:val="single"/>
          <w:rtl/>
        </w:rPr>
      </w:pPr>
    </w:p>
    <w:p w14:paraId="0178524F" w14:textId="77777777" w:rsidR="00E429D9" w:rsidRDefault="00E429D9" w:rsidP="00E429D9">
      <w:pPr>
        <w:bidi w:val="0"/>
        <w:spacing w:line="360" w:lineRule="auto"/>
        <w:jc w:val="center"/>
        <w:rPr>
          <w:rFonts w:ascii="David" w:hAnsi="David"/>
          <w:b/>
          <w:bCs/>
          <w:sz w:val="28"/>
          <w:szCs w:val="28"/>
          <w:u w:val="single"/>
          <w:rtl/>
        </w:rPr>
      </w:pPr>
    </w:p>
    <w:p w14:paraId="7FFA41AA" w14:textId="77777777" w:rsidR="00E429D9" w:rsidRDefault="00E429D9" w:rsidP="00E429D9">
      <w:pPr>
        <w:bidi w:val="0"/>
        <w:spacing w:line="360" w:lineRule="auto"/>
        <w:jc w:val="center"/>
        <w:rPr>
          <w:rFonts w:ascii="David" w:hAnsi="David"/>
          <w:b/>
          <w:bCs/>
          <w:sz w:val="28"/>
          <w:szCs w:val="28"/>
          <w:u w:val="single"/>
          <w:rtl/>
        </w:rPr>
      </w:pPr>
    </w:p>
    <w:p w14:paraId="3EB613F7" w14:textId="77777777" w:rsidR="00E429D9" w:rsidRDefault="00E429D9" w:rsidP="00E429D9">
      <w:pPr>
        <w:bidi w:val="0"/>
        <w:spacing w:line="360" w:lineRule="auto"/>
        <w:jc w:val="center"/>
        <w:rPr>
          <w:rFonts w:ascii="David" w:hAnsi="David"/>
          <w:b/>
          <w:bCs/>
          <w:sz w:val="28"/>
          <w:szCs w:val="28"/>
          <w:u w:val="single"/>
          <w:rtl/>
        </w:rPr>
      </w:pPr>
    </w:p>
    <w:p w14:paraId="6A28BDD3" w14:textId="77777777" w:rsidR="00E429D9" w:rsidRDefault="00E429D9" w:rsidP="00E429D9">
      <w:pPr>
        <w:bidi w:val="0"/>
        <w:spacing w:line="360" w:lineRule="auto"/>
        <w:jc w:val="center"/>
        <w:rPr>
          <w:rFonts w:ascii="David" w:hAnsi="David"/>
          <w:b/>
          <w:bCs/>
          <w:sz w:val="28"/>
          <w:szCs w:val="28"/>
          <w:u w:val="single"/>
          <w:rtl/>
        </w:rPr>
      </w:pPr>
    </w:p>
    <w:p w14:paraId="3807325A" w14:textId="77777777" w:rsidR="00E429D9" w:rsidRDefault="00E429D9" w:rsidP="00E429D9">
      <w:pPr>
        <w:bidi w:val="0"/>
        <w:spacing w:line="360" w:lineRule="auto"/>
        <w:jc w:val="center"/>
        <w:rPr>
          <w:rFonts w:ascii="David" w:hAnsi="David"/>
          <w:b/>
          <w:bCs/>
          <w:sz w:val="28"/>
          <w:szCs w:val="28"/>
          <w:u w:val="single"/>
          <w:rtl/>
        </w:rPr>
      </w:pPr>
    </w:p>
    <w:p w14:paraId="0723735A" w14:textId="77777777" w:rsidR="00E429D9" w:rsidRDefault="00E429D9" w:rsidP="00E429D9">
      <w:pPr>
        <w:bidi w:val="0"/>
        <w:spacing w:line="360" w:lineRule="auto"/>
        <w:jc w:val="center"/>
        <w:rPr>
          <w:rFonts w:ascii="David" w:hAnsi="David"/>
          <w:b/>
          <w:bCs/>
          <w:sz w:val="28"/>
          <w:szCs w:val="28"/>
          <w:u w:val="single"/>
          <w:rtl/>
        </w:rPr>
      </w:pPr>
    </w:p>
    <w:p w14:paraId="760CF033" w14:textId="77777777" w:rsidR="00E429D9" w:rsidRDefault="00E429D9" w:rsidP="00E429D9">
      <w:pPr>
        <w:bidi w:val="0"/>
        <w:spacing w:line="360" w:lineRule="auto"/>
        <w:jc w:val="center"/>
        <w:rPr>
          <w:rFonts w:ascii="David" w:hAnsi="David"/>
          <w:b/>
          <w:bCs/>
          <w:sz w:val="28"/>
          <w:szCs w:val="28"/>
          <w:u w:val="single"/>
          <w:rtl/>
        </w:rPr>
      </w:pPr>
    </w:p>
    <w:p w14:paraId="6967D0AE" w14:textId="77777777" w:rsidR="00E429D9" w:rsidRDefault="00E429D9" w:rsidP="00E429D9">
      <w:pPr>
        <w:bidi w:val="0"/>
        <w:spacing w:line="360" w:lineRule="auto"/>
        <w:jc w:val="center"/>
        <w:rPr>
          <w:rFonts w:ascii="David" w:hAnsi="David"/>
          <w:b/>
          <w:bCs/>
          <w:sz w:val="28"/>
          <w:szCs w:val="28"/>
          <w:u w:val="single"/>
          <w:rtl/>
        </w:rPr>
      </w:pPr>
    </w:p>
    <w:p w14:paraId="4EBDA2AA" w14:textId="77777777" w:rsidR="00E429D9" w:rsidRDefault="00E429D9" w:rsidP="00E429D9">
      <w:pPr>
        <w:bidi w:val="0"/>
        <w:spacing w:line="360" w:lineRule="auto"/>
        <w:jc w:val="center"/>
        <w:rPr>
          <w:rFonts w:ascii="David" w:hAnsi="David"/>
          <w:b/>
          <w:bCs/>
          <w:sz w:val="28"/>
          <w:szCs w:val="28"/>
          <w:u w:val="single"/>
          <w:rtl/>
        </w:rPr>
      </w:pPr>
    </w:p>
    <w:p w14:paraId="5C162C79" w14:textId="77777777" w:rsidR="00E429D9" w:rsidRDefault="00E429D9" w:rsidP="00E429D9">
      <w:pPr>
        <w:bidi w:val="0"/>
        <w:spacing w:line="360" w:lineRule="auto"/>
        <w:jc w:val="center"/>
        <w:rPr>
          <w:rFonts w:ascii="David" w:hAnsi="David"/>
          <w:b/>
          <w:bCs/>
          <w:sz w:val="28"/>
          <w:szCs w:val="28"/>
          <w:u w:val="single"/>
          <w:rtl/>
        </w:rPr>
      </w:pPr>
    </w:p>
    <w:p w14:paraId="66837AC1" w14:textId="77777777" w:rsidR="00E429D9" w:rsidRDefault="00E429D9" w:rsidP="00E429D9">
      <w:pPr>
        <w:pStyle w:val="2"/>
        <w:numPr>
          <w:ilvl w:val="0"/>
          <w:numId w:val="0"/>
        </w:numPr>
        <w:ind w:left="927" w:hanging="360"/>
        <w:rPr>
          <w:b w:val="0"/>
          <w:bCs/>
          <w:noProof/>
          <w:sz w:val="26"/>
        </w:rPr>
      </w:pPr>
    </w:p>
    <w:p w14:paraId="1CC91FDA" w14:textId="77777777" w:rsidR="00B9498C" w:rsidRDefault="00B9498C" w:rsidP="00B9498C">
      <w:pPr>
        <w:pStyle w:val="2"/>
        <w:numPr>
          <w:ilvl w:val="0"/>
          <w:numId w:val="0"/>
        </w:numPr>
        <w:ind w:left="927" w:hanging="360"/>
        <w:rPr>
          <w:b w:val="0"/>
          <w:bCs/>
          <w:noProof/>
          <w:sz w:val="26"/>
        </w:rPr>
      </w:pPr>
    </w:p>
    <w:p w14:paraId="3EB2467A" w14:textId="77777777" w:rsidR="00721CB2" w:rsidRDefault="00254AB7" w:rsidP="00E429D9">
      <w:pPr>
        <w:pStyle w:val="2"/>
        <w:numPr>
          <w:ilvl w:val="0"/>
          <w:numId w:val="83"/>
        </w:numPr>
        <w:rPr>
          <w:b w:val="0"/>
          <w:bCs/>
          <w:noProof/>
          <w:sz w:val="26"/>
          <w:rtl/>
        </w:rPr>
      </w:pPr>
      <w:r w:rsidRPr="00750C43">
        <w:rPr>
          <w:rFonts w:hint="eastAsia"/>
          <w:b w:val="0"/>
          <w:bCs/>
          <w:noProof/>
          <w:sz w:val="26"/>
          <w:rtl/>
        </w:rPr>
        <w:t>אזור</w:t>
      </w:r>
      <w:r w:rsidRPr="00750C43">
        <w:rPr>
          <w:b w:val="0"/>
          <w:bCs/>
          <w:noProof/>
          <w:sz w:val="26"/>
          <w:rtl/>
        </w:rPr>
        <w:t xml:space="preserve"> </w:t>
      </w:r>
      <w:r w:rsidRPr="00750C43">
        <w:rPr>
          <w:rFonts w:hint="eastAsia"/>
          <w:b w:val="0"/>
          <w:bCs/>
          <w:noProof/>
          <w:sz w:val="26"/>
          <w:rtl/>
        </w:rPr>
        <w:t>צפון</w:t>
      </w:r>
    </w:p>
    <w:tbl>
      <w:tblPr>
        <w:tblpPr w:leftFromText="180" w:rightFromText="180" w:vertAnchor="page" w:horzAnchor="margin" w:tblpXSpec="center" w:tblpY="3661"/>
        <w:bidiVisual/>
        <w:tblW w:w="738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849"/>
        <w:gridCol w:w="2409"/>
        <w:gridCol w:w="2127"/>
      </w:tblGrid>
      <w:tr w:rsidR="00300898" w:rsidRPr="0085039E" w14:paraId="25638090" w14:textId="77777777" w:rsidTr="00300898">
        <w:trPr>
          <w:trHeight w:val="546"/>
        </w:trPr>
        <w:tc>
          <w:tcPr>
            <w:tcW w:w="2849" w:type="dxa"/>
            <w:shd w:val="clear" w:color="000000" w:fill="D9D9D9"/>
            <w:noWrap/>
            <w:vAlign w:val="bottom"/>
            <w:hideMark/>
          </w:tcPr>
          <w:p w14:paraId="57E28985" w14:textId="77777777" w:rsidR="00300898" w:rsidRPr="0085039E" w:rsidRDefault="00300898" w:rsidP="00300898">
            <w:pPr>
              <w:overflowPunct/>
              <w:autoSpaceDE/>
              <w:autoSpaceDN/>
              <w:adjustRightInd/>
              <w:spacing w:before="0" w:after="0"/>
              <w:jc w:val="left"/>
              <w:textAlignment w:val="auto"/>
              <w:rPr>
                <w:rFonts w:ascii="Arial" w:hAnsi="Arial" w:cs="Arial"/>
                <w:b/>
                <w:bCs/>
                <w:sz w:val="28"/>
                <w:szCs w:val="28"/>
                <w:lang w:eastAsia="en-US"/>
              </w:rPr>
            </w:pPr>
            <w:r w:rsidRPr="0085039E">
              <w:rPr>
                <w:rFonts w:ascii="Arial" w:hAnsi="Arial" w:cs="Arial"/>
                <w:b/>
                <w:bCs/>
                <w:sz w:val="28"/>
                <w:szCs w:val="28"/>
                <w:rtl/>
                <w:lang w:eastAsia="en-US"/>
              </w:rPr>
              <w:t xml:space="preserve">שם האתר </w:t>
            </w:r>
          </w:p>
        </w:tc>
        <w:tc>
          <w:tcPr>
            <w:tcW w:w="2409" w:type="dxa"/>
            <w:shd w:val="clear" w:color="000000" w:fill="D9D9D9"/>
            <w:vAlign w:val="bottom"/>
            <w:hideMark/>
          </w:tcPr>
          <w:p w14:paraId="28C28AE9" w14:textId="77777777" w:rsidR="00300898" w:rsidRPr="0085039E" w:rsidRDefault="00300898" w:rsidP="00300898">
            <w:pPr>
              <w:overflowPunct/>
              <w:autoSpaceDE/>
              <w:autoSpaceDN/>
              <w:adjustRightInd/>
              <w:spacing w:before="0" w:after="0"/>
              <w:jc w:val="center"/>
              <w:textAlignment w:val="auto"/>
              <w:rPr>
                <w:rFonts w:ascii="Arial" w:hAnsi="Arial" w:cs="Arial"/>
                <w:b/>
                <w:bCs/>
                <w:sz w:val="28"/>
                <w:szCs w:val="28"/>
                <w:lang w:eastAsia="en-US"/>
              </w:rPr>
            </w:pPr>
            <w:r w:rsidRPr="0085039E">
              <w:rPr>
                <w:rFonts w:ascii="Arial" w:hAnsi="Arial" w:cs="Arial"/>
                <w:b/>
                <w:bCs/>
                <w:sz w:val="28"/>
                <w:szCs w:val="28"/>
                <w:rtl/>
                <w:lang w:eastAsia="en-US"/>
              </w:rPr>
              <w:t xml:space="preserve">כתובת </w:t>
            </w:r>
          </w:p>
        </w:tc>
        <w:tc>
          <w:tcPr>
            <w:tcW w:w="2127" w:type="dxa"/>
            <w:shd w:val="clear" w:color="000000" w:fill="D9D9D9"/>
            <w:vAlign w:val="bottom"/>
            <w:hideMark/>
          </w:tcPr>
          <w:p w14:paraId="4A57CD15" w14:textId="77777777" w:rsidR="00300898" w:rsidRPr="0085039E" w:rsidRDefault="00300898" w:rsidP="00300898">
            <w:pPr>
              <w:overflowPunct/>
              <w:autoSpaceDE/>
              <w:autoSpaceDN/>
              <w:adjustRightInd/>
              <w:spacing w:before="0" w:after="0"/>
              <w:jc w:val="center"/>
              <w:textAlignment w:val="auto"/>
              <w:rPr>
                <w:rFonts w:ascii="Arial" w:hAnsi="Arial" w:cs="Arial"/>
                <w:b/>
                <w:bCs/>
                <w:sz w:val="28"/>
                <w:szCs w:val="28"/>
                <w:lang w:eastAsia="en-US"/>
              </w:rPr>
            </w:pPr>
            <w:r w:rsidRPr="0085039E">
              <w:rPr>
                <w:rFonts w:ascii="Arial" w:hAnsi="Arial" w:cs="Arial"/>
                <w:b/>
                <w:bCs/>
                <w:sz w:val="28"/>
                <w:szCs w:val="28"/>
                <w:rtl/>
                <w:lang w:eastAsia="en-US"/>
              </w:rPr>
              <w:t xml:space="preserve">מצאי ציוד פריצה </w:t>
            </w:r>
          </w:p>
        </w:tc>
      </w:tr>
      <w:tr w:rsidR="00300898" w:rsidRPr="0081102E" w14:paraId="02DFAC65" w14:textId="77777777" w:rsidTr="00300898">
        <w:trPr>
          <w:trHeight w:val="201"/>
        </w:trPr>
        <w:tc>
          <w:tcPr>
            <w:tcW w:w="2849" w:type="dxa"/>
            <w:shd w:val="clear" w:color="auto" w:fill="auto"/>
            <w:noWrap/>
            <w:vAlign w:val="bottom"/>
            <w:hideMark/>
          </w:tcPr>
          <w:p w14:paraId="7547D74C"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מנ"א עכו </w:t>
            </w:r>
          </w:p>
        </w:tc>
        <w:tc>
          <w:tcPr>
            <w:tcW w:w="2409" w:type="dxa"/>
            <w:shd w:val="clear" w:color="auto" w:fill="auto"/>
            <w:noWrap/>
            <w:vAlign w:val="bottom"/>
            <w:hideMark/>
          </w:tcPr>
          <w:p w14:paraId="601B6748"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rtl/>
                <w:lang w:eastAsia="en-US"/>
              </w:rPr>
            </w:pPr>
            <w:r w:rsidRPr="0081102E">
              <w:rPr>
                <w:rFonts w:ascii="Arial" w:hAnsi="Arial" w:cs="Arial"/>
                <w:sz w:val="22"/>
                <w:szCs w:val="22"/>
                <w:rtl/>
                <w:lang w:eastAsia="en-US"/>
              </w:rPr>
              <w:t xml:space="preserve">שלום הגליל 1 עכו </w:t>
            </w:r>
          </w:p>
        </w:tc>
        <w:tc>
          <w:tcPr>
            <w:tcW w:w="2127" w:type="dxa"/>
            <w:shd w:val="clear" w:color="auto" w:fill="auto"/>
            <w:noWrap/>
            <w:vAlign w:val="bottom"/>
            <w:hideMark/>
          </w:tcPr>
          <w:p w14:paraId="16562BEC"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73</w:t>
            </w:r>
          </w:p>
        </w:tc>
      </w:tr>
      <w:tr w:rsidR="00300898" w:rsidRPr="0081102E" w14:paraId="5C007543" w14:textId="77777777" w:rsidTr="00300898">
        <w:trPr>
          <w:trHeight w:val="201"/>
        </w:trPr>
        <w:tc>
          <w:tcPr>
            <w:tcW w:w="2849" w:type="dxa"/>
            <w:shd w:val="clear" w:color="auto" w:fill="auto"/>
            <w:noWrap/>
            <w:vAlign w:val="bottom"/>
            <w:hideMark/>
          </w:tcPr>
          <w:p w14:paraId="59E53FE2"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מת"ש עפולה </w:t>
            </w:r>
          </w:p>
        </w:tc>
        <w:tc>
          <w:tcPr>
            <w:tcW w:w="2409" w:type="dxa"/>
            <w:shd w:val="clear" w:color="auto" w:fill="auto"/>
            <w:noWrap/>
            <w:vAlign w:val="bottom"/>
            <w:hideMark/>
          </w:tcPr>
          <w:p w14:paraId="4AD0ACDA"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 xml:space="preserve">ירושלים 7 עפולה </w:t>
            </w:r>
          </w:p>
        </w:tc>
        <w:tc>
          <w:tcPr>
            <w:tcW w:w="2127" w:type="dxa"/>
            <w:shd w:val="clear" w:color="auto" w:fill="auto"/>
            <w:noWrap/>
            <w:vAlign w:val="bottom"/>
            <w:hideMark/>
          </w:tcPr>
          <w:p w14:paraId="4283F951"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5</w:t>
            </w:r>
          </w:p>
        </w:tc>
      </w:tr>
      <w:tr w:rsidR="00300898" w:rsidRPr="0081102E" w14:paraId="3E4C9AF9" w14:textId="77777777" w:rsidTr="00300898">
        <w:trPr>
          <w:trHeight w:val="201"/>
        </w:trPr>
        <w:tc>
          <w:tcPr>
            <w:tcW w:w="2849" w:type="dxa"/>
            <w:shd w:val="clear" w:color="auto" w:fill="auto"/>
            <w:noWrap/>
            <w:vAlign w:val="bottom"/>
            <w:hideMark/>
          </w:tcPr>
          <w:p w14:paraId="189F6734"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מנ"א נצרת עלית </w:t>
            </w:r>
          </w:p>
        </w:tc>
        <w:tc>
          <w:tcPr>
            <w:tcW w:w="2409" w:type="dxa"/>
            <w:shd w:val="clear" w:color="auto" w:fill="auto"/>
            <w:noWrap/>
            <w:vAlign w:val="bottom"/>
            <w:hideMark/>
          </w:tcPr>
          <w:p w14:paraId="364703E4"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 xml:space="preserve">קניון סיטי 1 </w:t>
            </w:r>
          </w:p>
        </w:tc>
        <w:tc>
          <w:tcPr>
            <w:tcW w:w="2127" w:type="dxa"/>
            <w:shd w:val="clear" w:color="auto" w:fill="auto"/>
            <w:noWrap/>
            <w:vAlign w:val="bottom"/>
            <w:hideMark/>
          </w:tcPr>
          <w:p w14:paraId="5D6D1F0A"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50</w:t>
            </w:r>
          </w:p>
        </w:tc>
      </w:tr>
      <w:tr w:rsidR="00300898" w:rsidRPr="0081102E" w14:paraId="6EE3E91A" w14:textId="77777777" w:rsidTr="00300898">
        <w:trPr>
          <w:trHeight w:val="201"/>
        </w:trPr>
        <w:tc>
          <w:tcPr>
            <w:tcW w:w="2849" w:type="dxa"/>
            <w:shd w:val="clear" w:color="auto" w:fill="auto"/>
            <w:noWrap/>
            <w:vAlign w:val="bottom"/>
            <w:hideMark/>
          </w:tcPr>
          <w:p w14:paraId="1BE22238"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מנ"א כרמיאל </w:t>
            </w:r>
          </w:p>
        </w:tc>
        <w:tc>
          <w:tcPr>
            <w:tcW w:w="2409" w:type="dxa"/>
            <w:shd w:val="clear" w:color="auto" w:fill="auto"/>
            <w:noWrap/>
            <w:vAlign w:val="bottom"/>
            <w:hideMark/>
          </w:tcPr>
          <w:p w14:paraId="41032C6B" w14:textId="77777777" w:rsidR="00300898" w:rsidRDefault="00300898" w:rsidP="00300898">
            <w:pPr>
              <w:overflowPunct/>
              <w:autoSpaceDE/>
              <w:autoSpaceDN/>
              <w:adjustRightInd/>
              <w:spacing w:before="0" w:after="0"/>
              <w:textAlignment w:val="auto"/>
              <w:rPr>
                <w:rFonts w:ascii="Arial" w:hAnsi="Arial" w:cs="Arial"/>
                <w:sz w:val="22"/>
                <w:szCs w:val="22"/>
                <w:rtl/>
                <w:lang w:eastAsia="en-US"/>
              </w:rPr>
            </w:pPr>
          </w:p>
          <w:p w14:paraId="4D477710" w14:textId="77777777" w:rsidR="00300898" w:rsidRPr="0081102E" w:rsidRDefault="00300898" w:rsidP="00300898">
            <w:pPr>
              <w:overflowPunct/>
              <w:autoSpaceDE/>
              <w:autoSpaceDN/>
              <w:adjustRightInd/>
              <w:spacing w:before="0" w:after="0"/>
              <w:textAlignment w:val="auto"/>
              <w:rPr>
                <w:rFonts w:ascii="Arial" w:hAnsi="Arial" w:cs="Arial"/>
                <w:sz w:val="22"/>
                <w:szCs w:val="22"/>
                <w:lang w:eastAsia="en-US"/>
              </w:rPr>
            </w:pPr>
            <w:r w:rsidRPr="0081102E">
              <w:rPr>
                <w:rFonts w:ascii="Arial" w:hAnsi="Arial" w:cs="Arial"/>
                <w:sz w:val="22"/>
                <w:szCs w:val="22"/>
                <w:rtl/>
                <w:lang w:eastAsia="en-US"/>
              </w:rPr>
              <w:t xml:space="preserve">החרושת 9 כרמיאל </w:t>
            </w:r>
          </w:p>
        </w:tc>
        <w:tc>
          <w:tcPr>
            <w:tcW w:w="2127" w:type="dxa"/>
            <w:shd w:val="clear" w:color="auto" w:fill="auto"/>
            <w:noWrap/>
            <w:vAlign w:val="bottom"/>
            <w:hideMark/>
          </w:tcPr>
          <w:p w14:paraId="49AF8DE8"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25</w:t>
            </w:r>
          </w:p>
        </w:tc>
      </w:tr>
      <w:tr w:rsidR="00300898" w:rsidRPr="0081102E" w14:paraId="429B2459" w14:textId="77777777" w:rsidTr="00300898">
        <w:trPr>
          <w:trHeight w:val="201"/>
        </w:trPr>
        <w:tc>
          <w:tcPr>
            <w:tcW w:w="2849" w:type="dxa"/>
            <w:shd w:val="clear" w:color="auto" w:fill="auto"/>
            <w:noWrap/>
            <w:vAlign w:val="bottom"/>
            <w:hideMark/>
          </w:tcPr>
          <w:p w14:paraId="387272E5"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הדר חקירות , סיעוד , מצוקה , קב"ט , הנהלה , מעכבים</w:t>
            </w:r>
          </w:p>
        </w:tc>
        <w:tc>
          <w:tcPr>
            <w:tcW w:w="2409" w:type="dxa"/>
            <w:shd w:val="clear" w:color="auto" w:fill="auto"/>
            <w:noWrap/>
            <w:vAlign w:val="bottom"/>
            <w:hideMark/>
          </w:tcPr>
          <w:p w14:paraId="19AE9D20"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 xml:space="preserve">הרצליה 22 חיפה </w:t>
            </w:r>
          </w:p>
        </w:tc>
        <w:tc>
          <w:tcPr>
            <w:tcW w:w="2127" w:type="dxa"/>
            <w:shd w:val="clear" w:color="auto" w:fill="auto"/>
            <w:noWrap/>
            <w:vAlign w:val="bottom"/>
            <w:hideMark/>
          </w:tcPr>
          <w:p w14:paraId="5ACE979C"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61</w:t>
            </w:r>
          </w:p>
        </w:tc>
      </w:tr>
      <w:tr w:rsidR="00300898" w:rsidRPr="0081102E" w14:paraId="40DF26B5" w14:textId="77777777" w:rsidTr="00300898">
        <w:trPr>
          <w:trHeight w:val="201"/>
        </w:trPr>
        <w:tc>
          <w:tcPr>
            <w:tcW w:w="2849" w:type="dxa"/>
            <w:shd w:val="clear" w:color="auto" w:fill="auto"/>
            <w:noWrap/>
            <w:vAlign w:val="bottom"/>
            <w:hideMark/>
          </w:tcPr>
          <w:p w14:paraId="54CE3AA7"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מנ"א נהריה </w:t>
            </w:r>
          </w:p>
        </w:tc>
        <w:tc>
          <w:tcPr>
            <w:tcW w:w="2409" w:type="dxa"/>
            <w:shd w:val="clear" w:color="auto" w:fill="auto"/>
            <w:noWrap/>
            <w:vAlign w:val="bottom"/>
            <w:hideMark/>
          </w:tcPr>
          <w:p w14:paraId="06AD0E16"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ישורון 15 נהריה (עירייה)</w:t>
            </w:r>
          </w:p>
        </w:tc>
        <w:tc>
          <w:tcPr>
            <w:tcW w:w="2127" w:type="dxa"/>
            <w:shd w:val="clear" w:color="auto" w:fill="auto"/>
            <w:noWrap/>
            <w:vAlign w:val="bottom"/>
            <w:hideMark/>
          </w:tcPr>
          <w:p w14:paraId="3802074F"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11</w:t>
            </w:r>
          </w:p>
        </w:tc>
      </w:tr>
      <w:tr w:rsidR="00300898" w:rsidRPr="0081102E" w14:paraId="5B1E8FEE" w14:textId="77777777" w:rsidTr="00300898">
        <w:trPr>
          <w:trHeight w:val="201"/>
        </w:trPr>
        <w:tc>
          <w:tcPr>
            <w:tcW w:w="2849" w:type="dxa"/>
            <w:shd w:val="clear" w:color="auto" w:fill="auto"/>
            <w:noWrap/>
            <w:vAlign w:val="bottom"/>
            <w:hideMark/>
          </w:tcPr>
          <w:p w14:paraId="4BDCD2C2"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 xml:space="preserve">נמל חיפה - ביקורת גבולות </w:t>
            </w:r>
          </w:p>
        </w:tc>
        <w:tc>
          <w:tcPr>
            <w:tcW w:w="2409" w:type="dxa"/>
            <w:shd w:val="clear" w:color="auto" w:fill="auto"/>
            <w:noWrap/>
            <w:vAlign w:val="bottom"/>
            <w:hideMark/>
          </w:tcPr>
          <w:p w14:paraId="718E309E"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 xml:space="preserve">נמל חיפה </w:t>
            </w:r>
          </w:p>
        </w:tc>
        <w:tc>
          <w:tcPr>
            <w:tcW w:w="2127" w:type="dxa"/>
            <w:shd w:val="clear" w:color="auto" w:fill="auto"/>
            <w:noWrap/>
            <w:vAlign w:val="bottom"/>
            <w:hideMark/>
          </w:tcPr>
          <w:p w14:paraId="76EC1CEC"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5</w:t>
            </w:r>
          </w:p>
        </w:tc>
      </w:tr>
      <w:tr w:rsidR="00300898" w:rsidRPr="0081102E" w14:paraId="1952196F" w14:textId="77777777" w:rsidTr="00300898">
        <w:trPr>
          <w:trHeight w:val="201"/>
        </w:trPr>
        <w:tc>
          <w:tcPr>
            <w:tcW w:w="2849" w:type="dxa"/>
            <w:shd w:val="clear" w:color="auto" w:fill="auto"/>
            <w:noWrap/>
            <w:vAlign w:val="bottom"/>
            <w:hideMark/>
          </w:tcPr>
          <w:p w14:paraId="3E848397"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דיר אל אסד</w:t>
            </w:r>
          </w:p>
        </w:tc>
        <w:tc>
          <w:tcPr>
            <w:tcW w:w="2409" w:type="dxa"/>
            <w:shd w:val="clear" w:color="auto" w:fill="auto"/>
            <w:noWrap/>
            <w:vAlign w:val="bottom"/>
            <w:hideMark/>
          </w:tcPr>
          <w:p w14:paraId="7CB9016F"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עיריית דיר אל אסד</w:t>
            </w:r>
          </w:p>
        </w:tc>
        <w:tc>
          <w:tcPr>
            <w:tcW w:w="2127" w:type="dxa"/>
            <w:shd w:val="clear" w:color="auto" w:fill="auto"/>
            <w:noWrap/>
            <w:vAlign w:val="bottom"/>
            <w:hideMark/>
          </w:tcPr>
          <w:p w14:paraId="6078E766"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20</w:t>
            </w:r>
          </w:p>
        </w:tc>
      </w:tr>
      <w:tr w:rsidR="00300898" w:rsidRPr="0081102E" w14:paraId="73CD386C" w14:textId="77777777" w:rsidTr="00300898">
        <w:trPr>
          <w:trHeight w:val="201"/>
        </w:trPr>
        <w:tc>
          <w:tcPr>
            <w:tcW w:w="2849" w:type="dxa"/>
            <w:shd w:val="clear" w:color="auto" w:fill="auto"/>
            <w:noWrap/>
            <w:vAlign w:val="bottom"/>
            <w:hideMark/>
          </w:tcPr>
          <w:p w14:paraId="7DA687F2"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סכנין</w:t>
            </w:r>
          </w:p>
        </w:tc>
        <w:tc>
          <w:tcPr>
            <w:tcW w:w="2409" w:type="dxa"/>
            <w:shd w:val="clear" w:color="auto" w:fill="auto"/>
            <w:noWrap/>
            <w:vAlign w:val="bottom"/>
            <w:hideMark/>
          </w:tcPr>
          <w:p w14:paraId="78BA39D5"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עיריית סכנין</w:t>
            </w:r>
          </w:p>
        </w:tc>
        <w:tc>
          <w:tcPr>
            <w:tcW w:w="2127" w:type="dxa"/>
            <w:shd w:val="clear" w:color="auto" w:fill="auto"/>
            <w:noWrap/>
            <w:vAlign w:val="bottom"/>
            <w:hideMark/>
          </w:tcPr>
          <w:p w14:paraId="1B49A860"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24</w:t>
            </w:r>
          </w:p>
        </w:tc>
      </w:tr>
      <w:tr w:rsidR="00300898" w:rsidRPr="0081102E" w14:paraId="7971E45D" w14:textId="77777777" w:rsidTr="00300898">
        <w:trPr>
          <w:trHeight w:val="201"/>
        </w:trPr>
        <w:tc>
          <w:tcPr>
            <w:tcW w:w="2849" w:type="dxa"/>
            <w:shd w:val="clear" w:color="auto" w:fill="auto"/>
            <w:noWrap/>
            <w:vAlign w:val="bottom"/>
            <w:hideMark/>
          </w:tcPr>
          <w:p w14:paraId="22FA875D"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מעלות</w:t>
            </w:r>
          </w:p>
        </w:tc>
        <w:tc>
          <w:tcPr>
            <w:tcW w:w="2409" w:type="dxa"/>
            <w:shd w:val="clear" w:color="auto" w:fill="auto"/>
            <w:noWrap/>
            <w:vAlign w:val="bottom"/>
            <w:hideMark/>
          </w:tcPr>
          <w:p w14:paraId="0027C5A5"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בן גוריון 1 מעלות</w:t>
            </w:r>
          </w:p>
        </w:tc>
        <w:tc>
          <w:tcPr>
            <w:tcW w:w="2127" w:type="dxa"/>
            <w:shd w:val="clear" w:color="auto" w:fill="auto"/>
            <w:noWrap/>
            <w:vAlign w:val="bottom"/>
            <w:hideMark/>
          </w:tcPr>
          <w:p w14:paraId="10D5E9AA"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20</w:t>
            </w:r>
          </w:p>
        </w:tc>
      </w:tr>
      <w:tr w:rsidR="00300898" w:rsidRPr="0081102E" w14:paraId="3DA3C439" w14:textId="77777777" w:rsidTr="00300898">
        <w:trPr>
          <w:trHeight w:val="201"/>
        </w:trPr>
        <w:tc>
          <w:tcPr>
            <w:tcW w:w="2849" w:type="dxa"/>
            <w:shd w:val="clear" w:color="auto" w:fill="auto"/>
            <w:noWrap/>
            <w:vAlign w:val="bottom"/>
            <w:hideMark/>
          </w:tcPr>
          <w:p w14:paraId="2152C88B"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קצרין</w:t>
            </w:r>
          </w:p>
        </w:tc>
        <w:tc>
          <w:tcPr>
            <w:tcW w:w="2409" w:type="dxa"/>
            <w:shd w:val="clear" w:color="auto" w:fill="auto"/>
            <w:noWrap/>
            <w:vAlign w:val="bottom"/>
            <w:hideMark/>
          </w:tcPr>
          <w:p w14:paraId="7FE432D1"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עיריית קצרין</w:t>
            </w:r>
          </w:p>
        </w:tc>
        <w:tc>
          <w:tcPr>
            <w:tcW w:w="2127" w:type="dxa"/>
            <w:shd w:val="clear" w:color="auto" w:fill="auto"/>
            <w:noWrap/>
            <w:vAlign w:val="bottom"/>
            <w:hideMark/>
          </w:tcPr>
          <w:p w14:paraId="707E7036"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20</w:t>
            </w:r>
          </w:p>
        </w:tc>
      </w:tr>
      <w:tr w:rsidR="00300898" w:rsidRPr="0081102E" w14:paraId="30D3DDA3" w14:textId="77777777" w:rsidTr="00300898">
        <w:trPr>
          <w:trHeight w:val="201"/>
        </w:trPr>
        <w:tc>
          <w:tcPr>
            <w:tcW w:w="2849" w:type="dxa"/>
            <w:shd w:val="clear" w:color="auto" w:fill="auto"/>
            <w:noWrap/>
            <w:vAlign w:val="bottom"/>
            <w:hideMark/>
          </w:tcPr>
          <w:p w14:paraId="4EAB9B3E"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יקנעם</w:t>
            </w:r>
          </w:p>
        </w:tc>
        <w:tc>
          <w:tcPr>
            <w:tcW w:w="2409" w:type="dxa"/>
            <w:shd w:val="clear" w:color="auto" w:fill="auto"/>
            <w:noWrap/>
            <w:vAlign w:val="bottom"/>
            <w:hideMark/>
          </w:tcPr>
          <w:p w14:paraId="286F7FE1"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 xml:space="preserve">מתחם </w:t>
            </w:r>
            <w:r w:rsidRPr="0081102E">
              <w:rPr>
                <w:rFonts w:ascii="Arial" w:hAnsi="Arial" w:cs="Arial"/>
                <w:sz w:val="22"/>
                <w:szCs w:val="22"/>
                <w:lang w:eastAsia="en-US"/>
              </w:rPr>
              <w:t>G</w:t>
            </w:r>
            <w:r w:rsidRPr="0081102E">
              <w:rPr>
                <w:rFonts w:ascii="Arial" w:hAnsi="Arial" w:cs="Arial"/>
                <w:sz w:val="22"/>
                <w:szCs w:val="22"/>
                <w:rtl/>
                <w:lang w:eastAsia="en-US"/>
              </w:rPr>
              <w:t xml:space="preserve"> יקנעם התמר 2</w:t>
            </w:r>
          </w:p>
        </w:tc>
        <w:tc>
          <w:tcPr>
            <w:tcW w:w="2127" w:type="dxa"/>
            <w:shd w:val="clear" w:color="auto" w:fill="auto"/>
            <w:noWrap/>
            <w:vAlign w:val="bottom"/>
            <w:hideMark/>
          </w:tcPr>
          <w:p w14:paraId="588992DC"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32</w:t>
            </w:r>
          </w:p>
        </w:tc>
      </w:tr>
      <w:tr w:rsidR="00300898" w:rsidRPr="0081102E" w14:paraId="024B3620" w14:textId="77777777" w:rsidTr="00300898">
        <w:trPr>
          <w:trHeight w:val="201"/>
        </w:trPr>
        <w:tc>
          <w:tcPr>
            <w:tcW w:w="2849" w:type="dxa"/>
            <w:shd w:val="clear" w:color="auto" w:fill="auto"/>
            <w:noWrap/>
            <w:vAlign w:val="bottom"/>
          </w:tcPr>
          <w:p w14:paraId="4AEA7647" w14:textId="77777777" w:rsidR="00300898" w:rsidRPr="00B9498C" w:rsidRDefault="00300898" w:rsidP="00300898">
            <w:pPr>
              <w:overflowPunct/>
              <w:autoSpaceDE/>
              <w:autoSpaceDN/>
              <w:adjustRightInd/>
              <w:spacing w:before="0" w:after="0"/>
              <w:jc w:val="left"/>
              <w:textAlignment w:val="auto"/>
              <w:rPr>
                <w:rFonts w:ascii="Arial" w:hAnsi="Arial" w:cs="Arial"/>
                <w:b/>
                <w:bCs/>
                <w:sz w:val="22"/>
                <w:szCs w:val="22"/>
                <w:rtl/>
                <w:lang w:eastAsia="en-US"/>
              </w:rPr>
            </w:pPr>
            <w:r w:rsidRPr="00B9498C">
              <w:rPr>
                <w:rFonts w:ascii="Arial" w:hAnsi="Arial" w:cs="Arial" w:hint="cs"/>
                <w:b/>
                <w:bCs/>
                <w:sz w:val="22"/>
                <w:szCs w:val="22"/>
                <w:rtl/>
                <w:lang w:eastAsia="en-US"/>
              </w:rPr>
              <w:t xml:space="preserve">מתש חדרה </w:t>
            </w:r>
          </w:p>
        </w:tc>
        <w:tc>
          <w:tcPr>
            <w:tcW w:w="2409" w:type="dxa"/>
            <w:shd w:val="clear" w:color="auto" w:fill="auto"/>
            <w:noWrap/>
            <w:vAlign w:val="bottom"/>
          </w:tcPr>
          <w:p w14:paraId="1FC86740" w14:textId="77777777" w:rsidR="00300898" w:rsidRPr="00B9498C" w:rsidRDefault="00300898" w:rsidP="00300898">
            <w:pPr>
              <w:overflowPunct/>
              <w:autoSpaceDE/>
              <w:autoSpaceDN/>
              <w:adjustRightInd/>
              <w:spacing w:before="0" w:after="0"/>
              <w:jc w:val="center"/>
              <w:textAlignment w:val="auto"/>
              <w:rPr>
                <w:rFonts w:ascii="Arial" w:hAnsi="Arial" w:cs="Arial"/>
                <w:sz w:val="22"/>
                <w:szCs w:val="22"/>
                <w:rtl/>
                <w:lang w:eastAsia="en-US"/>
              </w:rPr>
            </w:pPr>
            <w:r w:rsidRPr="00B9498C">
              <w:rPr>
                <w:rFonts w:ascii="Arial" w:hAnsi="Arial" w:cs="Arial" w:hint="cs"/>
                <w:sz w:val="22"/>
                <w:szCs w:val="22"/>
                <w:rtl/>
                <w:lang w:eastAsia="en-US"/>
              </w:rPr>
              <w:t xml:space="preserve">רוטשילד 15 חדרה </w:t>
            </w:r>
          </w:p>
        </w:tc>
        <w:tc>
          <w:tcPr>
            <w:tcW w:w="2127" w:type="dxa"/>
            <w:shd w:val="clear" w:color="auto" w:fill="auto"/>
            <w:noWrap/>
            <w:vAlign w:val="bottom"/>
          </w:tcPr>
          <w:p w14:paraId="662DB37A" w14:textId="77777777" w:rsidR="00300898" w:rsidRPr="00B9498C"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B9498C">
              <w:rPr>
                <w:rFonts w:ascii="Arial" w:hAnsi="Arial" w:cs="Arial"/>
                <w:sz w:val="22"/>
                <w:szCs w:val="22"/>
                <w:lang w:eastAsia="en-US"/>
              </w:rPr>
              <w:t>15</w:t>
            </w:r>
          </w:p>
        </w:tc>
      </w:tr>
      <w:tr w:rsidR="00300898" w:rsidRPr="0081102E" w14:paraId="4D046B4E" w14:textId="77777777" w:rsidTr="00300898">
        <w:trPr>
          <w:trHeight w:val="201"/>
        </w:trPr>
        <w:tc>
          <w:tcPr>
            <w:tcW w:w="2849" w:type="dxa"/>
            <w:shd w:val="clear" w:color="auto" w:fill="auto"/>
            <w:noWrap/>
            <w:vAlign w:val="bottom"/>
          </w:tcPr>
          <w:p w14:paraId="1A682532" w14:textId="77777777" w:rsidR="00300898" w:rsidRPr="00B9498C" w:rsidRDefault="00300898" w:rsidP="00300898">
            <w:pPr>
              <w:overflowPunct/>
              <w:autoSpaceDE/>
              <w:autoSpaceDN/>
              <w:adjustRightInd/>
              <w:spacing w:before="0" w:after="0"/>
              <w:jc w:val="left"/>
              <w:textAlignment w:val="auto"/>
              <w:rPr>
                <w:rFonts w:ascii="Arial" w:hAnsi="Arial" w:cs="Arial"/>
                <w:b/>
                <w:bCs/>
                <w:sz w:val="22"/>
                <w:szCs w:val="22"/>
                <w:rtl/>
                <w:lang w:eastAsia="en-US"/>
              </w:rPr>
            </w:pPr>
            <w:r w:rsidRPr="00B9498C">
              <w:rPr>
                <w:rFonts w:ascii="Arial" w:hAnsi="Arial" w:cs="Arial" w:hint="cs"/>
                <w:b/>
                <w:bCs/>
                <w:sz w:val="22"/>
                <w:szCs w:val="22"/>
                <w:rtl/>
                <w:lang w:eastAsia="en-US"/>
              </w:rPr>
              <w:t xml:space="preserve">מנא טבריה </w:t>
            </w:r>
          </w:p>
        </w:tc>
        <w:tc>
          <w:tcPr>
            <w:tcW w:w="2409" w:type="dxa"/>
            <w:shd w:val="clear" w:color="auto" w:fill="auto"/>
            <w:noWrap/>
            <w:vAlign w:val="bottom"/>
          </w:tcPr>
          <w:p w14:paraId="2867B227" w14:textId="77777777" w:rsidR="00300898" w:rsidRPr="00B9498C" w:rsidRDefault="00300898" w:rsidP="00300898">
            <w:pPr>
              <w:overflowPunct/>
              <w:autoSpaceDE/>
              <w:autoSpaceDN/>
              <w:adjustRightInd/>
              <w:spacing w:before="0" w:after="0"/>
              <w:jc w:val="center"/>
              <w:textAlignment w:val="auto"/>
              <w:rPr>
                <w:rFonts w:ascii="Arial" w:hAnsi="Arial" w:cs="Arial"/>
                <w:sz w:val="22"/>
                <w:szCs w:val="22"/>
                <w:rtl/>
                <w:lang w:eastAsia="en-US"/>
              </w:rPr>
            </w:pPr>
            <w:r w:rsidRPr="00B9498C">
              <w:rPr>
                <w:rFonts w:ascii="Arial" w:hAnsi="Arial" w:cs="Arial"/>
                <w:sz w:val="22"/>
                <w:szCs w:val="22"/>
                <w:rtl/>
                <w:lang w:eastAsia="en-US"/>
              </w:rPr>
              <w:t>ביג דנילוף טבריה</w:t>
            </w:r>
          </w:p>
        </w:tc>
        <w:tc>
          <w:tcPr>
            <w:tcW w:w="2127" w:type="dxa"/>
            <w:shd w:val="clear" w:color="auto" w:fill="auto"/>
            <w:noWrap/>
            <w:vAlign w:val="bottom"/>
          </w:tcPr>
          <w:p w14:paraId="2D2A5B7C" w14:textId="77777777" w:rsidR="00300898" w:rsidRPr="00B9498C"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B9498C">
              <w:rPr>
                <w:rFonts w:ascii="Arial" w:hAnsi="Arial" w:cs="Arial"/>
                <w:sz w:val="22"/>
                <w:szCs w:val="22"/>
                <w:lang w:eastAsia="en-US"/>
              </w:rPr>
              <w:t>25</w:t>
            </w:r>
          </w:p>
        </w:tc>
      </w:tr>
      <w:tr w:rsidR="00300898" w:rsidRPr="0081102E" w14:paraId="59B4C683" w14:textId="77777777" w:rsidTr="00300898">
        <w:trPr>
          <w:trHeight w:val="201"/>
        </w:trPr>
        <w:tc>
          <w:tcPr>
            <w:tcW w:w="2849" w:type="dxa"/>
            <w:shd w:val="clear" w:color="auto" w:fill="auto"/>
            <w:noWrap/>
            <w:vAlign w:val="bottom"/>
            <w:hideMark/>
          </w:tcPr>
          <w:p w14:paraId="3D955F36"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lang w:eastAsia="en-US"/>
              </w:rPr>
            </w:pPr>
            <w:r w:rsidRPr="0081102E">
              <w:rPr>
                <w:rFonts w:ascii="Arial" w:hAnsi="Arial" w:cs="Arial"/>
                <w:b/>
                <w:bCs/>
                <w:sz w:val="22"/>
                <w:szCs w:val="22"/>
                <w:rtl/>
                <w:lang w:eastAsia="en-US"/>
              </w:rPr>
              <w:t>מנא חדרה</w:t>
            </w:r>
          </w:p>
        </w:tc>
        <w:tc>
          <w:tcPr>
            <w:tcW w:w="2409" w:type="dxa"/>
            <w:shd w:val="clear" w:color="auto" w:fill="auto"/>
            <w:noWrap/>
            <w:vAlign w:val="bottom"/>
            <w:hideMark/>
          </w:tcPr>
          <w:p w14:paraId="26726639"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דוד שמעוני 42</w:t>
            </w:r>
          </w:p>
        </w:tc>
        <w:tc>
          <w:tcPr>
            <w:tcW w:w="2127" w:type="dxa"/>
            <w:shd w:val="clear" w:color="auto" w:fill="auto"/>
            <w:noWrap/>
            <w:vAlign w:val="bottom"/>
            <w:hideMark/>
          </w:tcPr>
          <w:p w14:paraId="0DC856C0"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50</w:t>
            </w:r>
          </w:p>
        </w:tc>
      </w:tr>
      <w:tr w:rsidR="00300898" w:rsidRPr="0081102E" w14:paraId="4F01DA53" w14:textId="77777777" w:rsidTr="00300898">
        <w:trPr>
          <w:trHeight w:val="49"/>
        </w:trPr>
        <w:tc>
          <w:tcPr>
            <w:tcW w:w="2849" w:type="dxa"/>
            <w:shd w:val="clear" w:color="auto" w:fill="auto"/>
            <w:noWrap/>
            <w:vAlign w:val="bottom"/>
            <w:hideMark/>
          </w:tcPr>
          <w:p w14:paraId="0730635D" w14:textId="77777777" w:rsidR="00300898" w:rsidRPr="0081102E" w:rsidRDefault="00300898" w:rsidP="00300898">
            <w:pPr>
              <w:overflowPunct/>
              <w:autoSpaceDE/>
              <w:autoSpaceDN/>
              <w:adjustRightInd/>
              <w:spacing w:before="0" w:after="0"/>
              <w:jc w:val="left"/>
              <w:textAlignment w:val="auto"/>
              <w:rPr>
                <w:rFonts w:ascii="Arial" w:hAnsi="Arial" w:cs="Arial"/>
                <w:b/>
                <w:bCs/>
                <w:sz w:val="22"/>
                <w:szCs w:val="22"/>
                <w:rtl/>
                <w:lang w:eastAsia="en-US"/>
              </w:rPr>
            </w:pPr>
            <w:r w:rsidRPr="0081102E">
              <w:rPr>
                <w:rFonts w:ascii="Arial" w:hAnsi="Arial" w:cs="Arial"/>
                <w:b/>
                <w:bCs/>
                <w:sz w:val="22"/>
                <w:szCs w:val="22"/>
                <w:rtl/>
                <w:lang w:eastAsia="en-US"/>
              </w:rPr>
              <w:t>מנא עפולה</w:t>
            </w:r>
          </w:p>
        </w:tc>
        <w:tc>
          <w:tcPr>
            <w:tcW w:w="2409" w:type="dxa"/>
            <w:shd w:val="clear" w:color="auto" w:fill="auto"/>
            <w:noWrap/>
            <w:vAlign w:val="bottom"/>
            <w:hideMark/>
          </w:tcPr>
          <w:p w14:paraId="66609D1B" w14:textId="77777777" w:rsidR="00300898" w:rsidRPr="0081102E" w:rsidRDefault="00300898" w:rsidP="00300898">
            <w:pPr>
              <w:overflowPunct/>
              <w:autoSpaceDE/>
              <w:autoSpaceDN/>
              <w:adjustRightInd/>
              <w:spacing w:before="0" w:after="0"/>
              <w:jc w:val="center"/>
              <w:textAlignment w:val="auto"/>
              <w:rPr>
                <w:rFonts w:ascii="Arial" w:hAnsi="Arial" w:cs="Arial"/>
                <w:sz w:val="22"/>
                <w:szCs w:val="22"/>
                <w:lang w:eastAsia="en-US"/>
              </w:rPr>
            </w:pPr>
            <w:r w:rsidRPr="0081102E">
              <w:rPr>
                <w:rFonts w:ascii="Arial" w:hAnsi="Arial" w:cs="Arial"/>
                <w:sz w:val="22"/>
                <w:szCs w:val="22"/>
                <w:rtl/>
                <w:lang w:eastAsia="en-US"/>
              </w:rPr>
              <w:t>יהושע 1</w:t>
            </w:r>
          </w:p>
        </w:tc>
        <w:tc>
          <w:tcPr>
            <w:tcW w:w="2127" w:type="dxa"/>
            <w:shd w:val="clear" w:color="auto" w:fill="auto"/>
            <w:noWrap/>
            <w:vAlign w:val="bottom"/>
            <w:hideMark/>
          </w:tcPr>
          <w:p w14:paraId="23780919" w14:textId="77777777" w:rsidR="00300898" w:rsidRPr="0081102E" w:rsidRDefault="00300898" w:rsidP="00300898">
            <w:pPr>
              <w:overflowPunct/>
              <w:autoSpaceDE/>
              <w:autoSpaceDN/>
              <w:bidi w:val="0"/>
              <w:adjustRightInd/>
              <w:spacing w:before="0" w:after="0"/>
              <w:jc w:val="center"/>
              <w:textAlignment w:val="auto"/>
              <w:rPr>
                <w:rFonts w:ascii="Arial" w:hAnsi="Arial" w:cs="Arial"/>
                <w:sz w:val="22"/>
                <w:szCs w:val="22"/>
                <w:lang w:eastAsia="en-US"/>
              </w:rPr>
            </w:pPr>
            <w:r w:rsidRPr="0081102E">
              <w:rPr>
                <w:rFonts w:ascii="Arial" w:hAnsi="Arial" w:cs="Arial"/>
                <w:sz w:val="22"/>
                <w:szCs w:val="22"/>
                <w:lang w:eastAsia="en-US"/>
              </w:rPr>
              <w:t>40</w:t>
            </w:r>
          </w:p>
        </w:tc>
      </w:tr>
    </w:tbl>
    <w:p w14:paraId="6AD7C1BD" w14:textId="77777777" w:rsidR="00B9498C" w:rsidRDefault="00B9498C" w:rsidP="00B9498C">
      <w:pPr>
        <w:pStyle w:val="2"/>
        <w:numPr>
          <w:ilvl w:val="0"/>
          <w:numId w:val="0"/>
        </w:numPr>
        <w:ind w:left="927"/>
        <w:rPr>
          <w:rtl/>
        </w:rPr>
      </w:pPr>
    </w:p>
    <w:p w14:paraId="20530F6B" w14:textId="77777777" w:rsidR="00E429D9" w:rsidRPr="00E429D9" w:rsidRDefault="00E429D9" w:rsidP="00E429D9">
      <w:pPr>
        <w:pStyle w:val="3"/>
        <w:numPr>
          <w:ilvl w:val="0"/>
          <w:numId w:val="0"/>
        </w:numPr>
        <w:ind w:left="1712"/>
        <w:rPr>
          <w:lang w:eastAsia="en-US"/>
        </w:rPr>
      </w:pPr>
    </w:p>
    <w:bookmarkEnd w:id="2878"/>
    <w:bookmarkEnd w:id="2879"/>
    <w:bookmarkEnd w:id="2880"/>
    <w:p w14:paraId="098D6D21" w14:textId="77777777" w:rsidR="00D161D1" w:rsidRDefault="00D161D1" w:rsidP="005C4037">
      <w:pPr>
        <w:spacing w:before="0" w:after="0" w:line="360" w:lineRule="auto"/>
        <w:rPr>
          <w:rFonts w:ascii="David" w:hAnsi="David"/>
          <w:rtl/>
        </w:rPr>
      </w:pPr>
    </w:p>
    <w:p w14:paraId="03C5CDB8" w14:textId="77777777" w:rsidR="00E429D9" w:rsidRDefault="00E429D9" w:rsidP="00E429D9">
      <w:pPr>
        <w:overflowPunct/>
        <w:autoSpaceDE/>
        <w:autoSpaceDN/>
        <w:bidi w:val="0"/>
        <w:adjustRightInd/>
        <w:spacing w:before="0" w:after="0"/>
        <w:jc w:val="left"/>
        <w:textAlignment w:val="auto"/>
        <w:rPr>
          <w:rFonts w:ascii="David" w:hAnsi="David"/>
          <w:rtl/>
        </w:rPr>
      </w:pPr>
    </w:p>
    <w:p w14:paraId="5671C503" w14:textId="77777777" w:rsidR="00E429D9" w:rsidRDefault="00E429D9" w:rsidP="00E429D9">
      <w:pPr>
        <w:overflowPunct/>
        <w:autoSpaceDE/>
        <w:autoSpaceDN/>
        <w:bidi w:val="0"/>
        <w:adjustRightInd/>
        <w:spacing w:before="0" w:after="0"/>
        <w:jc w:val="left"/>
        <w:textAlignment w:val="auto"/>
        <w:rPr>
          <w:rFonts w:ascii="David" w:hAnsi="David"/>
          <w:rtl/>
        </w:rPr>
      </w:pPr>
    </w:p>
    <w:p w14:paraId="671BD79C" w14:textId="77777777" w:rsidR="00E429D9" w:rsidRDefault="00E429D9" w:rsidP="00E429D9">
      <w:pPr>
        <w:overflowPunct/>
        <w:autoSpaceDE/>
        <w:autoSpaceDN/>
        <w:bidi w:val="0"/>
        <w:adjustRightInd/>
        <w:spacing w:before="0" w:after="0"/>
        <w:jc w:val="left"/>
        <w:textAlignment w:val="auto"/>
        <w:rPr>
          <w:rFonts w:ascii="David" w:hAnsi="David"/>
          <w:rtl/>
        </w:rPr>
      </w:pPr>
    </w:p>
    <w:p w14:paraId="502462FE" w14:textId="77777777" w:rsidR="00E429D9" w:rsidRDefault="00E429D9" w:rsidP="00E429D9">
      <w:pPr>
        <w:overflowPunct/>
        <w:autoSpaceDE/>
        <w:autoSpaceDN/>
        <w:bidi w:val="0"/>
        <w:adjustRightInd/>
        <w:spacing w:before="0" w:after="0"/>
        <w:jc w:val="left"/>
        <w:textAlignment w:val="auto"/>
        <w:rPr>
          <w:rFonts w:ascii="David" w:hAnsi="David"/>
          <w:rtl/>
        </w:rPr>
      </w:pPr>
    </w:p>
    <w:p w14:paraId="0A8823DA" w14:textId="77777777" w:rsidR="00E429D9" w:rsidRDefault="00E429D9" w:rsidP="00E429D9">
      <w:pPr>
        <w:overflowPunct/>
        <w:autoSpaceDE/>
        <w:autoSpaceDN/>
        <w:bidi w:val="0"/>
        <w:adjustRightInd/>
        <w:spacing w:before="0" w:after="0"/>
        <w:jc w:val="left"/>
        <w:textAlignment w:val="auto"/>
        <w:rPr>
          <w:rFonts w:ascii="David" w:hAnsi="David"/>
          <w:rtl/>
        </w:rPr>
      </w:pPr>
    </w:p>
    <w:p w14:paraId="797783A9" w14:textId="77777777" w:rsidR="00E429D9" w:rsidRDefault="00E429D9" w:rsidP="00E429D9">
      <w:pPr>
        <w:overflowPunct/>
        <w:autoSpaceDE/>
        <w:autoSpaceDN/>
        <w:bidi w:val="0"/>
        <w:adjustRightInd/>
        <w:spacing w:before="0" w:after="0"/>
        <w:jc w:val="left"/>
        <w:textAlignment w:val="auto"/>
        <w:rPr>
          <w:rFonts w:ascii="David" w:hAnsi="David"/>
          <w:rtl/>
        </w:rPr>
      </w:pPr>
    </w:p>
    <w:p w14:paraId="5C6FF8C6" w14:textId="77777777" w:rsidR="00E429D9" w:rsidRDefault="00E429D9" w:rsidP="00E429D9">
      <w:pPr>
        <w:overflowPunct/>
        <w:autoSpaceDE/>
        <w:autoSpaceDN/>
        <w:bidi w:val="0"/>
        <w:adjustRightInd/>
        <w:spacing w:before="0" w:after="0"/>
        <w:jc w:val="left"/>
        <w:textAlignment w:val="auto"/>
        <w:rPr>
          <w:rFonts w:ascii="David" w:hAnsi="David"/>
          <w:rtl/>
        </w:rPr>
      </w:pPr>
    </w:p>
    <w:p w14:paraId="6B9989BD" w14:textId="77777777" w:rsidR="00E429D9" w:rsidRDefault="00E429D9" w:rsidP="00E429D9">
      <w:pPr>
        <w:overflowPunct/>
        <w:autoSpaceDE/>
        <w:autoSpaceDN/>
        <w:bidi w:val="0"/>
        <w:adjustRightInd/>
        <w:spacing w:before="0" w:after="0"/>
        <w:jc w:val="left"/>
        <w:textAlignment w:val="auto"/>
        <w:rPr>
          <w:rFonts w:ascii="David" w:hAnsi="David"/>
          <w:rtl/>
        </w:rPr>
      </w:pPr>
    </w:p>
    <w:p w14:paraId="126FEA5B" w14:textId="77777777" w:rsidR="00E429D9" w:rsidRDefault="00E429D9" w:rsidP="00E429D9">
      <w:pPr>
        <w:overflowPunct/>
        <w:autoSpaceDE/>
        <w:autoSpaceDN/>
        <w:bidi w:val="0"/>
        <w:adjustRightInd/>
        <w:spacing w:before="0" w:after="0"/>
        <w:jc w:val="left"/>
        <w:textAlignment w:val="auto"/>
        <w:rPr>
          <w:rFonts w:ascii="David" w:hAnsi="David"/>
          <w:rtl/>
        </w:rPr>
      </w:pPr>
    </w:p>
    <w:p w14:paraId="518D77B0" w14:textId="77777777" w:rsidR="00E429D9" w:rsidRDefault="00E429D9" w:rsidP="00E429D9">
      <w:pPr>
        <w:overflowPunct/>
        <w:autoSpaceDE/>
        <w:autoSpaceDN/>
        <w:bidi w:val="0"/>
        <w:adjustRightInd/>
        <w:spacing w:before="0" w:after="0"/>
        <w:jc w:val="left"/>
        <w:textAlignment w:val="auto"/>
        <w:rPr>
          <w:rFonts w:ascii="David" w:hAnsi="David"/>
          <w:rtl/>
        </w:rPr>
      </w:pPr>
    </w:p>
    <w:p w14:paraId="2E15FE3F" w14:textId="77777777" w:rsidR="00E429D9" w:rsidRDefault="00E429D9" w:rsidP="00E429D9">
      <w:pPr>
        <w:overflowPunct/>
        <w:autoSpaceDE/>
        <w:autoSpaceDN/>
        <w:bidi w:val="0"/>
        <w:adjustRightInd/>
        <w:spacing w:before="0" w:after="0"/>
        <w:jc w:val="left"/>
        <w:textAlignment w:val="auto"/>
        <w:rPr>
          <w:rFonts w:ascii="David" w:hAnsi="David"/>
          <w:rtl/>
        </w:rPr>
      </w:pPr>
    </w:p>
    <w:p w14:paraId="7F7E9279" w14:textId="77777777" w:rsidR="00E429D9" w:rsidRDefault="00E429D9" w:rsidP="00E429D9">
      <w:pPr>
        <w:overflowPunct/>
        <w:autoSpaceDE/>
        <w:autoSpaceDN/>
        <w:bidi w:val="0"/>
        <w:adjustRightInd/>
        <w:spacing w:before="0" w:after="0"/>
        <w:jc w:val="left"/>
        <w:textAlignment w:val="auto"/>
        <w:rPr>
          <w:rFonts w:ascii="David" w:hAnsi="David"/>
          <w:rtl/>
        </w:rPr>
      </w:pPr>
    </w:p>
    <w:p w14:paraId="2310B8C5" w14:textId="77777777" w:rsidR="00E429D9" w:rsidRDefault="00E429D9" w:rsidP="00E429D9">
      <w:pPr>
        <w:overflowPunct/>
        <w:autoSpaceDE/>
        <w:autoSpaceDN/>
        <w:bidi w:val="0"/>
        <w:adjustRightInd/>
        <w:spacing w:before="0" w:after="0"/>
        <w:jc w:val="left"/>
        <w:textAlignment w:val="auto"/>
        <w:rPr>
          <w:rFonts w:ascii="David" w:hAnsi="David"/>
          <w:rtl/>
        </w:rPr>
      </w:pPr>
    </w:p>
    <w:p w14:paraId="611A16B6" w14:textId="77777777" w:rsidR="00E429D9" w:rsidRDefault="00E429D9" w:rsidP="00E429D9">
      <w:pPr>
        <w:overflowPunct/>
        <w:autoSpaceDE/>
        <w:autoSpaceDN/>
        <w:bidi w:val="0"/>
        <w:adjustRightInd/>
        <w:spacing w:before="0" w:after="0"/>
        <w:jc w:val="left"/>
        <w:textAlignment w:val="auto"/>
        <w:rPr>
          <w:rFonts w:ascii="David" w:hAnsi="David"/>
          <w:rtl/>
        </w:rPr>
      </w:pPr>
    </w:p>
    <w:p w14:paraId="3AEAAC25" w14:textId="77777777" w:rsidR="00E429D9" w:rsidRDefault="00E429D9" w:rsidP="00E429D9">
      <w:pPr>
        <w:overflowPunct/>
        <w:autoSpaceDE/>
        <w:autoSpaceDN/>
        <w:bidi w:val="0"/>
        <w:adjustRightInd/>
        <w:spacing w:before="0" w:after="0"/>
        <w:jc w:val="left"/>
        <w:textAlignment w:val="auto"/>
        <w:rPr>
          <w:rFonts w:ascii="David" w:hAnsi="David"/>
          <w:rtl/>
        </w:rPr>
      </w:pPr>
    </w:p>
    <w:p w14:paraId="7D46F5CF" w14:textId="77777777" w:rsidR="00E429D9" w:rsidRDefault="00E429D9" w:rsidP="00E429D9">
      <w:pPr>
        <w:overflowPunct/>
        <w:autoSpaceDE/>
        <w:autoSpaceDN/>
        <w:bidi w:val="0"/>
        <w:adjustRightInd/>
        <w:spacing w:before="0" w:after="0"/>
        <w:jc w:val="left"/>
        <w:textAlignment w:val="auto"/>
        <w:rPr>
          <w:rFonts w:ascii="David" w:hAnsi="David"/>
          <w:rtl/>
        </w:rPr>
      </w:pPr>
    </w:p>
    <w:p w14:paraId="382C1E79" w14:textId="77777777" w:rsidR="00E429D9" w:rsidRDefault="00E429D9" w:rsidP="00E429D9">
      <w:pPr>
        <w:overflowPunct/>
        <w:autoSpaceDE/>
        <w:autoSpaceDN/>
        <w:bidi w:val="0"/>
        <w:adjustRightInd/>
        <w:spacing w:before="0" w:after="0"/>
        <w:jc w:val="left"/>
        <w:textAlignment w:val="auto"/>
        <w:rPr>
          <w:rFonts w:ascii="David" w:hAnsi="David"/>
          <w:rtl/>
        </w:rPr>
      </w:pPr>
    </w:p>
    <w:p w14:paraId="734E94F3" w14:textId="77777777" w:rsidR="00E429D9" w:rsidRDefault="00E429D9" w:rsidP="00E429D9">
      <w:pPr>
        <w:overflowPunct/>
        <w:autoSpaceDE/>
        <w:autoSpaceDN/>
        <w:bidi w:val="0"/>
        <w:adjustRightInd/>
        <w:spacing w:before="0" w:after="0"/>
        <w:jc w:val="left"/>
        <w:textAlignment w:val="auto"/>
        <w:rPr>
          <w:rFonts w:ascii="David" w:hAnsi="David"/>
          <w:rtl/>
        </w:rPr>
      </w:pPr>
    </w:p>
    <w:p w14:paraId="69502BAB" w14:textId="77777777" w:rsidR="00E429D9" w:rsidRDefault="00E429D9" w:rsidP="00E429D9">
      <w:pPr>
        <w:overflowPunct/>
        <w:autoSpaceDE/>
        <w:autoSpaceDN/>
        <w:bidi w:val="0"/>
        <w:adjustRightInd/>
        <w:spacing w:before="0" w:after="0"/>
        <w:jc w:val="left"/>
        <w:textAlignment w:val="auto"/>
        <w:rPr>
          <w:rFonts w:ascii="David" w:hAnsi="David"/>
          <w:rtl/>
        </w:rPr>
      </w:pPr>
    </w:p>
    <w:p w14:paraId="49248E70" w14:textId="77777777" w:rsidR="00E429D9" w:rsidRDefault="00E429D9" w:rsidP="00E429D9">
      <w:pPr>
        <w:overflowPunct/>
        <w:autoSpaceDE/>
        <w:autoSpaceDN/>
        <w:bidi w:val="0"/>
        <w:adjustRightInd/>
        <w:spacing w:before="0" w:after="0"/>
        <w:jc w:val="left"/>
        <w:textAlignment w:val="auto"/>
        <w:rPr>
          <w:rFonts w:ascii="David" w:hAnsi="David"/>
          <w:rtl/>
        </w:rPr>
      </w:pPr>
    </w:p>
    <w:p w14:paraId="0CFCE0DB" w14:textId="77777777" w:rsidR="00E429D9" w:rsidRDefault="00E429D9" w:rsidP="00E429D9">
      <w:pPr>
        <w:overflowPunct/>
        <w:autoSpaceDE/>
        <w:autoSpaceDN/>
        <w:bidi w:val="0"/>
        <w:adjustRightInd/>
        <w:spacing w:before="0" w:after="0"/>
        <w:jc w:val="left"/>
        <w:textAlignment w:val="auto"/>
        <w:rPr>
          <w:rFonts w:ascii="David" w:hAnsi="David"/>
          <w:rtl/>
        </w:rPr>
      </w:pPr>
    </w:p>
    <w:p w14:paraId="37184202" w14:textId="77777777" w:rsidR="00960DCF" w:rsidRPr="00300898" w:rsidRDefault="00960DCF" w:rsidP="00300898">
      <w:pPr>
        <w:overflowPunct/>
        <w:autoSpaceDE/>
        <w:autoSpaceDN/>
        <w:bidi w:val="0"/>
        <w:adjustRightInd/>
        <w:spacing w:before="0" w:after="0" w:line="360" w:lineRule="auto"/>
        <w:textAlignment w:val="auto"/>
        <w:rPr>
          <w:rFonts w:asciiTheme="minorHAnsi" w:hAnsiTheme="minorHAnsi"/>
          <w:b/>
          <w:bCs/>
          <w:sz w:val="28"/>
          <w:szCs w:val="28"/>
          <w:u w:val="single"/>
        </w:rPr>
      </w:pPr>
    </w:p>
    <w:p w14:paraId="38A90EE2" w14:textId="77777777" w:rsidR="00960DCF" w:rsidRDefault="00960DCF" w:rsidP="00960DCF">
      <w:pPr>
        <w:overflowPunct/>
        <w:autoSpaceDE/>
        <w:autoSpaceDN/>
        <w:bidi w:val="0"/>
        <w:adjustRightInd/>
        <w:spacing w:before="0" w:after="0" w:line="360" w:lineRule="auto"/>
        <w:jc w:val="center"/>
        <w:textAlignment w:val="auto"/>
        <w:rPr>
          <w:rFonts w:ascii="David" w:hAnsi="David"/>
          <w:b/>
          <w:bCs/>
          <w:sz w:val="28"/>
          <w:szCs w:val="28"/>
          <w:u w:val="single"/>
          <w:rtl/>
        </w:rPr>
      </w:pPr>
    </w:p>
    <w:p w14:paraId="48ACCADE" w14:textId="77777777" w:rsidR="00960DCF" w:rsidRDefault="00960DCF" w:rsidP="00960DCF">
      <w:pPr>
        <w:overflowPunct/>
        <w:autoSpaceDE/>
        <w:autoSpaceDN/>
        <w:bidi w:val="0"/>
        <w:adjustRightInd/>
        <w:spacing w:before="0" w:after="0" w:line="360" w:lineRule="auto"/>
        <w:jc w:val="center"/>
        <w:textAlignment w:val="auto"/>
        <w:rPr>
          <w:rFonts w:ascii="David" w:hAnsi="David"/>
          <w:b/>
          <w:bCs/>
          <w:sz w:val="28"/>
          <w:szCs w:val="28"/>
          <w:u w:val="single"/>
          <w:rtl/>
        </w:rPr>
      </w:pPr>
    </w:p>
    <w:p w14:paraId="4DFFBDEC" w14:textId="07215CD9" w:rsidR="00741B4A" w:rsidRPr="00E429D9" w:rsidRDefault="00720E72" w:rsidP="00960DCF">
      <w:pPr>
        <w:overflowPunct/>
        <w:autoSpaceDE/>
        <w:autoSpaceDN/>
        <w:bidi w:val="0"/>
        <w:adjustRightInd/>
        <w:spacing w:before="0" w:after="0" w:line="360" w:lineRule="auto"/>
        <w:jc w:val="center"/>
        <w:textAlignment w:val="auto"/>
        <w:rPr>
          <w:rFonts w:asciiTheme="minorHAnsi" w:hAnsiTheme="minorHAnsi"/>
        </w:rPr>
      </w:pPr>
      <w:r w:rsidRPr="003F5220">
        <w:rPr>
          <w:rFonts w:ascii="David" w:hAnsi="David"/>
          <w:b/>
          <w:bCs/>
          <w:sz w:val="28"/>
          <w:szCs w:val="28"/>
          <w:u w:val="single"/>
          <w:rtl/>
        </w:rPr>
        <w:t xml:space="preserve">יובהר כי </w:t>
      </w:r>
      <w:r w:rsidR="00E429D9">
        <w:rPr>
          <w:rFonts w:ascii="David" w:hAnsi="David" w:hint="cs"/>
          <w:b/>
          <w:bCs/>
          <w:sz w:val="28"/>
          <w:szCs w:val="28"/>
          <w:u w:val="single"/>
          <w:rtl/>
        </w:rPr>
        <w:t>הטבלאות</w:t>
      </w:r>
      <w:r w:rsidR="00E429D9">
        <w:rPr>
          <w:rFonts w:ascii="David" w:hAnsi="David"/>
          <w:b/>
          <w:bCs/>
          <w:sz w:val="28"/>
          <w:szCs w:val="28"/>
          <w:u w:val="single"/>
          <w:rtl/>
        </w:rPr>
        <w:t xml:space="preserve"> הינ</w:t>
      </w:r>
      <w:r w:rsidR="00E429D9">
        <w:rPr>
          <w:rFonts w:ascii="David" w:hAnsi="David" w:hint="cs"/>
          <w:b/>
          <w:bCs/>
          <w:sz w:val="28"/>
          <w:szCs w:val="28"/>
          <w:u w:val="single"/>
          <w:rtl/>
        </w:rPr>
        <w:t>ן</w:t>
      </w:r>
      <w:r w:rsidR="00BB4043" w:rsidRPr="003F5220">
        <w:rPr>
          <w:rFonts w:ascii="David" w:hAnsi="David"/>
          <w:b/>
          <w:bCs/>
          <w:sz w:val="28"/>
          <w:szCs w:val="28"/>
          <w:u w:val="single"/>
          <w:rtl/>
        </w:rPr>
        <w:t xml:space="preserve"> לצורכי הערכה בלבד ואינה משקפת </w:t>
      </w:r>
      <w:r w:rsidR="00693E85" w:rsidRPr="003F5220">
        <w:rPr>
          <w:rFonts w:ascii="David" w:hAnsi="David"/>
          <w:b/>
          <w:bCs/>
          <w:sz w:val="28"/>
          <w:szCs w:val="28"/>
          <w:u w:val="single"/>
          <w:rtl/>
        </w:rPr>
        <w:t>מספר</w:t>
      </w:r>
      <w:r w:rsidR="00BE2DE3" w:rsidRPr="003F5220">
        <w:rPr>
          <w:rFonts w:ascii="David" w:hAnsi="David"/>
          <w:b/>
          <w:bCs/>
          <w:sz w:val="28"/>
          <w:szCs w:val="28"/>
          <w:u w:val="single"/>
          <w:rtl/>
        </w:rPr>
        <w:t>ו</w:t>
      </w:r>
      <w:r w:rsidR="00693E85" w:rsidRPr="003F5220">
        <w:rPr>
          <w:rFonts w:ascii="David" w:hAnsi="David"/>
          <w:b/>
          <w:bCs/>
          <w:sz w:val="28"/>
          <w:szCs w:val="28"/>
          <w:u w:val="single"/>
          <w:rtl/>
        </w:rPr>
        <w:t xml:space="preserve"> </w:t>
      </w:r>
      <w:r w:rsidR="00BE2DE3" w:rsidRPr="003F5220">
        <w:rPr>
          <w:rFonts w:ascii="David" w:hAnsi="David"/>
          <w:b/>
          <w:bCs/>
          <w:sz w:val="28"/>
          <w:szCs w:val="28"/>
          <w:u w:val="single"/>
          <w:rtl/>
        </w:rPr>
        <w:t xml:space="preserve">המדויק </w:t>
      </w:r>
      <w:r w:rsidR="00693E85" w:rsidRPr="003F5220">
        <w:rPr>
          <w:rFonts w:ascii="David" w:hAnsi="David"/>
          <w:b/>
          <w:bCs/>
          <w:sz w:val="28"/>
          <w:szCs w:val="28"/>
          <w:u w:val="single"/>
          <w:rtl/>
        </w:rPr>
        <w:t>של</w:t>
      </w:r>
      <w:r w:rsidR="00BE2DE3" w:rsidRPr="003F5220">
        <w:rPr>
          <w:rFonts w:ascii="David" w:hAnsi="David"/>
          <w:b/>
          <w:bCs/>
          <w:sz w:val="28"/>
          <w:szCs w:val="28"/>
          <w:u w:val="single"/>
          <w:rtl/>
        </w:rPr>
        <w:t xml:space="preserve"> מצאי </w:t>
      </w:r>
      <w:r w:rsidR="00693E85" w:rsidRPr="003F5220">
        <w:rPr>
          <w:rFonts w:ascii="David" w:hAnsi="David"/>
          <w:b/>
          <w:bCs/>
          <w:sz w:val="28"/>
          <w:szCs w:val="28"/>
          <w:u w:val="single"/>
          <w:rtl/>
        </w:rPr>
        <w:t>הציוד באתרי רשות האוכלוסין וההגירה.</w:t>
      </w:r>
    </w:p>
    <w:p w14:paraId="6725E3DE" w14:textId="77777777" w:rsidR="00296DE6" w:rsidRDefault="00296DE6" w:rsidP="00E429D9">
      <w:pPr>
        <w:overflowPunct/>
        <w:autoSpaceDE/>
        <w:autoSpaceDN/>
        <w:bidi w:val="0"/>
        <w:adjustRightInd/>
        <w:spacing w:before="0" w:after="0" w:line="360" w:lineRule="auto"/>
        <w:jc w:val="center"/>
        <w:textAlignment w:val="auto"/>
        <w:rPr>
          <w:rFonts w:asciiTheme="minorHAnsi" w:hAnsiTheme="minorHAnsi" w:cstheme="minorHAnsi"/>
          <w:b/>
          <w:bCs/>
          <w:caps/>
          <w:szCs w:val="20"/>
        </w:rPr>
      </w:pPr>
      <w:bookmarkStart w:id="2881" w:name="_Toc48481407"/>
      <w:r>
        <w:rPr>
          <w:rFonts w:asciiTheme="minorHAnsi" w:hAnsiTheme="minorHAnsi" w:cstheme="minorHAnsi"/>
          <w:i/>
          <w:iCs/>
          <w:caps/>
          <w:szCs w:val="20"/>
        </w:rPr>
        <w:br w:type="page"/>
      </w:r>
    </w:p>
    <w:p w14:paraId="33A3B363" w14:textId="12F7ECFD" w:rsidR="0054107D" w:rsidRPr="007C0EF3" w:rsidRDefault="00254AB7" w:rsidP="00F66700">
      <w:pPr>
        <w:pStyle w:val="0"/>
        <w:jc w:val="center"/>
        <w:outlineLvl w:val="0"/>
        <w:rPr>
          <w:i w:val="0"/>
          <w:iCs w:val="0"/>
          <w:color w:val="auto"/>
          <w:sz w:val="28"/>
          <w:szCs w:val="28"/>
          <w:rtl/>
        </w:rPr>
      </w:pPr>
      <w:r w:rsidRPr="007C0EF3">
        <w:rPr>
          <w:rFonts w:hint="cs"/>
          <w:i w:val="0"/>
          <w:iCs w:val="0"/>
          <w:color w:val="auto"/>
          <w:sz w:val="28"/>
          <w:szCs w:val="28"/>
          <w:rtl/>
        </w:rPr>
        <w:t>נספח ב' למכרז</w:t>
      </w:r>
      <w:r w:rsidR="007C0EF3" w:rsidRPr="007C0EF3">
        <w:rPr>
          <w:rFonts w:hint="cs"/>
          <w:i w:val="0"/>
          <w:iCs w:val="0"/>
          <w:color w:val="auto"/>
          <w:sz w:val="28"/>
          <w:szCs w:val="28"/>
          <w:rtl/>
        </w:rPr>
        <w:t xml:space="preserve"> </w:t>
      </w:r>
      <w:r w:rsidR="00296DE6" w:rsidRPr="007C0EF3">
        <w:rPr>
          <w:rFonts w:hint="cs"/>
          <w:i w:val="0"/>
          <w:iCs w:val="0"/>
          <w:color w:val="auto"/>
          <w:sz w:val="28"/>
          <w:szCs w:val="28"/>
          <w:rtl/>
        </w:rPr>
        <w:t xml:space="preserve">- </w:t>
      </w:r>
      <w:r w:rsidR="0054107D" w:rsidRPr="007C0EF3">
        <w:rPr>
          <w:i w:val="0"/>
          <w:iCs w:val="0"/>
          <w:color w:val="auto"/>
          <w:sz w:val="28"/>
          <w:szCs w:val="28"/>
          <w:rtl/>
        </w:rPr>
        <w:t>המפרטים הטכניים</w:t>
      </w:r>
      <w:bookmarkEnd w:id="2881"/>
    </w:p>
    <w:p w14:paraId="2A259A7C" w14:textId="77777777" w:rsidR="007756DA" w:rsidRPr="00C54A8C" w:rsidRDefault="0054107D" w:rsidP="00C54A8C">
      <w:pPr>
        <w:spacing w:line="360" w:lineRule="auto"/>
        <w:ind w:right="-625"/>
        <w:jc w:val="left"/>
        <w:rPr>
          <w:rFonts w:asciiTheme="minorHAnsi" w:hAnsiTheme="minorHAnsi"/>
          <w:sz w:val="24"/>
          <w:u w:val="single"/>
          <w:rtl/>
        </w:rPr>
      </w:pPr>
      <w:r w:rsidRPr="003F5220">
        <w:rPr>
          <w:rFonts w:ascii="David" w:hAnsi="David"/>
          <w:sz w:val="28"/>
          <w:szCs w:val="28"/>
          <w:u w:val="single"/>
          <w:rtl/>
        </w:rPr>
        <w:t>תוכן עניינים</w:t>
      </w:r>
      <w:r w:rsidR="00296DE6">
        <w:rPr>
          <w:rFonts w:asciiTheme="minorHAnsi" w:hAnsiTheme="minorHAnsi" w:hint="cs"/>
          <w:sz w:val="24"/>
          <w:u w:val="single"/>
          <w:rtl/>
        </w:rPr>
        <w:t>:</w:t>
      </w:r>
      <w:r w:rsidR="005710B7" w:rsidRPr="00484AB0">
        <w:rPr>
          <w:rtl/>
        </w:rPr>
        <w:fldChar w:fldCharType="begin"/>
      </w:r>
      <w:r w:rsidR="005710B7" w:rsidRPr="00043158">
        <w:rPr>
          <w:rtl/>
        </w:rPr>
        <w:instrText xml:space="preserve"> </w:instrText>
      </w:r>
      <w:r w:rsidR="005710B7" w:rsidRPr="00043158">
        <w:instrText>TOC</w:instrText>
      </w:r>
      <w:r w:rsidR="005710B7" w:rsidRPr="00043158">
        <w:rPr>
          <w:rtl/>
        </w:rPr>
        <w:instrText xml:space="preserve"> \</w:instrText>
      </w:r>
      <w:r w:rsidR="005710B7" w:rsidRPr="00043158">
        <w:instrText>h \z \t "Heading S1,1,Style2,2,Style Heading 3 + (Complex) 12 pt,3,PARA 1,2,PARA 2,2</w:instrText>
      </w:r>
      <w:r w:rsidR="005710B7" w:rsidRPr="00043158">
        <w:rPr>
          <w:rtl/>
        </w:rPr>
        <w:instrText>,</w:instrText>
      </w:r>
      <w:r w:rsidR="005710B7" w:rsidRPr="00043158">
        <w:rPr>
          <w:rFonts w:cs="Times New Roman" w:hint="eastAsia"/>
          <w:rtl/>
        </w:rPr>
        <w:instrText>טקסט</w:instrText>
      </w:r>
      <w:r w:rsidR="005710B7" w:rsidRPr="00484AB0">
        <w:rPr>
          <w:rFonts w:cstheme="minorHAnsi"/>
          <w:rtl/>
        </w:rPr>
        <w:instrText xml:space="preserve"> </w:instrText>
      </w:r>
      <w:r w:rsidR="005710B7" w:rsidRPr="00043158">
        <w:rPr>
          <w:rtl/>
        </w:rPr>
        <w:instrText>2.5,1,</w:instrText>
      </w:r>
      <w:r w:rsidR="005710B7" w:rsidRPr="00043158">
        <w:instrText>Head3,3,Head3 Char,3,Style Heading 2 + Bold Underline,2,Text Level 1,1,Text Level 2,2,Text Level 1 No Num,1,Text Level 2 No Num,2,Data Text,1</w:instrText>
      </w:r>
      <w:r w:rsidR="005710B7" w:rsidRPr="00043158">
        <w:rPr>
          <w:rtl/>
        </w:rPr>
        <w:instrText>,</w:instrText>
      </w:r>
      <w:r w:rsidR="005710B7" w:rsidRPr="00043158">
        <w:rPr>
          <w:rFonts w:cs="Times New Roman" w:hint="eastAsia"/>
          <w:rtl/>
        </w:rPr>
        <w:instrText>טנדו</w:instrText>
      </w:r>
      <w:r w:rsidR="005710B7" w:rsidRPr="00484AB0">
        <w:rPr>
          <w:rFonts w:cstheme="minorHAnsi"/>
          <w:rtl/>
        </w:rPr>
        <w:instrText xml:space="preserve"> </w:instrText>
      </w:r>
      <w:r w:rsidR="005710B7" w:rsidRPr="00043158">
        <w:rPr>
          <w:rtl/>
        </w:rPr>
        <w:instrText>1,1,</w:instrText>
      </w:r>
      <w:r w:rsidR="005710B7" w:rsidRPr="00043158">
        <w:rPr>
          <w:rFonts w:cs="Times New Roman" w:hint="eastAsia"/>
          <w:rtl/>
        </w:rPr>
        <w:instrText>טנדו</w:instrText>
      </w:r>
      <w:r w:rsidR="005710B7" w:rsidRPr="00484AB0">
        <w:rPr>
          <w:rFonts w:cstheme="minorHAnsi"/>
          <w:rtl/>
        </w:rPr>
        <w:instrText xml:space="preserve"> </w:instrText>
      </w:r>
      <w:r w:rsidR="005710B7" w:rsidRPr="00043158">
        <w:rPr>
          <w:rtl/>
        </w:rPr>
        <w:instrText xml:space="preserve">2,1" </w:instrText>
      </w:r>
      <w:r w:rsidR="005710B7" w:rsidRPr="00484AB0">
        <w:rPr>
          <w:rtl/>
        </w:rPr>
        <w:fldChar w:fldCharType="separate"/>
      </w:r>
    </w:p>
    <w:p w14:paraId="7FA43F64" w14:textId="77777777" w:rsidR="007756DA" w:rsidRPr="00296DE6" w:rsidRDefault="001D7D27" w:rsidP="00651CE2">
      <w:pPr>
        <w:pStyle w:val="TOC1"/>
        <w:rPr>
          <w:rFonts w:eastAsiaTheme="minorEastAsia"/>
          <w:noProof/>
          <w:color w:val="auto"/>
          <w:sz w:val="22"/>
          <w:szCs w:val="22"/>
          <w:rtl/>
          <w:lang w:eastAsia="en-US"/>
        </w:rPr>
      </w:pPr>
      <w:hyperlink w:anchor="_Toc47348449" w:history="1">
        <w:r w:rsidR="007756DA" w:rsidRPr="00296DE6">
          <w:rPr>
            <w:rStyle w:val="Hyperlink"/>
            <w:rFonts w:ascii="David" w:eastAsia="Calibri" w:hAnsi="David" w:cs="David"/>
            <w:b w:val="0"/>
            <w:bCs w:val="0"/>
            <w:noProof/>
          </w:rPr>
          <w:t>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מולטימדיה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Toc47348449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54</w:t>
        </w:r>
        <w:r w:rsidR="007756DA" w:rsidRPr="00296DE6">
          <w:rPr>
            <w:rStyle w:val="Hyperlink"/>
            <w:rFonts w:ascii="David" w:eastAsia="Calibri" w:hAnsi="David" w:cs="David"/>
            <w:b w:val="0"/>
            <w:bCs w:val="0"/>
            <w:noProof/>
            <w:rtl/>
          </w:rPr>
          <w:fldChar w:fldCharType="end"/>
        </w:r>
      </w:hyperlink>
    </w:p>
    <w:p w14:paraId="5B20CFF2" w14:textId="77777777" w:rsidR="007756DA" w:rsidRPr="00296DE6" w:rsidRDefault="001D7D27" w:rsidP="00A5603C">
      <w:pPr>
        <w:pStyle w:val="TOC1"/>
        <w:rPr>
          <w:rFonts w:eastAsiaTheme="minorEastAsia"/>
          <w:noProof/>
          <w:color w:val="auto"/>
          <w:sz w:val="22"/>
          <w:szCs w:val="22"/>
          <w:rtl/>
          <w:lang w:eastAsia="en-US"/>
        </w:rPr>
      </w:pPr>
      <w:hyperlink w:anchor="_Toc47348450" w:history="1">
        <w:r w:rsidR="007756DA" w:rsidRPr="00296DE6">
          <w:rPr>
            <w:rStyle w:val="Hyperlink"/>
            <w:rFonts w:ascii="David" w:eastAsia="Calibri" w:hAnsi="David" w:cs="David"/>
            <w:b w:val="0"/>
            <w:bCs w:val="0"/>
            <w:noProof/>
          </w:rPr>
          <w:t>3.1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כללי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54</w:t>
        </w:r>
        <w:r w:rsidR="007756DA" w:rsidRPr="00296DE6">
          <w:rPr>
            <w:rStyle w:val="Hyperlink"/>
            <w:rFonts w:ascii="David" w:eastAsia="Calibri" w:hAnsi="David" w:cs="David"/>
            <w:b w:val="0"/>
            <w:bCs w:val="0"/>
            <w:noProof/>
            <w:rtl/>
          </w:rPr>
          <w:fldChar w:fldCharType="end"/>
        </w:r>
      </w:hyperlink>
    </w:p>
    <w:p w14:paraId="14D6510E" w14:textId="77777777" w:rsidR="007756DA" w:rsidRPr="00296DE6" w:rsidRDefault="001D7D27" w:rsidP="00296DE6">
      <w:pPr>
        <w:pStyle w:val="TOC1"/>
        <w:rPr>
          <w:rFonts w:eastAsiaTheme="minorEastAsia"/>
          <w:noProof/>
          <w:color w:val="auto"/>
          <w:sz w:val="22"/>
          <w:szCs w:val="22"/>
          <w:rtl/>
          <w:lang w:eastAsia="en-US"/>
        </w:rPr>
      </w:pPr>
      <w:hyperlink w:anchor="_Toc47348451" w:history="1">
        <w:r w:rsidR="007756DA" w:rsidRPr="00296DE6">
          <w:rPr>
            <w:rStyle w:val="Hyperlink"/>
            <w:rFonts w:ascii="David" w:eastAsia="Calibri" w:hAnsi="David" w:cs="David"/>
            <w:b w:val="0"/>
            <w:bCs w:val="0"/>
            <w:noProof/>
          </w:rPr>
          <w:t>3.2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מסך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מחשב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לתחנת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עבודה</w:t>
        </w:r>
        <w:r w:rsidR="007756DA" w:rsidRPr="00296DE6">
          <w:rPr>
            <w:rStyle w:val="Hyperlink"/>
            <w:rFonts w:ascii="David" w:eastAsia="Calibri" w:hAnsi="David" w:cs="David"/>
            <w:b w:val="0"/>
            <w:bCs w:val="0"/>
            <w:noProof/>
            <w:rtl/>
          </w:rPr>
          <w:t xml:space="preserve"> – "24</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56</w:t>
        </w:r>
        <w:r w:rsidR="007756DA" w:rsidRPr="00296DE6">
          <w:rPr>
            <w:rStyle w:val="Hyperlink"/>
            <w:rFonts w:ascii="David" w:eastAsia="Calibri" w:hAnsi="David" w:cs="David"/>
            <w:b w:val="0"/>
            <w:bCs w:val="0"/>
            <w:noProof/>
            <w:rtl/>
          </w:rPr>
          <w:fldChar w:fldCharType="end"/>
        </w:r>
      </w:hyperlink>
    </w:p>
    <w:p w14:paraId="7CF04D44" w14:textId="77777777" w:rsidR="007756DA" w:rsidRPr="00296DE6" w:rsidRDefault="001D7D27" w:rsidP="00296DE6">
      <w:pPr>
        <w:pStyle w:val="TOC1"/>
        <w:rPr>
          <w:rFonts w:eastAsiaTheme="minorEastAsia"/>
          <w:noProof/>
          <w:color w:val="auto"/>
          <w:sz w:val="22"/>
          <w:szCs w:val="22"/>
          <w:rtl/>
          <w:lang w:eastAsia="en-US"/>
        </w:rPr>
      </w:pPr>
      <w:hyperlink w:anchor="_Toc47348452" w:history="1">
        <w:r w:rsidR="007756DA" w:rsidRPr="00296DE6">
          <w:rPr>
            <w:rStyle w:val="Hyperlink"/>
            <w:rFonts w:ascii="David" w:eastAsia="Calibri" w:hAnsi="David" w:cs="David"/>
            <w:b w:val="0"/>
            <w:bCs w:val="0"/>
            <w:noProof/>
          </w:rPr>
          <w:t>3.3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התקן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לחיבור</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מסכי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מחשב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לשולחן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בקרה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56</w:t>
        </w:r>
        <w:r w:rsidR="007756DA" w:rsidRPr="00296DE6">
          <w:rPr>
            <w:rStyle w:val="Hyperlink"/>
            <w:rFonts w:ascii="David" w:eastAsia="Calibri" w:hAnsi="David" w:cs="David"/>
            <w:b w:val="0"/>
            <w:bCs w:val="0"/>
            <w:noProof/>
            <w:rtl/>
          </w:rPr>
          <w:fldChar w:fldCharType="end"/>
        </w:r>
      </w:hyperlink>
    </w:p>
    <w:p w14:paraId="29D118F9" w14:textId="77777777" w:rsidR="007756DA" w:rsidRPr="00296DE6" w:rsidRDefault="001D7D27" w:rsidP="00296DE6">
      <w:pPr>
        <w:pStyle w:val="TOC1"/>
        <w:rPr>
          <w:rFonts w:eastAsiaTheme="minorEastAsia"/>
          <w:noProof/>
          <w:color w:val="auto"/>
          <w:sz w:val="22"/>
          <w:szCs w:val="22"/>
          <w:rtl/>
          <w:lang w:eastAsia="en-US"/>
        </w:rPr>
      </w:pPr>
      <w:hyperlink w:anchor="_Toc47348453" w:history="1">
        <w:r w:rsidR="007756DA" w:rsidRPr="00296DE6">
          <w:rPr>
            <w:rStyle w:val="Hyperlink"/>
            <w:rFonts w:ascii="David" w:eastAsia="Calibri" w:hAnsi="David" w:cs="David"/>
            <w:b w:val="0"/>
            <w:bCs w:val="0"/>
            <w:noProof/>
          </w:rPr>
          <w:t>3.4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מסך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w:t>
        </w:r>
        <w:r w:rsidR="007756DA" w:rsidRPr="00296DE6">
          <w:rPr>
            <w:rStyle w:val="Hyperlink"/>
            <w:rFonts w:ascii="David" w:eastAsia="Calibri" w:hAnsi="David" w:cs="David"/>
            <w:b w:val="0"/>
            <w:bCs w:val="0"/>
            <w:noProof/>
            <w:rtl/>
          </w:rPr>
          <w:t xml:space="preserve"> ''55</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56</w:t>
        </w:r>
        <w:r w:rsidR="007756DA" w:rsidRPr="00296DE6">
          <w:rPr>
            <w:rStyle w:val="Hyperlink"/>
            <w:rFonts w:ascii="David" w:eastAsia="Calibri" w:hAnsi="David" w:cs="David"/>
            <w:b w:val="0"/>
            <w:bCs w:val="0"/>
            <w:noProof/>
            <w:rtl/>
          </w:rPr>
          <w:fldChar w:fldCharType="end"/>
        </w:r>
      </w:hyperlink>
    </w:p>
    <w:p w14:paraId="55B7D841" w14:textId="77777777" w:rsidR="007756DA" w:rsidRPr="00296DE6" w:rsidRDefault="001D7D27" w:rsidP="00296DE6">
      <w:pPr>
        <w:pStyle w:val="TOC1"/>
        <w:rPr>
          <w:rFonts w:eastAsiaTheme="minorEastAsia"/>
          <w:noProof/>
          <w:color w:val="auto"/>
          <w:sz w:val="22"/>
          <w:szCs w:val="22"/>
          <w:rtl/>
          <w:lang w:eastAsia="en-US"/>
        </w:rPr>
      </w:pPr>
      <w:hyperlink w:anchor="_Toc47348454" w:history="1">
        <w:r w:rsidR="007756DA" w:rsidRPr="00296DE6">
          <w:rPr>
            <w:rStyle w:val="Hyperlink"/>
            <w:rFonts w:ascii="David" w:eastAsia="Calibri" w:hAnsi="David" w:cs="David"/>
            <w:b w:val="0"/>
            <w:bCs w:val="0"/>
            <w:noProof/>
          </w:rPr>
          <w:t>3.5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התקן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חיבור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מסך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עד</w:t>
        </w:r>
        <w:r w:rsidR="007756DA" w:rsidRPr="00296DE6">
          <w:rPr>
            <w:rStyle w:val="Hyperlink"/>
            <w:rFonts w:ascii="David" w:eastAsia="Calibri" w:hAnsi="David" w:cs="David"/>
            <w:b w:val="0"/>
            <w:bCs w:val="0"/>
            <w:noProof/>
            <w:rtl/>
          </w:rPr>
          <w:t xml:space="preserve"> 55" </w:t>
        </w:r>
        <w:r w:rsidR="007756DA" w:rsidRPr="00296DE6">
          <w:rPr>
            <w:rStyle w:val="Hyperlink"/>
            <w:rFonts w:ascii="David" w:eastAsia="Calibri" w:hAnsi="David" w:cs="David" w:hint="cs"/>
            <w:b w:val="0"/>
            <w:bCs w:val="0"/>
            <w:noProof/>
            <w:rtl/>
          </w:rPr>
          <w:t>לקיר</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תקרה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57</w:t>
        </w:r>
        <w:r w:rsidR="007756DA" w:rsidRPr="00296DE6">
          <w:rPr>
            <w:rStyle w:val="Hyperlink"/>
            <w:rFonts w:ascii="David" w:eastAsia="Calibri" w:hAnsi="David" w:cs="David"/>
            <w:b w:val="0"/>
            <w:bCs w:val="0"/>
            <w:noProof/>
            <w:rtl/>
          </w:rPr>
          <w:fldChar w:fldCharType="end"/>
        </w:r>
      </w:hyperlink>
    </w:p>
    <w:p w14:paraId="08F0209D" w14:textId="77777777" w:rsidR="007756DA" w:rsidRPr="00296DE6" w:rsidRDefault="001D7D27" w:rsidP="00296DE6">
      <w:pPr>
        <w:pStyle w:val="TOC1"/>
        <w:rPr>
          <w:rFonts w:eastAsiaTheme="minorEastAsia"/>
          <w:noProof/>
          <w:color w:val="auto"/>
          <w:sz w:val="22"/>
          <w:szCs w:val="22"/>
          <w:rtl/>
          <w:lang w:eastAsia="en-US"/>
        </w:rPr>
      </w:pPr>
      <w:hyperlink w:anchor="_Toc47348455" w:history="1">
        <w:r w:rsidR="007756DA" w:rsidRPr="00296DE6">
          <w:rPr>
            <w:rStyle w:val="Hyperlink"/>
            <w:rFonts w:ascii="David" w:eastAsia="Calibri" w:hAnsi="David" w:cs="David"/>
            <w:b w:val="0"/>
            <w:bCs w:val="0"/>
            <w:noProof/>
          </w:rPr>
          <w:t>3.6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מפצל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DVI</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יציאות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57</w:t>
        </w:r>
        <w:r w:rsidR="007756DA" w:rsidRPr="00296DE6">
          <w:rPr>
            <w:rStyle w:val="Hyperlink"/>
            <w:rFonts w:ascii="David" w:eastAsia="Calibri" w:hAnsi="David" w:cs="David"/>
            <w:b w:val="0"/>
            <w:bCs w:val="0"/>
            <w:noProof/>
            <w:rtl/>
          </w:rPr>
          <w:fldChar w:fldCharType="end"/>
        </w:r>
      </w:hyperlink>
    </w:p>
    <w:p w14:paraId="7F1FE931" w14:textId="77777777" w:rsidR="007756DA" w:rsidRPr="00296DE6" w:rsidRDefault="001D7D27" w:rsidP="00296DE6">
      <w:pPr>
        <w:pStyle w:val="TOC1"/>
        <w:rPr>
          <w:rFonts w:eastAsiaTheme="minorEastAsia"/>
          <w:noProof/>
          <w:color w:val="auto"/>
          <w:sz w:val="22"/>
          <w:szCs w:val="22"/>
          <w:rtl/>
          <w:lang w:eastAsia="en-US"/>
        </w:rPr>
      </w:pPr>
      <w:hyperlink w:anchor="_Toc47348456" w:history="1">
        <w:r w:rsidR="007756DA" w:rsidRPr="00296DE6">
          <w:rPr>
            <w:rStyle w:val="Hyperlink"/>
            <w:rFonts w:ascii="David" w:eastAsia="Calibri" w:hAnsi="David" w:cs="David"/>
            <w:b w:val="0"/>
            <w:bCs w:val="0"/>
            <w:noProof/>
          </w:rPr>
          <w:t>3.7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מפצל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HDMI</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יציאות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58</w:t>
        </w:r>
        <w:r w:rsidR="007756DA" w:rsidRPr="00296DE6">
          <w:rPr>
            <w:rStyle w:val="Hyperlink"/>
            <w:rFonts w:ascii="David" w:eastAsia="Calibri" w:hAnsi="David" w:cs="David"/>
            <w:b w:val="0"/>
            <w:bCs w:val="0"/>
            <w:noProof/>
            <w:rtl/>
          </w:rPr>
          <w:fldChar w:fldCharType="end"/>
        </w:r>
      </w:hyperlink>
    </w:p>
    <w:p w14:paraId="06420BEB" w14:textId="77777777" w:rsidR="007756DA" w:rsidRPr="00296DE6" w:rsidRDefault="001D7D27" w:rsidP="00296DE6">
      <w:pPr>
        <w:pStyle w:val="TOC1"/>
        <w:rPr>
          <w:rFonts w:eastAsiaTheme="minorEastAsia"/>
          <w:noProof/>
          <w:color w:val="auto"/>
          <w:sz w:val="22"/>
          <w:szCs w:val="22"/>
          <w:rtl/>
          <w:lang w:eastAsia="en-US"/>
        </w:rPr>
      </w:pPr>
      <w:hyperlink w:anchor="_Toc47348457" w:history="1">
        <w:r w:rsidR="007756DA" w:rsidRPr="00296DE6">
          <w:rPr>
            <w:rStyle w:val="Hyperlink"/>
            <w:rFonts w:ascii="David" w:eastAsia="Calibri" w:hAnsi="David" w:cs="David"/>
            <w:b w:val="0"/>
            <w:bCs w:val="0"/>
            <w:noProof/>
          </w:rPr>
          <w:t>3.8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מרחיק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KVM</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מסכי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DVI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58</w:t>
        </w:r>
        <w:r w:rsidR="007756DA" w:rsidRPr="00296DE6">
          <w:rPr>
            <w:rStyle w:val="Hyperlink"/>
            <w:rFonts w:ascii="David" w:eastAsia="Calibri" w:hAnsi="David" w:cs="David"/>
            <w:b w:val="0"/>
            <w:bCs w:val="0"/>
            <w:noProof/>
            <w:rtl/>
          </w:rPr>
          <w:fldChar w:fldCharType="end"/>
        </w:r>
      </w:hyperlink>
    </w:p>
    <w:p w14:paraId="2ECFE773" w14:textId="77777777" w:rsidR="007756DA" w:rsidRPr="00296DE6" w:rsidRDefault="001D7D27" w:rsidP="00296DE6">
      <w:pPr>
        <w:pStyle w:val="TOC1"/>
        <w:rPr>
          <w:rFonts w:eastAsiaTheme="minorEastAsia"/>
          <w:noProof/>
          <w:color w:val="auto"/>
          <w:sz w:val="22"/>
          <w:szCs w:val="22"/>
          <w:rtl/>
          <w:lang w:eastAsia="en-US"/>
        </w:rPr>
      </w:pPr>
      <w:hyperlink w:anchor="_Toc47348458" w:history="1">
        <w:r w:rsidR="007756DA" w:rsidRPr="00296DE6">
          <w:rPr>
            <w:rStyle w:val="Hyperlink"/>
            <w:rFonts w:ascii="David" w:eastAsia="Calibri" w:hAnsi="David" w:cs="David"/>
            <w:b w:val="0"/>
            <w:bCs w:val="0"/>
            <w:noProof/>
          </w:rPr>
          <w:t>3.9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מרחיק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KVM</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מסכי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HDMI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60</w:t>
        </w:r>
        <w:r w:rsidR="007756DA" w:rsidRPr="00296DE6">
          <w:rPr>
            <w:rStyle w:val="Hyperlink"/>
            <w:rFonts w:ascii="David" w:eastAsia="Calibri" w:hAnsi="David" w:cs="David"/>
            <w:b w:val="0"/>
            <w:bCs w:val="0"/>
            <w:noProof/>
            <w:rtl/>
          </w:rPr>
          <w:fldChar w:fldCharType="end"/>
        </w:r>
      </w:hyperlink>
    </w:p>
    <w:p w14:paraId="78EEFFA4" w14:textId="77777777" w:rsidR="007756DA" w:rsidRPr="00296DE6" w:rsidRDefault="001D7D27" w:rsidP="00296DE6">
      <w:pPr>
        <w:pStyle w:val="TOC1"/>
        <w:rPr>
          <w:rFonts w:eastAsiaTheme="minorEastAsia"/>
          <w:noProof/>
          <w:color w:val="auto"/>
          <w:sz w:val="22"/>
          <w:szCs w:val="22"/>
          <w:rtl/>
          <w:lang w:eastAsia="en-US"/>
        </w:rPr>
      </w:pPr>
      <w:hyperlink w:anchor="_Toc47348459" w:history="1">
        <w:r w:rsidR="007756DA" w:rsidRPr="00296DE6">
          <w:rPr>
            <w:rStyle w:val="Hyperlink"/>
            <w:rFonts w:ascii="David" w:eastAsia="Calibri" w:hAnsi="David" w:cs="David"/>
            <w:b w:val="0"/>
            <w:bCs w:val="0"/>
            <w:noProof/>
          </w:rPr>
          <w:t>3.10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מרחיק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KVM</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מסך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DVI</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אחד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Toc47348459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62</w:t>
        </w:r>
        <w:r w:rsidR="007756DA" w:rsidRPr="00296DE6">
          <w:rPr>
            <w:rStyle w:val="Hyperlink"/>
            <w:rFonts w:ascii="David" w:eastAsia="Calibri" w:hAnsi="David" w:cs="David"/>
            <w:b w:val="0"/>
            <w:bCs w:val="0"/>
            <w:noProof/>
            <w:rtl/>
          </w:rPr>
          <w:fldChar w:fldCharType="end"/>
        </w:r>
      </w:hyperlink>
    </w:p>
    <w:p w14:paraId="03D220C1" w14:textId="77777777" w:rsidR="007756DA" w:rsidRPr="00296DE6" w:rsidRDefault="001D7D27" w:rsidP="00296DE6">
      <w:pPr>
        <w:pStyle w:val="TOC1"/>
        <w:rPr>
          <w:rFonts w:eastAsiaTheme="minorEastAsia"/>
          <w:noProof/>
          <w:color w:val="auto"/>
          <w:sz w:val="22"/>
          <w:szCs w:val="22"/>
          <w:rtl/>
          <w:lang w:eastAsia="en-US"/>
        </w:rPr>
      </w:pPr>
      <w:hyperlink w:anchor="_Toc47348460" w:history="1">
        <w:r w:rsidR="007756DA" w:rsidRPr="00296DE6">
          <w:rPr>
            <w:rStyle w:val="Hyperlink"/>
            <w:rFonts w:ascii="David" w:eastAsia="Calibri" w:hAnsi="David" w:cs="David"/>
            <w:b w:val="0"/>
            <w:bCs w:val="0"/>
            <w:noProof/>
          </w:rPr>
          <w:t>3.11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מרחיק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KVM</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מסך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HDMI</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אחד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63</w:t>
        </w:r>
        <w:r w:rsidR="007756DA" w:rsidRPr="00296DE6">
          <w:rPr>
            <w:rStyle w:val="Hyperlink"/>
            <w:rFonts w:ascii="David" w:eastAsia="Calibri" w:hAnsi="David" w:cs="David"/>
            <w:b w:val="0"/>
            <w:bCs w:val="0"/>
            <w:noProof/>
            <w:rtl/>
          </w:rPr>
          <w:fldChar w:fldCharType="end"/>
        </w:r>
      </w:hyperlink>
    </w:p>
    <w:p w14:paraId="2F3F4E6D" w14:textId="77777777" w:rsidR="007756DA" w:rsidRPr="00296DE6" w:rsidRDefault="001D7D27" w:rsidP="00296DE6">
      <w:pPr>
        <w:pStyle w:val="TOC1"/>
        <w:rPr>
          <w:rFonts w:eastAsiaTheme="minorEastAsia"/>
          <w:noProof/>
          <w:color w:val="auto"/>
          <w:sz w:val="22"/>
          <w:szCs w:val="22"/>
          <w:rtl/>
          <w:lang w:eastAsia="en-US"/>
        </w:rPr>
      </w:pPr>
      <w:hyperlink w:anchor="_Toc47348461" w:history="1">
        <w:r w:rsidR="007756DA" w:rsidRPr="00296DE6">
          <w:rPr>
            <w:rStyle w:val="Hyperlink"/>
            <w:rFonts w:ascii="David" w:eastAsia="Calibri" w:hAnsi="David" w:cs="David"/>
            <w:b w:val="0"/>
            <w:bCs w:val="0"/>
            <w:noProof/>
          </w:rPr>
          <w:t>3.12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ערבל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שמע</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המולטימדיה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63</w:t>
        </w:r>
        <w:r w:rsidR="007756DA" w:rsidRPr="00296DE6">
          <w:rPr>
            <w:rStyle w:val="Hyperlink"/>
            <w:rFonts w:ascii="David" w:eastAsia="Calibri" w:hAnsi="David" w:cs="David"/>
            <w:b w:val="0"/>
            <w:bCs w:val="0"/>
            <w:noProof/>
            <w:rtl/>
          </w:rPr>
          <w:fldChar w:fldCharType="end"/>
        </w:r>
      </w:hyperlink>
    </w:p>
    <w:p w14:paraId="2AB07BEC" w14:textId="77777777" w:rsidR="007756DA" w:rsidRPr="00296DE6" w:rsidRDefault="001D7D27" w:rsidP="00296DE6">
      <w:pPr>
        <w:pStyle w:val="TOC1"/>
        <w:rPr>
          <w:rFonts w:eastAsiaTheme="minorEastAsia"/>
          <w:noProof/>
          <w:color w:val="auto"/>
          <w:sz w:val="22"/>
          <w:szCs w:val="22"/>
          <w:rtl/>
          <w:lang w:eastAsia="en-US"/>
        </w:rPr>
      </w:pPr>
      <w:hyperlink w:anchor="_Toc47348462" w:history="1">
        <w:r w:rsidR="007756DA" w:rsidRPr="00296DE6">
          <w:rPr>
            <w:rStyle w:val="Hyperlink"/>
            <w:rFonts w:ascii="David" w:eastAsia="Calibri" w:hAnsi="David" w:cs="David"/>
            <w:b w:val="0"/>
            <w:bCs w:val="0"/>
            <w:noProof/>
          </w:rPr>
          <w:t>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אביזרי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טמ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ס</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63</w:t>
        </w:r>
        <w:r w:rsidR="007756DA" w:rsidRPr="00296DE6">
          <w:rPr>
            <w:rStyle w:val="Hyperlink"/>
            <w:rFonts w:ascii="David" w:eastAsia="Calibri" w:hAnsi="David" w:cs="David"/>
            <w:b w:val="0"/>
            <w:bCs w:val="0"/>
            <w:noProof/>
            <w:rtl/>
          </w:rPr>
          <w:fldChar w:fldCharType="end"/>
        </w:r>
      </w:hyperlink>
    </w:p>
    <w:p w14:paraId="4F8EDBC8" w14:textId="77777777" w:rsidR="007756DA" w:rsidRPr="00296DE6" w:rsidRDefault="001D7D27" w:rsidP="00296DE6">
      <w:pPr>
        <w:pStyle w:val="TOC1"/>
        <w:rPr>
          <w:rFonts w:eastAsiaTheme="minorEastAsia"/>
          <w:noProof/>
          <w:color w:val="auto"/>
          <w:sz w:val="22"/>
          <w:szCs w:val="22"/>
          <w:rtl/>
          <w:lang w:eastAsia="en-US"/>
        </w:rPr>
      </w:pPr>
      <w:hyperlink w:anchor="_Toc47348463" w:history="1">
        <w:r w:rsidR="007756DA" w:rsidRPr="00296DE6">
          <w:rPr>
            <w:rStyle w:val="Hyperlink"/>
            <w:rFonts w:ascii="David" w:eastAsia="Calibri" w:hAnsi="David" w:cs="David"/>
            <w:b w:val="0"/>
            <w:bCs w:val="0"/>
            <w:noProof/>
          </w:rPr>
          <w:t>4.1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בקר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מגעים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יבשים</w:t>
        </w:r>
        <w:r w:rsidR="007756DA" w:rsidRPr="00296DE6">
          <w:rPr>
            <w:rStyle w:val="Hyperlink"/>
            <w:rFonts w:ascii="David" w:eastAsia="Calibri" w:hAnsi="David" w:cs="David"/>
            <w:b w:val="0"/>
            <w:bCs w:val="0"/>
            <w:noProof/>
            <w:rtl/>
          </w:rPr>
          <w:t xml:space="preserve"> 8/4</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63</w:t>
        </w:r>
        <w:r w:rsidR="007756DA" w:rsidRPr="00296DE6">
          <w:rPr>
            <w:rStyle w:val="Hyperlink"/>
            <w:rFonts w:ascii="David" w:eastAsia="Calibri" w:hAnsi="David" w:cs="David"/>
            <w:b w:val="0"/>
            <w:bCs w:val="0"/>
            <w:noProof/>
            <w:rtl/>
          </w:rPr>
          <w:fldChar w:fldCharType="end"/>
        </w:r>
      </w:hyperlink>
    </w:p>
    <w:p w14:paraId="369279B3" w14:textId="77777777" w:rsidR="007756DA" w:rsidRPr="00296DE6" w:rsidRDefault="001D7D27" w:rsidP="00296DE6">
      <w:pPr>
        <w:pStyle w:val="TOC1"/>
        <w:rPr>
          <w:rFonts w:eastAsiaTheme="minorEastAsia"/>
          <w:noProof/>
          <w:color w:val="auto"/>
          <w:sz w:val="22"/>
          <w:szCs w:val="22"/>
          <w:rtl/>
          <w:lang w:eastAsia="en-US"/>
        </w:rPr>
      </w:pPr>
      <w:hyperlink w:anchor="_Toc47348464" w:history="1">
        <w:r w:rsidR="007756DA" w:rsidRPr="00296DE6">
          <w:rPr>
            <w:rStyle w:val="Hyperlink"/>
            <w:rFonts w:ascii="David" w:eastAsia="Calibri" w:hAnsi="David" w:cs="David"/>
            <w:b w:val="0"/>
            <w:bCs w:val="0"/>
            <w:noProof/>
          </w:rPr>
          <w:t>4.2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מערכות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הקלטה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 xml:space="preserve">DVR/NVR </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עצמאיות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65</w:t>
        </w:r>
        <w:r w:rsidR="007756DA" w:rsidRPr="00296DE6">
          <w:rPr>
            <w:rStyle w:val="Hyperlink"/>
            <w:rFonts w:ascii="David" w:eastAsia="Calibri" w:hAnsi="David" w:cs="David"/>
            <w:b w:val="0"/>
            <w:bCs w:val="0"/>
            <w:noProof/>
            <w:rtl/>
          </w:rPr>
          <w:fldChar w:fldCharType="end"/>
        </w:r>
      </w:hyperlink>
    </w:p>
    <w:p w14:paraId="2C538D0A" w14:textId="77777777" w:rsidR="007756DA" w:rsidRPr="00296DE6" w:rsidRDefault="001D7D27" w:rsidP="00296DE6">
      <w:pPr>
        <w:pStyle w:val="TOC1"/>
        <w:rPr>
          <w:rFonts w:eastAsiaTheme="minorEastAsia"/>
          <w:noProof/>
          <w:color w:val="auto"/>
          <w:sz w:val="22"/>
          <w:szCs w:val="22"/>
          <w:rtl/>
          <w:lang w:eastAsia="en-US"/>
        </w:rPr>
      </w:pPr>
      <w:hyperlink w:anchor="_Toc47348465" w:history="1">
        <w:r w:rsidR="007756DA" w:rsidRPr="00296DE6">
          <w:rPr>
            <w:rStyle w:val="Hyperlink"/>
            <w:rFonts w:ascii="David" w:eastAsia="Calibri" w:hAnsi="David" w:cs="David"/>
            <w:b w:val="0"/>
            <w:bCs w:val="0"/>
            <w:noProof/>
          </w:rPr>
          <w:t>4.3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הקלטה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דיגיטאלית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NVR</w:t>
        </w:r>
        <w:r w:rsidR="007756DA" w:rsidRPr="00296DE6">
          <w:rPr>
            <w:rStyle w:val="Hyperlink"/>
            <w:rFonts w:ascii="David" w:eastAsia="Calibri" w:hAnsi="David" w:cs="David"/>
            <w:b w:val="0"/>
            <w:bCs w:val="0"/>
            <w:noProof/>
            <w:rtl/>
          </w:rPr>
          <w:t xml:space="preserve"> 4/8/16/32 </w:t>
        </w:r>
        <w:r w:rsidR="007756DA" w:rsidRPr="00296DE6">
          <w:rPr>
            <w:rStyle w:val="Hyperlink"/>
            <w:rFonts w:ascii="David" w:eastAsia="Calibri" w:hAnsi="David" w:cs="David" w:hint="cs"/>
            <w:b w:val="0"/>
            <w:bCs w:val="0"/>
            <w:noProof/>
            <w:rtl/>
          </w:rPr>
          <w:t>ערוצים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65</w:t>
        </w:r>
        <w:r w:rsidR="007756DA" w:rsidRPr="00296DE6">
          <w:rPr>
            <w:rStyle w:val="Hyperlink"/>
            <w:rFonts w:ascii="David" w:eastAsia="Calibri" w:hAnsi="David" w:cs="David"/>
            <w:b w:val="0"/>
            <w:bCs w:val="0"/>
            <w:noProof/>
            <w:rtl/>
          </w:rPr>
          <w:fldChar w:fldCharType="end"/>
        </w:r>
      </w:hyperlink>
    </w:p>
    <w:p w14:paraId="1C567746" w14:textId="77777777" w:rsidR="007756DA" w:rsidRPr="00296DE6" w:rsidRDefault="001D7D27" w:rsidP="00296DE6">
      <w:pPr>
        <w:pStyle w:val="TOC1"/>
        <w:rPr>
          <w:rFonts w:eastAsiaTheme="minorEastAsia"/>
          <w:noProof/>
          <w:color w:val="auto"/>
          <w:sz w:val="22"/>
          <w:szCs w:val="22"/>
          <w:rtl/>
          <w:lang w:eastAsia="en-US"/>
        </w:rPr>
      </w:pPr>
      <w:hyperlink w:anchor="_Toc47348466" w:history="1">
        <w:r w:rsidR="007756DA" w:rsidRPr="00296DE6">
          <w:rPr>
            <w:rStyle w:val="Hyperlink"/>
            <w:rFonts w:ascii="David" w:eastAsia="Calibri" w:hAnsi="David" w:cs="David"/>
            <w:b w:val="0"/>
            <w:bCs w:val="0"/>
            <w:noProof/>
          </w:rPr>
          <w:t>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66</w:t>
        </w:r>
        <w:r w:rsidR="007756DA" w:rsidRPr="00296DE6">
          <w:rPr>
            <w:rStyle w:val="Hyperlink"/>
            <w:rFonts w:ascii="David" w:eastAsia="Calibri" w:hAnsi="David" w:cs="David"/>
            <w:b w:val="0"/>
            <w:bCs w:val="0"/>
            <w:noProof/>
            <w:rtl/>
          </w:rPr>
          <w:fldChar w:fldCharType="end"/>
        </w:r>
      </w:hyperlink>
    </w:p>
    <w:p w14:paraId="3C2A8C93" w14:textId="77777777" w:rsidR="007756DA" w:rsidRPr="00296DE6" w:rsidRDefault="001D7D27" w:rsidP="00296DE6">
      <w:pPr>
        <w:pStyle w:val="TOC1"/>
        <w:rPr>
          <w:rFonts w:eastAsiaTheme="minorEastAsia"/>
          <w:noProof/>
          <w:color w:val="auto"/>
          <w:sz w:val="22"/>
          <w:szCs w:val="22"/>
          <w:rtl/>
          <w:lang w:eastAsia="en-US"/>
        </w:rPr>
      </w:pPr>
      <w:hyperlink w:anchor="_Toc47348467" w:history="1">
        <w:r w:rsidR="007756DA" w:rsidRPr="00296DE6">
          <w:rPr>
            <w:rStyle w:val="Hyperlink"/>
            <w:rFonts w:ascii="David" w:eastAsia="Calibri" w:hAnsi="David" w:cs="David"/>
            <w:b w:val="0"/>
            <w:bCs w:val="0"/>
            <w:noProof/>
          </w:rPr>
          <w:t>5.1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דמה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66</w:t>
        </w:r>
        <w:r w:rsidR="007756DA" w:rsidRPr="00296DE6">
          <w:rPr>
            <w:rStyle w:val="Hyperlink"/>
            <w:rFonts w:ascii="David" w:eastAsia="Calibri" w:hAnsi="David" w:cs="David"/>
            <w:b w:val="0"/>
            <w:bCs w:val="0"/>
            <w:noProof/>
            <w:rtl/>
          </w:rPr>
          <w:fldChar w:fldCharType="end"/>
        </w:r>
      </w:hyperlink>
    </w:p>
    <w:p w14:paraId="475FBC91" w14:textId="77777777" w:rsidR="007756DA" w:rsidRPr="00296DE6" w:rsidRDefault="001D7D27" w:rsidP="00296DE6">
      <w:pPr>
        <w:pStyle w:val="TOC1"/>
        <w:rPr>
          <w:rFonts w:eastAsiaTheme="minorEastAsia"/>
          <w:noProof/>
          <w:color w:val="auto"/>
          <w:sz w:val="22"/>
          <w:szCs w:val="22"/>
          <w:rtl/>
          <w:lang w:eastAsia="en-US"/>
        </w:rPr>
      </w:pPr>
      <w:hyperlink w:anchor="_Toc47348468" w:history="1">
        <w:r w:rsidR="007756DA" w:rsidRPr="00296DE6">
          <w:rPr>
            <w:rStyle w:val="Hyperlink"/>
            <w:rFonts w:ascii="David" w:eastAsia="Calibri" w:hAnsi="David" w:cs="David"/>
            <w:b w:val="0"/>
            <w:bCs w:val="0"/>
            <w:noProof/>
          </w:rPr>
          <w:t>5.2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דמה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במבנה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box</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חיצוני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66</w:t>
        </w:r>
        <w:r w:rsidR="007756DA" w:rsidRPr="00296DE6">
          <w:rPr>
            <w:rStyle w:val="Hyperlink"/>
            <w:rFonts w:ascii="David" w:eastAsia="Calibri" w:hAnsi="David" w:cs="David"/>
            <w:b w:val="0"/>
            <w:bCs w:val="0"/>
            <w:noProof/>
            <w:rtl/>
          </w:rPr>
          <w:fldChar w:fldCharType="end"/>
        </w:r>
      </w:hyperlink>
    </w:p>
    <w:p w14:paraId="3ED1E65C" w14:textId="77777777" w:rsidR="007756DA" w:rsidRPr="00296DE6" w:rsidRDefault="001D7D27" w:rsidP="00296DE6">
      <w:pPr>
        <w:pStyle w:val="TOC1"/>
        <w:rPr>
          <w:rFonts w:eastAsiaTheme="minorEastAsia"/>
          <w:noProof/>
          <w:color w:val="auto"/>
          <w:sz w:val="22"/>
          <w:szCs w:val="22"/>
          <w:rtl/>
          <w:lang w:eastAsia="en-US"/>
        </w:rPr>
      </w:pPr>
      <w:hyperlink w:anchor="_Toc47348469" w:history="1">
        <w:r w:rsidR="007756DA" w:rsidRPr="00296DE6">
          <w:rPr>
            <w:rStyle w:val="Hyperlink"/>
            <w:rFonts w:ascii="David" w:eastAsia="Calibri" w:hAnsi="David" w:cs="David"/>
            <w:b w:val="0"/>
            <w:bCs w:val="0"/>
            <w:noProof/>
          </w:rPr>
          <w:t>5.3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דמה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במבנה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Dome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Toc47348469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66</w:t>
        </w:r>
        <w:r w:rsidR="007756DA" w:rsidRPr="00296DE6">
          <w:rPr>
            <w:rStyle w:val="Hyperlink"/>
            <w:rFonts w:ascii="David" w:eastAsia="Calibri" w:hAnsi="David" w:cs="David"/>
            <w:b w:val="0"/>
            <w:bCs w:val="0"/>
            <w:noProof/>
            <w:rtl/>
          </w:rPr>
          <w:fldChar w:fldCharType="end"/>
        </w:r>
      </w:hyperlink>
    </w:p>
    <w:p w14:paraId="157F2F8A" w14:textId="77777777" w:rsidR="007756DA" w:rsidRPr="00296DE6" w:rsidRDefault="001D7D27" w:rsidP="00296DE6">
      <w:pPr>
        <w:pStyle w:val="TOC1"/>
        <w:rPr>
          <w:rFonts w:eastAsiaTheme="minorEastAsia"/>
          <w:noProof/>
          <w:color w:val="auto"/>
          <w:sz w:val="22"/>
          <w:szCs w:val="22"/>
          <w:rtl/>
          <w:lang w:eastAsia="en-US"/>
        </w:rPr>
      </w:pPr>
      <w:hyperlink w:anchor="_Toc47348470" w:history="1">
        <w:r w:rsidR="007756DA" w:rsidRPr="00296DE6">
          <w:rPr>
            <w:rStyle w:val="Hyperlink"/>
            <w:rFonts w:ascii="David" w:eastAsia="Calibri" w:hAnsi="David" w:cs="David"/>
            <w:b w:val="0"/>
            <w:bCs w:val="0"/>
            <w:noProof/>
          </w:rPr>
          <w:t>5.4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 PTZ speed dome FULL HD</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67</w:t>
        </w:r>
        <w:r w:rsidR="007756DA" w:rsidRPr="00296DE6">
          <w:rPr>
            <w:rStyle w:val="Hyperlink"/>
            <w:rFonts w:ascii="David" w:eastAsia="Calibri" w:hAnsi="David" w:cs="David"/>
            <w:b w:val="0"/>
            <w:bCs w:val="0"/>
            <w:noProof/>
            <w:rtl/>
          </w:rPr>
          <w:fldChar w:fldCharType="end"/>
        </w:r>
      </w:hyperlink>
    </w:p>
    <w:p w14:paraId="4B4F8BFC" w14:textId="77777777" w:rsidR="007756DA" w:rsidRPr="00296DE6" w:rsidRDefault="001D7D27" w:rsidP="00296DE6">
      <w:pPr>
        <w:pStyle w:val="TOC1"/>
        <w:rPr>
          <w:rFonts w:eastAsiaTheme="minorEastAsia"/>
          <w:noProof/>
          <w:color w:val="auto"/>
          <w:sz w:val="22"/>
          <w:szCs w:val="22"/>
          <w:rtl/>
          <w:lang w:eastAsia="en-US"/>
        </w:rPr>
      </w:pPr>
      <w:hyperlink w:anchor="_Toc47348471" w:history="1">
        <w:r w:rsidR="007756DA" w:rsidRPr="00296DE6">
          <w:rPr>
            <w:rStyle w:val="Hyperlink"/>
            <w:rFonts w:ascii="David" w:eastAsia="Calibri" w:hAnsi="David" w:cs="David"/>
            <w:b w:val="0"/>
            <w:bCs w:val="0"/>
            <w:noProof/>
          </w:rPr>
          <w:t>5.5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Fix Box FHD</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כולל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עדשה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ומארז</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70</w:t>
        </w:r>
        <w:r w:rsidR="007756DA" w:rsidRPr="00296DE6">
          <w:rPr>
            <w:rStyle w:val="Hyperlink"/>
            <w:rFonts w:ascii="David" w:eastAsia="Calibri" w:hAnsi="David" w:cs="David"/>
            <w:b w:val="0"/>
            <w:bCs w:val="0"/>
            <w:noProof/>
            <w:rtl/>
          </w:rPr>
          <w:fldChar w:fldCharType="end"/>
        </w:r>
      </w:hyperlink>
    </w:p>
    <w:p w14:paraId="45BA2DFE" w14:textId="77777777" w:rsidR="007756DA" w:rsidRPr="00296DE6" w:rsidRDefault="001D7D27" w:rsidP="00296DE6">
      <w:pPr>
        <w:pStyle w:val="TOC1"/>
        <w:rPr>
          <w:rFonts w:eastAsiaTheme="minorEastAsia"/>
          <w:noProof/>
          <w:color w:val="auto"/>
          <w:sz w:val="22"/>
          <w:szCs w:val="22"/>
          <w:rtl/>
          <w:lang w:eastAsia="en-US"/>
        </w:rPr>
      </w:pPr>
      <w:hyperlink w:anchor="_Toc47348472" w:history="1">
        <w:r w:rsidR="007756DA" w:rsidRPr="00296DE6">
          <w:rPr>
            <w:rStyle w:val="Hyperlink"/>
            <w:rFonts w:ascii="David" w:eastAsia="Calibri" w:hAnsi="David" w:cs="David"/>
            <w:b w:val="0"/>
            <w:bCs w:val="0"/>
            <w:noProof/>
          </w:rPr>
          <w:t>5.6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FHD fixed IR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במארז</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Mini-Dome</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72</w:t>
        </w:r>
        <w:r w:rsidR="007756DA" w:rsidRPr="00296DE6">
          <w:rPr>
            <w:rStyle w:val="Hyperlink"/>
            <w:rFonts w:ascii="David" w:eastAsia="Calibri" w:hAnsi="David" w:cs="David"/>
            <w:b w:val="0"/>
            <w:bCs w:val="0"/>
            <w:noProof/>
            <w:rtl/>
          </w:rPr>
          <w:fldChar w:fldCharType="end"/>
        </w:r>
      </w:hyperlink>
    </w:p>
    <w:p w14:paraId="12835540" w14:textId="77777777" w:rsidR="007756DA" w:rsidRPr="00296DE6" w:rsidRDefault="001D7D27" w:rsidP="00296DE6">
      <w:pPr>
        <w:pStyle w:val="TOC1"/>
        <w:rPr>
          <w:rFonts w:eastAsiaTheme="minorEastAsia"/>
          <w:noProof/>
          <w:color w:val="auto"/>
          <w:sz w:val="22"/>
          <w:szCs w:val="22"/>
          <w:rtl/>
          <w:lang w:eastAsia="en-US"/>
        </w:rPr>
      </w:pPr>
      <w:hyperlink w:anchor="_Toc47348473" w:history="1">
        <w:r w:rsidR="007756DA" w:rsidRPr="00296DE6">
          <w:rPr>
            <w:rStyle w:val="Hyperlink"/>
            <w:rFonts w:ascii="David" w:eastAsia="Calibri" w:hAnsi="David" w:cs="David"/>
            <w:b w:val="0"/>
            <w:bCs w:val="0"/>
            <w:noProof/>
          </w:rPr>
          <w:t>5.7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Bullet FHD IR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75</w:t>
        </w:r>
        <w:r w:rsidR="007756DA" w:rsidRPr="00296DE6">
          <w:rPr>
            <w:rStyle w:val="Hyperlink"/>
            <w:rFonts w:ascii="David" w:eastAsia="Calibri" w:hAnsi="David" w:cs="David"/>
            <w:b w:val="0"/>
            <w:bCs w:val="0"/>
            <w:noProof/>
            <w:rtl/>
          </w:rPr>
          <w:fldChar w:fldCharType="end"/>
        </w:r>
      </w:hyperlink>
    </w:p>
    <w:p w14:paraId="536A21E9" w14:textId="77777777" w:rsidR="007756DA" w:rsidRPr="00296DE6" w:rsidRDefault="001D7D27" w:rsidP="00296DE6">
      <w:pPr>
        <w:pStyle w:val="TOC1"/>
        <w:rPr>
          <w:rFonts w:eastAsiaTheme="minorEastAsia"/>
          <w:noProof/>
          <w:color w:val="auto"/>
          <w:sz w:val="22"/>
          <w:szCs w:val="22"/>
          <w:rtl/>
          <w:lang w:eastAsia="en-US"/>
        </w:rPr>
      </w:pPr>
      <w:hyperlink w:anchor="_Toc47348474" w:history="1">
        <w:r w:rsidR="007756DA" w:rsidRPr="00296DE6">
          <w:rPr>
            <w:rStyle w:val="Hyperlink"/>
            <w:rFonts w:ascii="David" w:eastAsia="Calibri" w:hAnsi="David" w:cs="David"/>
            <w:b w:val="0"/>
            <w:bCs w:val="0"/>
            <w:noProof/>
            <w:rtl/>
          </w:rPr>
          <w:t>5.8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 Dome</w:t>
        </w:r>
        <w:r w:rsidR="007756DA" w:rsidRPr="00296DE6">
          <w:rPr>
            <w:rStyle w:val="Hyperlink"/>
            <w:rFonts w:ascii="David" w:eastAsia="Calibri" w:hAnsi="David" w:cs="David"/>
            <w:b w:val="0"/>
            <w:bCs w:val="0"/>
            <w:noProof/>
            <w:rtl/>
          </w:rPr>
          <w:t xml:space="preserve"> 360°</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78</w:t>
        </w:r>
        <w:r w:rsidR="007756DA" w:rsidRPr="00296DE6">
          <w:rPr>
            <w:rStyle w:val="Hyperlink"/>
            <w:rFonts w:ascii="David" w:eastAsia="Calibri" w:hAnsi="David" w:cs="David"/>
            <w:b w:val="0"/>
            <w:bCs w:val="0"/>
            <w:noProof/>
            <w:rtl/>
          </w:rPr>
          <w:fldChar w:fldCharType="end"/>
        </w:r>
      </w:hyperlink>
    </w:p>
    <w:p w14:paraId="29A3C12F" w14:textId="77777777" w:rsidR="007756DA" w:rsidRPr="00296DE6" w:rsidRDefault="001D7D27" w:rsidP="00296DE6">
      <w:pPr>
        <w:pStyle w:val="TOC1"/>
        <w:rPr>
          <w:rFonts w:eastAsiaTheme="minorEastAsia"/>
          <w:noProof/>
          <w:color w:val="auto"/>
          <w:sz w:val="22"/>
          <w:szCs w:val="22"/>
          <w:rtl/>
          <w:lang w:eastAsia="en-US"/>
        </w:rPr>
      </w:pPr>
      <w:hyperlink w:anchor="_Toc47348475" w:history="1">
        <w:r w:rsidR="007756DA" w:rsidRPr="00296DE6">
          <w:rPr>
            <w:rStyle w:val="Hyperlink"/>
            <w:rFonts w:ascii="David" w:eastAsia="Calibri" w:hAnsi="David" w:cs="David"/>
            <w:b w:val="0"/>
            <w:bCs w:val="0"/>
            <w:noProof/>
          </w:rPr>
          <w:t>5.9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אנלוגיות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81</w:t>
        </w:r>
        <w:r w:rsidR="007756DA" w:rsidRPr="00296DE6">
          <w:rPr>
            <w:rStyle w:val="Hyperlink"/>
            <w:rFonts w:ascii="David" w:eastAsia="Calibri" w:hAnsi="David" w:cs="David"/>
            <w:b w:val="0"/>
            <w:bCs w:val="0"/>
            <w:noProof/>
            <w:rtl/>
          </w:rPr>
          <w:fldChar w:fldCharType="end"/>
        </w:r>
      </w:hyperlink>
    </w:p>
    <w:p w14:paraId="0A37043D" w14:textId="77777777" w:rsidR="007756DA" w:rsidRPr="00296DE6" w:rsidRDefault="001D7D27" w:rsidP="00296DE6">
      <w:pPr>
        <w:pStyle w:val="TOC1"/>
        <w:rPr>
          <w:rFonts w:eastAsiaTheme="minorEastAsia"/>
          <w:noProof/>
          <w:color w:val="auto"/>
          <w:sz w:val="22"/>
          <w:szCs w:val="22"/>
          <w:rtl/>
          <w:lang w:eastAsia="en-US"/>
        </w:rPr>
      </w:pPr>
      <w:hyperlink w:anchor="_Toc47348476" w:history="1">
        <w:r w:rsidR="007756DA" w:rsidRPr="00296DE6">
          <w:rPr>
            <w:rStyle w:val="Hyperlink"/>
            <w:rFonts w:ascii="David" w:eastAsia="Calibri" w:hAnsi="David" w:cs="David"/>
            <w:b w:val="0"/>
            <w:bCs w:val="0"/>
            <w:noProof/>
          </w:rPr>
          <w:t>5.10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אנלוגית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Fix Dome IR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82</w:t>
        </w:r>
        <w:r w:rsidR="007756DA" w:rsidRPr="00296DE6">
          <w:rPr>
            <w:rStyle w:val="Hyperlink"/>
            <w:rFonts w:ascii="David" w:eastAsia="Calibri" w:hAnsi="David" w:cs="David"/>
            <w:b w:val="0"/>
            <w:bCs w:val="0"/>
            <w:noProof/>
            <w:rtl/>
          </w:rPr>
          <w:fldChar w:fldCharType="end"/>
        </w:r>
      </w:hyperlink>
    </w:p>
    <w:p w14:paraId="7BAA5BAB" w14:textId="77777777" w:rsidR="007756DA" w:rsidRPr="00296DE6" w:rsidRDefault="001D7D27" w:rsidP="00296DE6">
      <w:pPr>
        <w:pStyle w:val="TOC1"/>
        <w:rPr>
          <w:rFonts w:eastAsiaTheme="minorEastAsia"/>
          <w:noProof/>
          <w:color w:val="auto"/>
          <w:sz w:val="22"/>
          <w:szCs w:val="22"/>
          <w:rtl/>
          <w:lang w:eastAsia="en-US"/>
        </w:rPr>
      </w:pPr>
      <w:hyperlink w:anchor="_Toc47348477" w:history="1">
        <w:r w:rsidR="007756DA" w:rsidRPr="00296DE6">
          <w:rPr>
            <w:rStyle w:val="Hyperlink"/>
            <w:rFonts w:ascii="David" w:eastAsia="Calibri" w:hAnsi="David" w:cs="David"/>
            <w:b w:val="0"/>
            <w:bCs w:val="0"/>
            <w:noProof/>
          </w:rPr>
          <w:t>5.11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מצלמת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Speed Dome Outdoor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אנלוגית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82</w:t>
        </w:r>
        <w:r w:rsidR="007756DA" w:rsidRPr="00296DE6">
          <w:rPr>
            <w:rStyle w:val="Hyperlink"/>
            <w:rFonts w:ascii="David" w:eastAsia="Calibri" w:hAnsi="David" w:cs="David"/>
            <w:b w:val="0"/>
            <w:bCs w:val="0"/>
            <w:noProof/>
            <w:rtl/>
          </w:rPr>
          <w:fldChar w:fldCharType="end"/>
        </w:r>
      </w:hyperlink>
    </w:p>
    <w:p w14:paraId="518BA236" w14:textId="77777777" w:rsidR="007756DA" w:rsidRPr="00296DE6" w:rsidRDefault="001D7D27" w:rsidP="00296DE6">
      <w:pPr>
        <w:pStyle w:val="TOC1"/>
        <w:rPr>
          <w:rFonts w:eastAsiaTheme="minorEastAsia"/>
          <w:noProof/>
          <w:color w:val="auto"/>
          <w:sz w:val="22"/>
          <w:szCs w:val="22"/>
          <w:rtl/>
          <w:lang w:eastAsia="en-US"/>
        </w:rPr>
      </w:pPr>
      <w:hyperlink w:anchor="_Toc47348478" w:history="1">
        <w:r w:rsidR="007756DA" w:rsidRPr="00296DE6">
          <w:rPr>
            <w:rStyle w:val="Hyperlink"/>
            <w:rFonts w:ascii="David" w:eastAsia="Calibri" w:hAnsi="David" w:cs="David"/>
            <w:b w:val="0"/>
            <w:bCs w:val="0"/>
            <w:noProof/>
          </w:rPr>
          <w:t>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מערכות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פריצה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ומצוקה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84</w:t>
        </w:r>
        <w:r w:rsidR="007756DA" w:rsidRPr="00296DE6">
          <w:rPr>
            <w:rStyle w:val="Hyperlink"/>
            <w:rFonts w:ascii="David" w:eastAsia="Calibri" w:hAnsi="David" w:cs="David"/>
            <w:b w:val="0"/>
            <w:bCs w:val="0"/>
            <w:noProof/>
            <w:rtl/>
          </w:rPr>
          <w:fldChar w:fldCharType="end"/>
        </w:r>
      </w:hyperlink>
    </w:p>
    <w:p w14:paraId="74DACB74" w14:textId="77777777" w:rsidR="007756DA" w:rsidRPr="00296DE6" w:rsidRDefault="001D7D27" w:rsidP="00296DE6">
      <w:pPr>
        <w:pStyle w:val="TOC1"/>
        <w:rPr>
          <w:rFonts w:eastAsiaTheme="minorEastAsia"/>
          <w:noProof/>
          <w:color w:val="auto"/>
          <w:sz w:val="22"/>
          <w:szCs w:val="22"/>
          <w:rtl/>
          <w:lang w:eastAsia="en-US"/>
        </w:rPr>
      </w:pPr>
      <w:hyperlink w:anchor="_Toc47348479" w:history="1">
        <w:r w:rsidR="007756DA" w:rsidRPr="00296DE6">
          <w:rPr>
            <w:rStyle w:val="Hyperlink"/>
            <w:rFonts w:ascii="David" w:eastAsia="Calibri" w:hAnsi="David" w:cs="David"/>
            <w:b w:val="0"/>
            <w:bCs w:val="0"/>
            <w:noProof/>
          </w:rPr>
          <w:t>6.1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רכזת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אזעקה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ומצוקה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Toc47348479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85</w:t>
        </w:r>
        <w:r w:rsidR="007756DA" w:rsidRPr="00296DE6">
          <w:rPr>
            <w:rStyle w:val="Hyperlink"/>
            <w:rFonts w:ascii="David" w:eastAsia="Calibri" w:hAnsi="David" w:cs="David"/>
            <w:b w:val="0"/>
            <w:bCs w:val="0"/>
            <w:noProof/>
            <w:rtl/>
          </w:rPr>
          <w:fldChar w:fldCharType="end"/>
        </w:r>
      </w:hyperlink>
    </w:p>
    <w:p w14:paraId="08BC192E" w14:textId="77777777" w:rsidR="007756DA" w:rsidRPr="00296DE6" w:rsidRDefault="001D7D27" w:rsidP="00296DE6">
      <w:pPr>
        <w:pStyle w:val="TOC1"/>
        <w:rPr>
          <w:rFonts w:eastAsiaTheme="minorEastAsia"/>
          <w:noProof/>
          <w:color w:val="auto"/>
          <w:sz w:val="22"/>
          <w:szCs w:val="22"/>
          <w:rtl/>
          <w:lang w:eastAsia="en-US"/>
        </w:rPr>
      </w:pPr>
      <w:hyperlink w:anchor="_Toc47348480" w:history="1">
        <w:r w:rsidR="007756DA" w:rsidRPr="00296DE6">
          <w:rPr>
            <w:rStyle w:val="Hyperlink"/>
            <w:rFonts w:ascii="David" w:eastAsia="Calibri" w:hAnsi="David" w:cs="David"/>
            <w:b w:val="0"/>
            <w:bCs w:val="0"/>
            <w:noProof/>
          </w:rPr>
          <w:t>6.2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תוספת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תקן</w:t>
        </w:r>
        <w:r w:rsidR="007756DA" w:rsidRPr="00296DE6">
          <w:rPr>
            <w:rStyle w:val="Hyperlink"/>
            <w:rFonts w:ascii="David" w:eastAsia="Calibri" w:hAnsi="David" w:cs="David"/>
            <w:b w:val="0"/>
            <w:bCs w:val="0"/>
            <w:noProof/>
            <w:rtl/>
          </w:rPr>
          <w:t xml:space="preserve"> 1337 –</w:t>
        </w:r>
        <w:r w:rsidR="007756DA" w:rsidRPr="00296DE6">
          <w:rPr>
            <w:rStyle w:val="Hyperlink"/>
            <w:rFonts w:ascii="David" w:eastAsia="Calibri" w:hAnsi="David" w:cs="David" w:hint="cs"/>
            <w:b w:val="0"/>
            <w:bCs w:val="0"/>
            <w:noProof/>
            <w:rtl/>
          </w:rPr>
          <w:t>לרכזת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פריצה</w:t>
        </w:r>
        <w:r w:rsidR="007756DA" w:rsidRPr="00296DE6">
          <w:rPr>
            <w:rStyle w:val="Hyperlink"/>
            <w:rFonts w:ascii="David" w:eastAsia="Calibri" w:hAnsi="David" w:cs="David"/>
            <w:b w:val="0"/>
            <w:bCs w:val="0"/>
            <w:noProof/>
            <w:rtl/>
          </w:rPr>
          <w:t xml:space="preserve"> –</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87</w:t>
        </w:r>
        <w:r w:rsidR="007756DA" w:rsidRPr="00296DE6">
          <w:rPr>
            <w:rStyle w:val="Hyperlink"/>
            <w:rFonts w:ascii="David" w:eastAsia="Calibri" w:hAnsi="David" w:cs="David"/>
            <w:b w:val="0"/>
            <w:bCs w:val="0"/>
            <w:noProof/>
            <w:rtl/>
          </w:rPr>
          <w:fldChar w:fldCharType="end"/>
        </w:r>
      </w:hyperlink>
    </w:p>
    <w:p w14:paraId="331EACE3" w14:textId="77777777" w:rsidR="007756DA" w:rsidRPr="00296DE6" w:rsidRDefault="001D7D27" w:rsidP="00296DE6">
      <w:pPr>
        <w:pStyle w:val="TOC1"/>
        <w:rPr>
          <w:rFonts w:eastAsiaTheme="minorEastAsia"/>
          <w:noProof/>
          <w:color w:val="auto"/>
          <w:sz w:val="22"/>
          <w:szCs w:val="22"/>
          <w:rtl/>
          <w:lang w:eastAsia="en-US"/>
        </w:rPr>
      </w:pPr>
      <w:hyperlink w:anchor="_Toc47348481" w:history="1">
        <w:r w:rsidR="007756DA" w:rsidRPr="00296DE6">
          <w:rPr>
            <w:rStyle w:val="Hyperlink"/>
            <w:rFonts w:ascii="David" w:eastAsia="Calibri" w:hAnsi="David" w:cs="David"/>
            <w:b w:val="0"/>
            <w:bCs w:val="0"/>
            <w:noProof/>
          </w:rPr>
          <w:t>6.3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יחידת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הרחבה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לרכזת</w:t>
        </w:r>
        <w:r w:rsidR="007756DA" w:rsidRPr="00296DE6">
          <w:rPr>
            <w:rStyle w:val="Hyperlink"/>
            <w:rFonts w:ascii="David" w:eastAsia="Calibri" w:hAnsi="David" w:cs="David"/>
            <w:b w:val="0"/>
            <w:bCs w:val="0"/>
            <w:noProof/>
            <w:rtl/>
          </w:rPr>
          <w:t xml:space="preserve"> – 8 </w:t>
        </w:r>
        <w:r w:rsidR="007756DA" w:rsidRPr="00296DE6">
          <w:rPr>
            <w:rStyle w:val="Hyperlink"/>
            <w:rFonts w:ascii="David" w:eastAsia="Calibri" w:hAnsi="David" w:cs="David" w:hint="cs"/>
            <w:b w:val="0"/>
            <w:bCs w:val="0"/>
            <w:noProof/>
            <w:rtl/>
          </w:rPr>
          <w:t>אזורים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87</w:t>
        </w:r>
        <w:r w:rsidR="007756DA" w:rsidRPr="00296DE6">
          <w:rPr>
            <w:rStyle w:val="Hyperlink"/>
            <w:rFonts w:ascii="David" w:eastAsia="Calibri" w:hAnsi="David" w:cs="David"/>
            <w:b w:val="0"/>
            <w:bCs w:val="0"/>
            <w:noProof/>
            <w:rtl/>
          </w:rPr>
          <w:fldChar w:fldCharType="end"/>
        </w:r>
      </w:hyperlink>
    </w:p>
    <w:p w14:paraId="3ADB5CA1" w14:textId="77777777" w:rsidR="007756DA" w:rsidRPr="00296DE6" w:rsidRDefault="001D7D27" w:rsidP="00296DE6">
      <w:pPr>
        <w:pStyle w:val="TOC1"/>
        <w:rPr>
          <w:rFonts w:eastAsiaTheme="minorEastAsia"/>
          <w:noProof/>
          <w:color w:val="auto"/>
          <w:sz w:val="22"/>
          <w:szCs w:val="22"/>
          <w:rtl/>
          <w:lang w:eastAsia="en-US"/>
        </w:rPr>
      </w:pPr>
      <w:hyperlink w:anchor="_Toc47348482" w:history="1">
        <w:r w:rsidR="007756DA" w:rsidRPr="00296DE6">
          <w:rPr>
            <w:rStyle w:val="Hyperlink"/>
            <w:rFonts w:ascii="David" w:eastAsia="Calibri" w:hAnsi="David" w:cs="David"/>
            <w:b w:val="0"/>
            <w:bCs w:val="0"/>
            <w:noProof/>
          </w:rPr>
          <w:t>6.4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יחידת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הרחבה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לרכזת</w:t>
        </w:r>
        <w:r w:rsidR="007756DA" w:rsidRPr="00296DE6">
          <w:rPr>
            <w:rStyle w:val="Hyperlink"/>
            <w:rFonts w:ascii="David" w:eastAsia="Calibri" w:hAnsi="David" w:cs="David"/>
            <w:b w:val="0"/>
            <w:bCs w:val="0"/>
            <w:noProof/>
            <w:rtl/>
          </w:rPr>
          <w:t xml:space="preserve"> – 16 </w:t>
        </w:r>
        <w:r w:rsidR="007756DA" w:rsidRPr="00296DE6">
          <w:rPr>
            <w:rStyle w:val="Hyperlink"/>
            <w:rFonts w:ascii="David" w:eastAsia="Calibri" w:hAnsi="David" w:cs="David" w:hint="cs"/>
            <w:b w:val="0"/>
            <w:bCs w:val="0"/>
            <w:noProof/>
            <w:rtl/>
          </w:rPr>
          <w:t>אזורים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87</w:t>
        </w:r>
        <w:r w:rsidR="007756DA" w:rsidRPr="00296DE6">
          <w:rPr>
            <w:rStyle w:val="Hyperlink"/>
            <w:rFonts w:ascii="David" w:eastAsia="Calibri" w:hAnsi="David" w:cs="David"/>
            <w:b w:val="0"/>
            <w:bCs w:val="0"/>
            <w:noProof/>
            <w:rtl/>
          </w:rPr>
          <w:fldChar w:fldCharType="end"/>
        </w:r>
      </w:hyperlink>
    </w:p>
    <w:p w14:paraId="0C7D5001" w14:textId="77777777" w:rsidR="007756DA" w:rsidRPr="00296DE6" w:rsidRDefault="001D7D27" w:rsidP="00296DE6">
      <w:pPr>
        <w:pStyle w:val="TOC1"/>
        <w:rPr>
          <w:rFonts w:eastAsiaTheme="minorEastAsia"/>
          <w:noProof/>
          <w:color w:val="auto"/>
          <w:sz w:val="22"/>
          <w:szCs w:val="22"/>
          <w:rtl/>
          <w:lang w:eastAsia="en-US"/>
        </w:rPr>
      </w:pPr>
      <w:hyperlink w:anchor="_Toc47348483" w:history="1">
        <w:r w:rsidR="007756DA" w:rsidRPr="00296DE6">
          <w:rPr>
            <w:rStyle w:val="Hyperlink"/>
            <w:rFonts w:ascii="David" w:eastAsia="Calibri" w:hAnsi="David" w:cs="David"/>
            <w:b w:val="0"/>
            <w:bCs w:val="0"/>
            <w:noProof/>
          </w:rPr>
          <w:t>6.5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כרטיס</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הרחבה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לתוספת</w:t>
        </w:r>
        <w:r w:rsidR="007756DA" w:rsidRPr="00296DE6">
          <w:rPr>
            <w:rStyle w:val="Hyperlink"/>
            <w:rFonts w:ascii="David" w:eastAsia="Calibri" w:hAnsi="David" w:cs="David"/>
            <w:b w:val="0"/>
            <w:bCs w:val="0"/>
            <w:noProof/>
            <w:rtl/>
          </w:rPr>
          <w:t xml:space="preserve"> 4 </w:t>
        </w:r>
        <w:r w:rsidR="007756DA" w:rsidRPr="00296DE6">
          <w:rPr>
            <w:rStyle w:val="Hyperlink"/>
            <w:rFonts w:ascii="David" w:eastAsia="Calibri" w:hAnsi="David" w:cs="David" w:hint="cs"/>
            <w:b w:val="0"/>
            <w:bCs w:val="0"/>
            <w:noProof/>
            <w:rtl/>
          </w:rPr>
          <w:t>ממסרי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יציאה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87</w:t>
        </w:r>
        <w:r w:rsidR="007756DA" w:rsidRPr="00296DE6">
          <w:rPr>
            <w:rStyle w:val="Hyperlink"/>
            <w:rFonts w:ascii="David" w:eastAsia="Calibri" w:hAnsi="David" w:cs="David"/>
            <w:b w:val="0"/>
            <w:bCs w:val="0"/>
            <w:noProof/>
            <w:rtl/>
          </w:rPr>
          <w:fldChar w:fldCharType="end"/>
        </w:r>
      </w:hyperlink>
    </w:p>
    <w:p w14:paraId="3E72DCBA" w14:textId="77777777" w:rsidR="007756DA" w:rsidRPr="00296DE6" w:rsidRDefault="001D7D27" w:rsidP="00296DE6">
      <w:pPr>
        <w:pStyle w:val="TOC1"/>
        <w:rPr>
          <w:rFonts w:eastAsiaTheme="minorEastAsia"/>
          <w:noProof/>
          <w:color w:val="auto"/>
          <w:sz w:val="22"/>
          <w:szCs w:val="22"/>
          <w:rtl/>
          <w:lang w:eastAsia="en-US"/>
        </w:rPr>
      </w:pPr>
      <w:hyperlink w:anchor="_Toc47348484" w:history="1">
        <w:r w:rsidR="007756DA" w:rsidRPr="00296DE6">
          <w:rPr>
            <w:rStyle w:val="Hyperlink"/>
            <w:rFonts w:ascii="David" w:eastAsia="Calibri" w:hAnsi="David" w:cs="David"/>
            <w:b w:val="0"/>
            <w:bCs w:val="0"/>
            <w:noProof/>
          </w:rPr>
          <w:t>6.6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לוח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מקשים</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קיבורד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מקשים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88</w:t>
        </w:r>
        <w:r w:rsidR="007756DA" w:rsidRPr="00296DE6">
          <w:rPr>
            <w:rStyle w:val="Hyperlink"/>
            <w:rFonts w:ascii="David" w:eastAsia="Calibri" w:hAnsi="David" w:cs="David"/>
            <w:b w:val="0"/>
            <w:bCs w:val="0"/>
            <w:noProof/>
            <w:rtl/>
          </w:rPr>
          <w:fldChar w:fldCharType="end"/>
        </w:r>
      </w:hyperlink>
    </w:p>
    <w:p w14:paraId="578AA569" w14:textId="77777777" w:rsidR="007756DA" w:rsidRPr="00296DE6" w:rsidRDefault="001D7D27" w:rsidP="00296DE6">
      <w:pPr>
        <w:pStyle w:val="TOC1"/>
        <w:rPr>
          <w:rFonts w:eastAsiaTheme="minorEastAsia"/>
          <w:noProof/>
          <w:color w:val="auto"/>
          <w:sz w:val="22"/>
          <w:szCs w:val="22"/>
          <w:rtl/>
          <w:lang w:eastAsia="en-US"/>
        </w:rPr>
      </w:pPr>
      <w:hyperlink w:anchor="_Toc47348485" w:history="1">
        <w:r w:rsidR="007756DA" w:rsidRPr="00296DE6">
          <w:rPr>
            <w:rStyle w:val="Hyperlink"/>
            <w:rFonts w:ascii="David" w:eastAsia="Calibri" w:hAnsi="David" w:cs="David"/>
            <w:b w:val="0"/>
            <w:bCs w:val="0"/>
            <w:noProof/>
          </w:rPr>
          <w:t>6.7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לוח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מקשים</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מגע</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88</w:t>
        </w:r>
        <w:r w:rsidR="007756DA" w:rsidRPr="00296DE6">
          <w:rPr>
            <w:rStyle w:val="Hyperlink"/>
            <w:rFonts w:ascii="David" w:eastAsia="Calibri" w:hAnsi="David" w:cs="David"/>
            <w:b w:val="0"/>
            <w:bCs w:val="0"/>
            <w:noProof/>
            <w:rtl/>
          </w:rPr>
          <w:fldChar w:fldCharType="end"/>
        </w:r>
      </w:hyperlink>
    </w:p>
    <w:p w14:paraId="7CF87ED0" w14:textId="77777777" w:rsidR="007756DA" w:rsidRPr="00296DE6" w:rsidRDefault="001D7D27" w:rsidP="00296DE6">
      <w:pPr>
        <w:pStyle w:val="TOC1"/>
        <w:rPr>
          <w:rFonts w:eastAsiaTheme="minorEastAsia"/>
          <w:noProof/>
          <w:color w:val="auto"/>
          <w:sz w:val="22"/>
          <w:szCs w:val="22"/>
          <w:rtl/>
          <w:lang w:eastAsia="en-US"/>
        </w:rPr>
      </w:pPr>
      <w:hyperlink w:anchor="_Toc47348486" w:history="1">
        <w:r w:rsidR="007756DA" w:rsidRPr="00296DE6">
          <w:rPr>
            <w:rStyle w:val="Hyperlink"/>
            <w:rFonts w:ascii="David" w:eastAsia="Calibri" w:hAnsi="David" w:cs="David"/>
            <w:b w:val="0"/>
            <w:bCs w:val="0"/>
            <w:noProof/>
          </w:rPr>
          <w:t>6.8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מודם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סלולרי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88</w:t>
        </w:r>
        <w:r w:rsidR="007756DA" w:rsidRPr="00296DE6">
          <w:rPr>
            <w:rStyle w:val="Hyperlink"/>
            <w:rFonts w:ascii="David" w:eastAsia="Calibri" w:hAnsi="David" w:cs="David"/>
            <w:b w:val="0"/>
            <w:bCs w:val="0"/>
            <w:noProof/>
            <w:rtl/>
          </w:rPr>
          <w:fldChar w:fldCharType="end"/>
        </w:r>
      </w:hyperlink>
    </w:p>
    <w:p w14:paraId="6425F150" w14:textId="77777777" w:rsidR="007756DA" w:rsidRPr="00296DE6" w:rsidRDefault="001D7D27" w:rsidP="00296DE6">
      <w:pPr>
        <w:pStyle w:val="TOC1"/>
        <w:rPr>
          <w:rFonts w:eastAsiaTheme="minorEastAsia"/>
          <w:noProof/>
          <w:color w:val="auto"/>
          <w:sz w:val="22"/>
          <w:szCs w:val="22"/>
          <w:rtl/>
          <w:lang w:eastAsia="en-US"/>
        </w:rPr>
      </w:pPr>
      <w:hyperlink w:anchor="_Toc47348487" w:history="1">
        <w:r w:rsidR="007756DA" w:rsidRPr="00296DE6">
          <w:rPr>
            <w:rStyle w:val="Hyperlink"/>
            <w:rFonts w:ascii="David" w:eastAsia="Calibri" w:hAnsi="David" w:cs="David"/>
            <w:b w:val="0"/>
            <w:bCs w:val="0"/>
            <w:noProof/>
          </w:rPr>
          <w:t>6.9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מודול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תקשורת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IP</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88</w:t>
        </w:r>
        <w:r w:rsidR="007756DA" w:rsidRPr="00296DE6">
          <w:rPr>
            <w:rStyle w:val="Hyperlink"/>
            <w:rFonts w:ascii="David" w:eastAsia="Calibri" w:hAnsi="David" w:cs="David"/>
            <w:b w:val="0"/>
            <w:bCs w:val="0"/>
            <w:noProof/>
            <w:rtl/>
          </w:rPr>
          <w:fldChar w:fldCharType="end"/>
        </w:r>
      </w:hyperlink>
    </w:p>
    <w:p w14:paraId="1EA77EBA" w14:textId="77777777" w:rsidR="007756DA" w:rsidRPr="00296DE6" w:rsidRDefault="001D7D27" w:rsidP="00296DE6">
      <w:pPr>
        <w:pStyle w:val="TOC1"/>
        <w:rPr>
          <w:rFonts w:eastAsiaTheme="minorEastAsia"/>
          <w:noProof/>
          <w:color w:val="auto"/>
          <w:sz w:val="22"/>
          <w:szCs w:val="22"/>
          <w:rtl/>
          <w:lang w:eastAsia="en-US"/>
        </w:rPr>
      </w:pPr>
      <w:hyperlink w:anchor="_Toc47348488" w:history="1">
        <w:r w:rsidR="007756DA" w:rsidRPr="00296DE6">
          <w:rPr>
            <w:rStyle w:val="Hyperlink"/>
            <w:rFonts w:ascii="David" w:eastAsia="Calibri" w:hAnsi="David" w:cs="David"/>
            <w:b w:val="0"/>
            <w:bCs w:val="0"/>
            <w:noProof/>
            <w:rtl/>
          </w:rPr>
          <w:t>6.10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שקוע</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למשקוף</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88</w:t>
        </w:r>
        <w:r w:rsidR="007756DA" w:rsidRPr="00296DE6">
          <w:rPr>
            <w:rStyle w:val="Hyperlink"/>
            <w:rFonts w:ascii="David" w:eastAsia="Calibri" w:hAnsi="David" w:cs="David"/>
            <w:b w:val="0"/>
            <w:bCs w:val="0"/>
            <w:noProof/>
            <w:rtl/>
          </w:rPr>
          <w:fldChar w:fldCharType="end"/>
        </w:r>
      </w:hyperlink>
    </w:p>
    <w:p w14:paraId="1AB5784B" w14:textId="77777777" w:rsidR="007756DA" w:rsidRPr="00296DE6" w:rsidRDefault="001D7D27" w:rsidP="00296DE6">
      <w:pPr>
        <w:pStyle w:val="TOC1"/>
        <w:rPr>
          <w:rFonts w:eastAsiaTheme="minorEastAsia"/>
          <w:noProof/>
          <w:color w:val="auto"/>
          <w:sz w:val="22"/>
          <w:szCs w:val="22"/>
          <w:rtl/>
          <w:lang w:eastAsia="en-US"/>
        </w:rPr>
      </w:pPr>
      <w:hyperlink w:anchor="_Toc47348489" w:history="1">
        <w:r w:rsidR="007756DA" w:rsidRPr="00296DE6">
          <w:rPr>
            <w:rStyle w:val="Hyperlink"/>
            <w:rFonts w:ascii="David" w:eastAsia="Calibri" w:hAnsi="David" w:cs="David"/>
            <w:b w:val="0"/>
            <w:bCs w:val="0"/>
            <w:noProof/>
            <w:rtl/>
          </w:rPr>
          <w:t>6.11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דבק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דו</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צדדי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זכוכית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Toc47348489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89</w:t>
        </w:r>
        <w:r w:rsidR="007756DA" w:rsidRPr="00296DE6">
          <w:rPr>
            <w:rStyle w:val="Hyperlink"/>
            <w:rFonts w:ascii="David" w:eastAsia="Calibri" w:hAnsi="David" w:cs="David"/>
            <w:b w:val="0"/>
            <w:bCs w:val="0"/>
            <w:noProof/>
            <w:rtl/>
          </w:rPr>
          <w:fldChar w:fldCharType="end"/>
        </w:r>
      </w:hyperlink>
    </w:p>
    <w:p w14:paraId="3ED49D1A" w14:textId="77777777" w:rsidR="007756DA" w:rsidRPr="00296DE6" w:rsidRDefault="001D7D27" w:rsidP="00296DE6">
      <w:pPr>
        <w:pStyle w:val="TOC1"/>
        <w:rPr>
          <w:rFonts w:eastAsiaTheme="minorEastAsia"/>
          <w:noProof/>
          <w:color w:val="auto"/>
          <w:sz w:val="22"/>
          <w:szCs w:val="22"/>
          <w:rtl/>
          <w:lang w:eastAsia="en-US"/>
        </w:rPr>
      </w:pPr>
      <w:hyperlink w:anchor="_Toc47348490" w:history="1">
        <w:r w:rsidR="007756DA" w:rsidRPr="00296DE6">
          <w:rPr>
            <w:rStyle w:val="Hyperlink"/>
            <w:rFonts w:ascii="David" w:eastAsia="Calibri" w:hAnsi="David" w:cs="David"/>
            <w:b w:val="0"/>
            <w:bCs w:val="0"/>
            <w:noProof/>
          </w:rPr>
          <w:t>6.12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אש</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89</w:t>
        </w:r>
        <w:r w:rsidR="007756DA" w:rsidRPr="00296DE6">
          <w:rPr>
            <w:rStyle w:val="Hyperlink"/>
            <w:rFonts w:ascii="David" w:eastAsia="Calibri" w:hAnsi="David" w:cs="David"/>
            <w:b w:val="0"/>
            <w:bCs w:val="0"/>
            <w:noProof/>
            <w:rtl/>
          </w:rPr>
          <w:fldChar w:fldCharType="end"/>
        </w:r>
      </w:hyperlink>
    </w:p>
    <w:p w14:paraId="7D9BCFB3" w14:textId="77777777" w:rsidR="007756DA" w:rsidRPr="00296DE6" w:rsidRDefault="001D7D27" w:rsidP="00296DE6">
      <w:pPr>
        <w:pStyle w:val="TOC1"/>
        <w:rPr>
          <w:rFonts w:eastAsiaTheme="minorEastAsia"/>
          <w:noProof/>
          <w:color w:val="auto"/>
          <w:sz w:val="22"/>
          <w:szCs w:val="22"/>
          <w:rtl/>
          <w:lang w:eastAsia="en-US"/>
        </w:rPr>
      </w:pPr>
      <w:hyperlink w:anchor="_Toc47348491" w:history="1">
        <w:r w:rsidR="007756DA" w:rsidRPr="00296DE6">
          <w:rPr>
            <w:rStyle w:val="Hyperlink"/>
            <w:rFonts w:ascii="David" w:eastAsia="Calibri" w:hAnsi="David" w:cs="David"/>
            <w:b w:val="0"/>
            <w:bCs w:val="0"/>
            <w:noProof/>
          </w:rPr>
          <w:t>6.13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חיבור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ברגים</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90</w:t>
        </w:r>
        <w:r w:rsidR="007756DA" w:rsidRPr="00296DE6">
          <w:rPr>
            <w:rStyle w:val="Hyperlink"/>
            <w:rFonts w:ascii="David" w:eastAsia="Calibri" w:hAnsi="David" w:cs="David"/>
            <w:b w:val="0"/>
            <w:bCs w:val="0"/>
            <w:noProof/>
            <w:rtl/>
          </w:rPr>
          <w:fldChar w:fldCharType="end"/>
        </w:r>
      </w:hyperlink>
    </w:p>
    <w:p w14:paraId="5D7BFD63" w14:textId="77777777" w:rsidR="007756DA" w:rsidRPr="00296DE6" w:rsidRDefault="001D7D27" w:rsidP="00296DE6">
      <w:pPr>
        <w:pStyle w:val="TOC1"/>
        <w:rPr>
          <w:rFonts w:eastAsiaTheme="minorEastAsia"/>
          <w:noProof/>
          <w:color w:val="auto"/>
          <w:sz w:val="22"/>
          <w:szCs w:val="22"/>
          <w:rtl/>
          <w:lang w:eastAsia="en-US"/>
        </w:rPr>
      </w:pPr>
      <w:hyperlink w:anchor="_Toc47348492" w:history="1">
        <w:r w:rsidR="007756DA" w:rsidRPr="00296DE6">
          <w:rPr>
            <w:rStyle w:val="Hyperlink"/>
            <w:rFonts w:ascii="David" w:eastAsia="Calibri" w:hAnsi="David" w:cs="David"/>
            <w:b w:val="0"/>
            <w:bCs w:val="0"/>
            <w:noProof/>
          </w:rPr>
          <w:t>6.14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 H.D</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90</w:t>
        </w:r>
        <w:r w:rsidR="007756DA" w:rsidRPr="00296DE6">
          <w:rPr>
            <w:rStyle w:val="Hyperlink"/>
            <w:rFonts w:ascii="David" w:eastAsia="Calibri" w:hAnsi="David" w:cs="David"/>
            <w:b w:val="0"/>
            <w:bCs w:val="0"/>
            <w:noProof/>
            <w:rtl/>
          </w:rPr>
          <w:fldChar w:fldCharType="end"/>
        </w:r>
      </w:hyperlink>
    </w:p>
    <w:p w14:paraId="78B4A670" w14:textId="77777777" w:rsidR="007756DA" w:rsidRPr="00296DE6" w:rsidRDefault="001D7D27" w:rsidP="00296DE6">
      <w:pPr>
        <w:pStyle w:val="TOC1"/>
        <w:rPr>
          <w:rFonts w:eastAsiaTheme="minorEastAsia"/>
          <w:noProof/>
          <w:color w:val="auto"/>
          <w:sz w:val="22"/>
          <w:szCs w:val="22"/>
          <w:rtl/>
          <w:lang w:eastAsia="en-US"/>
        </w:rPr>
      </w:pPr>
      <w:hyperlink w:anchor="_Toc47348493" w:history="1">
        <w:r w:rsidR="007756DA" w:rsidRPr="00296DE6">
          <w:rPr>
            <w:rStyle w:val="Hyperlink"/>
            <w:rFonts w:ascii="David" w:eastAsia="Calibri" w:hAnsi="David" w:cs="David"/>
            <w:b w:val="0"/>
            <w:bCs w:val="0"/>
            <w:noProof/>
            <w:rtl/>
          </w:rPr>
          <w:t>6.15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 H.D+H.S</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90</w:t>
        </w:r>
        <w:r w:rsidR="007756DA" w:rsidRPr="00296DE6">
          <w:rPr>
            <w:rStyle w:val="Hyperlink"/>
            <w:rFonts w:ascii="David" w:eastAsia="Calibri" w:hAnsi="David" w:cs="David"/>
            <w:b w:val="0"/>
            <w:bCs w:val="0"/>
            <w:noProof/>
            <w:rtl/>
          </w:rPr>
          <w:fldChar w:fldCharType="end"/>
        </w:r>
      </w:hyperlink>
    </w:p>
    <w:p w14:paraId="456210F8" w14:textId="77777777" w:rsidR="007756DA" w:rsidRPr="00296DE6" w:rsidRDefault="001D7D27" w:rsidP="00296DE6">
      <w:pPr>
        <w:pStyle w:val="TOC1"/>
        <w:rPr>
          <w:rFonts w:eastAsiaTheme="minorEastAsia"/>
          <w:noProof/>
          <w:color w:val="auto"/>
          <w:sz w:val="22"/>
          <w:szCs w:val="22"/>
          <w:rtl/>
          <w:lang w:eastAsia="en-US"/>
        </w:rPr>
      </w:pPr>
      <w:hyperlink w:anchor="_Toc47348494" w:history="1">
        <w:r w:rsidR="007756DA" w:rsidRPr="00296DE6">
          <w:rPr>
            <w:rStyle w:val="Hyperlink"/>
            <w:rFonts w:ascii="David" w:eastAsia="Calibri" w:hAnsi="David" w:cs="David"/>
            <w:b w:val="0"/>
            <w:bCs w:val="0"/>
            <w:noProof/>
          </w:rPr>
          <w:t>6.16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זעזועים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90</w:t>
        </w:r>
        <w:r w:rsidR="007756DA" w:rsidRPr="00296DE6">
          <w:rPr>
            <w:rStyle w:val="Hyperlink"/>
            <w:rFonts w:ascii="David" w:eastAsia="Calibri" w:hAnsi="David" w:cs="David"/>
            <w:b w:val="0"/>
            <w:bCs w:val="0"/>
            <w:noProof/>
            <w:rtl/>
          </w:rPr>
          <w:fldChar w:fldCharType="end"/>
        </w:r>
      </w:hyperlink>
    </w:p>
    <w:p w14:paraId="5E31E4B7" w14:textId="77777777" w:rsidR="007756DA" w:rsidRPr="00296DE6" w:rsidRDefault="001D7D27" w:rsidP="00296DE6">
      <w:pPr>
        <w:pStyle w:val="TOC1"/>
        <w:rPr>
          <w:rFonts w:eastAsiaTheme="minorEastAsia"/>
          <w:noProof/>
          <w:color w:val="auto"/>
          <w:sz w:val="22"/>
          <w:szCs w:val="22"/>
          <w:rtl/>
          <w:lang w:eastAsia="en-US"/>
        </w:rPr>
      </w:pPr>
      <w:hyperlink w:anchor="_Toc47348495" w:history="1">
        <w:r w:rsidR="007756DA" w:rsidRPr="00296DE6">
          <w:rPr>
            <w:rStyle w:val="Hyperlink"/>
            <w:rFonts w:ascii="David" w:eastAsia="Calibri" w:hAnsi="David" w:cs="David"/>
            <w:b w:val="0"/>
            <w:bCs w:val="0"/>
            <w:noProof/>
          </w:rPr>
          <w:t>6.17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נפח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DT AM 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91</w:t>
        </w:r>
        <w:r w:rsidR="007756DA" w:rsidRPr="00296DE6">
          <w:rPr>
            <w:rStyle w:val="Hyperlink"/>
            <w:rFonts w:ascii="David" w:eastAsia="Calibri" w:hAnsi="David" w:cs="David"/>
            <w:b w:val="0"/>
            <w:bCs w:val="0"/>
            <w:noProof/>
            <w:rtl/>
          </w:rPr>
          <w:fldChar w:fldCharType="end"/>
        </w:r>
      </w:hyperlink>
    </w:p>
    <w:p w14:paraId="3B202C87" w14:textId="77777777" w:rsidR="007756DA" w:rsidRPr="00296DE6" w:rsidRDefault="001D7D27" w:rsidP="00296DE6">
      <w:pPr>
        <w:pStyle w:val="TOC1"/>
        <w:rPr>
          <w:rFonts w:eastAsiaTheme="minorEastAsia"/>
          <w:noProof/>
          <w:color w:val="auto"/>
          <w:sz w:val="22"/>
          <w:szCs w:val="22"/>
          <w:rtl/>
          <w:lang w:eastAsia="en-US"/>
        </w:rPr>
      </w:pPr>
      <w:hyperlink w:anchor="_Toc47348496" w:history="1">
        <w:r w:rsidR="007756DA" w:rsidRPr="00296DE6">
          <w:rPr>
            <w:rStyle w:val="Hyperlink"/>
            <w:rFonts w:ascii="David" w:eastAsia="Calibri" w:hAnsi="David" w:cs="David"/>
            <w:b w:val="0"/>
            <w:bCs w:val="0"/>
            <w:noProof/>
          </w:rPr>
          <w:t>6.18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נפח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 AM DT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91</w:t>
        </w:r>
        <w:r w:rsidR="007756DA" w:rsidRPr="00296DE6">
          <w:rPr>
            <w:rStyle w:val="Hyperlink"/>
            <w:rFonts w:ascii="David" w:eastAsia="Calibri" w:hAnsi="David" w:cs="David"/>
            <w:b w:val="0"/>
            <w:bCs w:val="0"/>
            <w:noProof/>
            <w:rtl/>
          </w:rPr>
          <w:fldChar w:fldCharType="end"/>
        </w:r>
      </w:hyperlink>
    </w:p>
    <w:p w14:paraId="5C590E09" w14:textId="77777777" w:rsidR="007756DA" w:rsidRPr="00296DE6" w:rsidRDefault="001D7D27" w:rsidP="00296DE6">
      <w:pPr>
        <w:pStyle w:val="TOC1"/>
        <w:rPr>
          <w:rFonts w:eastAsiaTheme="minorEastAsia"/>
          <w:noProof/>
          <w:color w:val="auto"/>
          <w:sz w:val="22"/>
          <w:szCs w:val="22"/>
          <w:rtl/>
          <w:lang w:eastAsia="en-US"/>
        </w:rPr>
      </w:pPr>
      <w:hyperlink w:anchor="_Toc47348497" w:history="1">
        <w:r w:rsidR="007756DA" w:rsidRPr="00296DE6">
          <w:rPr>
            <w:rStyle w:val="Hyperlink"/>
            <w:rFonts w:ascii="David" w:eastAsia="Calibri" w:hAnsi="David" w:cs="David"/>
            <w:b w:val="0"/>
            <w:bCs w:val="0"/>
            <w:noProof/>
          </w:rPr>
          <w:t>6.19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נפח</w:t>
        </w:r>
        <w:r w:rsidR="007756DA" w:rsidRPr="00296DE6">
          <w:rPr>
            <w:rStyle w:val="Hyperlink"/>
            <w:rFonts w:ascii="David" w:eastAsia="Calibri" w:hAnsi="David" w:cs="David"/>
            <w:b w:val="0"/>
            <w:bCs w:val="0"/>
            <w:noProof/>
            <w:rtl/>
          </w:rPr>
          <w:t xml:space="preserve"> 360 </w:t>
        </w:r>
        <w:r w:rsidR="007756DA" w:rsidRPr="00296DE6">
          <w:rPr>
            <w:rStyle w:val="Hyperlink"/>
            <w:rFonts w:ascii="David" w:eastAsia="Calibri" w:hAnsi="David" w:cs="David" w:hint="cs"/>
            <w:b w:val="0"/>
            <w:bCs w:val="0"/>
            <w:noProof/>
            <w:rtl/>
          </w:rPr>
          <w:t>מעלות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תקרתי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 DT AM</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92</w:t>
        </w:r>
        <w:r w:rsidR="007756DA" w:rsidRPr="00296DE6">
          <w:rPr>
            <w:rStyle w:val="Hyperlink"/>
            <w:rFonts w:ascii="David" w:eastAsia="Calibri" w:hAnsi="David" w:cs="David"/>
            <w:b w:val="0"/>
            <w:bCs w:val="0"/>
            <w:noProof/>
            <w:rtl/>
          </w:rPr>
          <w:fldChar w:fldCharType="end"/>
        </w:r>
      </w:hyperlink>
    </w:p>
    <w:p w14:paraId="5F7C44B0" w14:textId="77777777" w:rsidR="007756DA" w:rsidRPr="00296DE6" w:rsidRDefault="001D7D27" w:rsidP="00296DE6">
      <w:pPr>
        <w:pStyle w:val="TOC1"/>
        <w:rPr>
          <w:rFonts w:eastAsiaTheme="minorEastAsia"/>
          <w:noProof/>
          <w:color w:val="auto"/>
          <w:sz w:val="22"/>
          <w:szCs w:val="22"/>
          <w:rtl/>
          <w:lang w:eastAsia="en-US"/>
        </w:rPr>
      </w:pPr>
      <w:hyperlink w:anchor="_Toc47348498" w:history="1">
        <w:r w:rsidR="007756DA" w:rsidRPr="00296DE6">
          <w:rPr>
            <w:rStyle w:val="Hyperlink"/>
            <w:rFonts w:ascii="David" w:eastAsia="Calibri" w:hAnsi="David" w:cs="David"/>
            <w:b w:val="0"/>
            <w:bCs w:val="0"/>
            <w:noProof/>
          </w:rPr>
          <w:t>6.20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נפח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וילון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92</w:t>
        </w:r>
        <w:r w:rsidR="007756DA" w:rsidRPr="00296DE6">
          <w:rPr>
            <w:rStyle w:val="Hyperlink"/>
            <w:rFonts w:ascii="David" w:eastAsia="Calibri" w:hAnsi="David" w:cs="David"/>
            <w:b w:val="0"/>
            <w:bCs w:val="0"/>
            <w:noProof/>
            <w:rtl/>
          </w:rPr>
          <w:fldChar w:fldCharType="end"/>
        </w:r>
      </w:hyperlink>
    </w:p>
    <w:p w14:paraId="3D63F079" w14:textId="77777777" w:rsidR="007756DA" w:rsidRPr="00296DE6" w:rsidRDefault="001D7D27" w:rsidP="00296DE6">
      <w:pPr>
        <w:pStyle w:val="TOC1"/>
        <w:rPr>
          <w:rFonts w:eastAsiaTheme="minorEastAsia"/>
          <w:noProof/>
          <w:color w:val="auto"/>
          <w:sz w:val="22"/>
          <w:szCs w:val="22"/>
          <w:rtl/>
          <w:lang w:eastAsia="en-US"/>
        </w:rPr>
      </w:pPr>
      <w:hyperlink w:anchor="_Toc47348499" w:history="1">
        <w:r w:rsidR="007756DA" w:rsidRPr="00296DE6">
          <w:rPr>
            <w:rStyle w:val="Hyperlink"/>
            <w:rFonts w:ascii="David" w:eastAsia="Calibri" w:hAnsi="David" w:cs="David"/>
            <w:b w:val="0"/>
            <w:bCs w:val="0"/>
            <w:noProof/>
          </w:rPr>
          <w:t>6.21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נפח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וילון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Toc47348499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92</w:t>
        </w:r>
        <w:r w:rsidR="007756DA" w:rsidRPr="00296DE6">
          <w:rPr>
            <w:rStyle w:val="Hyperlink"/>
            <w:rFonts w:ascii="David" w:eastAsia="Calibri" w:hAnsi="David" w:cs="David"/>
            <w:b w:val="0"/>
            <w:bCs w:val="0"/>
            <w:noProof/>
            <w:rtl/>
          </w:rPr>
          <w:fldChar w:fldCharType="end"/>
        </w:r>
      </w:hyperlink>
    </w:p>
    <w:p w14:paraId="3E0D384F" w14:textId="77777777" w:rsidR="007756DA" w:rsidRPr="00296DE6" w:rsidRDefault="001D7D27" w:rsidP="00296DE6">
      <w:pPr>
        <w:pStyle w:val="TOC1"/>
        <w:rPr>
          <w:rFonts w:eastAsiaTheme="minorEastAsia"/>
          <w:noProof/>
          <w:color w:val="auto"/>
          <w:sz w:val="22"/>
          <w:szCs w:val="22"/>
          <w:rtl/>
          <w:lang w:eastAsia="en-US"/>
        </w:rPr>
      </w:pPr>
      <w:hyperlink w:anchor="_Toc47348500" w:history="1">
        <w:r w:rsidR="007756DA" w:rsidRPr="00296DE6">
          <w:rPr>
            <w:rStyle w:val="Hyperlink"/>
            <w:rFonts w:ascii="David" w:eastAsia="Calibri" w:hAnsi="David" w:cs="David"/>
            <w:b w:val="0"/>
            <w:bCs w:val="0"/>
            <w:noProof/>
          </w:rPr>
          <w:t>6.22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שבר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זכוכית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92</w:t>
        </w:r>
        <w:r w:rsidR="007756DA" w:rsidRPr="00296DE6">
          <w:rPr>
            <w:rStyle w:val="Hyperlink"/>
            <w:rFonts w:ascii="David" w:eastAsia="Calibri" w:hAnsi="David" w:cs="David"/>
            <w:b w:val="0"/>
            <w:bCs w:val="0"/>
            <w:noProof/>
            <w:rtl/>
          </w:rPr>
          <w:fldChar w:fldCharType="end"/>
        </w:r>
      </w:hyperlink>
    </w:p>
    <w:p w14:paraId="1C360D30" w14:textId="77777777" w:rsidR="007756DA" w:rsidRPr="00296DE6" w:rsidRDefault="001D7D27" w:rsidP="00296DE6">
      <w:pPr>
        <w:pStyle w:val="TOC1"/>
        <w:rPr>
          <w:rFonts w:eastAsiaTheme="minorEastAsia"/>
          <w:noProof/>
          <w:color w:val="auto"/>
          <w:sz w:val="22"/>
          <w:szCs w:val="22"/>
          <w:rtl/>
          <w:lang w:eastAsia="en-US"/>
        </w:rPr>
      </w:pPr>
      <w:hyperlink w:anchor="_Toc47348501" w:history="1">
        <w:r w:rsidR="007756DA" w:rsidRPr="00296DE6">
          <w:rPr>
            <w:rStyle w:val="Hyperlink"/>
            <w:rFonts w:ascii="David" w:eastAsia="Calibri" w:hAnsi="David" w:cs="David"/>
            <w:b w:val="0"/>
            <w:bCs w:val="0"/>
            <w:noProof/>
            <w:rtl/>
          </w:rPr>
          <w:t>6.23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צמד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קרן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ACTIVE IR 50</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מטר</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93</w:t>
        </w:r>
        <w:r w:rsidR="007756DA" w:rsidRPr="00296DE6">
          <w:rPr>
            <w:rStyle w:val="Hyperlink"/>
            <w:rFonts w:ascii="David" w:eastAsia="Calibri" w:hAnsi="David" w:cs="David"/>
            <w:b w:val="0"/>
            <w:bCs w:val="0"/>
            <w:noProof/>
            <w:rtl/>
          </w:rPr>
          <w:fldChar w:fldCharType="end"/>
        </w:r>
      </w:hyperlink>
    </w:p>
    <w:p w14:paraId="60A49FC9" w14:textId="77777777" w:rsidR="007756DA" w:rsidRPr="00296DE6" w:rsidRDefault="001D7D27" w:rsidP="00296DE6">
      <w:pPr>
        <w:pStyle w:val="TOC1"/>
        <w:rPr>
          <w:rFonts w:eastAsiaTheme="minorEastAsia"/>
          <w:noProof/>
          <w:color w:val="auto"/>
          <w:sz w:val="22"/>
          <w:szCs w:val="22"/>
          <w:rtl/>
          <w:lang w:eastAsia="en-US"/>
        </w:rPr>
      </w:pPr>
      <w:hyperlink w:anchor="_Toc47348502" w:history="1">
        <w:r w:rsidR="007756DA" w:rsidRPr="00296DE6">
          <w:rPr>
            <w:rStyle w:val="Hyperlink"/>
            <w:rFonts w:ascii="David" w:eastAsia="Calibri" w:hAnsi="David" w:cs="David"/>
            <w:b w:val="0"/>
            <w:bCs w:val="0"/>
            <w:noProof/>
          </w:rPr>
          <w:t>6.24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צמד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קרן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ACTIVEIR 100</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מטר</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93</w:t>
        </w:r>
        <w:r w:rsidR="007756DA" w:rsidRPr="00296DE6">
          <w:rPr>
            <w:rStyle w:val="Hyperlink"/>
            <w:rFonts w:ascii="David" w:eastAsia="Calibri" w:hAnsi="David" w:cs="David"/>
            <w:b w:val="0"/>
            <w:bCs w:val="0"/>
            <w:noProof/>
            <w:rtl/>
          </w:rPr>
          <w:fldChar w:fldCharType="end"/>
        </w:r>
      </w:hyperlink>
    </w:p>
    <w:p w14:paraId="2692C873" w14:textId="77777777" w:rsidR="007756DA" w:rsidRPr="00296DE6" w:rsidRDefault="001D7D27" w:rsidP="00296DE6">
      <w:pPr>
        <w:pStyle w:val="TOC1"/>
        <w:rPr>
          <w:rFonts w:eastAsiaTheme="minorEastAsia"/>
          <w:noProof/>
          <w:color w:val="auto"/>
          <w:sz w:val="22"/>
          <w:szCs w:val="22"/>
          <w:rtl/>
          <w:lang w:eastAsia="en-US"/>
        </w:rPr>
      </w:pPr>
      <w:hyperlink w:anchor="_Toc47348503" w:history="1">
        <w:r w:rsidR="007756DA" w:rsidRPr="00296DE6">
          <w:rPr>
            <w:rStyle w:val="Hyperlink"/>
            <w:rFonts w:ascii="David" w:eastAsia="Calibri" w:hAnsi="David" w:cs="David"/>
            <w:b w:val="0"/>
            <w:bCs w:val="0"/>
            <w:noProof/>
          </w:rPr>
          <w:t>6.25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צמד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קרן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ACTIVEIR 200</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מטר</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93</w:t>
        </w:r>
        <w:r w:rsidR="007756DA" w:rsidRPr="00296DE6">
          <w:rPr>
            <w:rStyle w:val="Hyperlink"/>
            <w:rFonts w:ascii="David" w:eastAsia="Calibri" w:hAnsi="David" w:cs="David"/>
            <w:b w:val="0"/>
            <w:bCs w:val="0"/>
            <w:noProof/>
            <w:rtl/>
          </w:rPr>
          <w:fldChar w:fldCharType="end"/>
        </w:r>
      </w:hyperlink>
    </w:p>
    <w:p w14:paraId="6820A2DD" w14:textId="77777777" w:rsidR="007756DA" w:rsidRPr="00296DE6" w:rsidRDefault="001D7D27" w:rsidP="00296DE6">
      <w:pPr>
        <w:pStyle w:val="TOC1"/>
        <w:rPr>
          <w:rFonts w:eastAsiaTheme="minorEastAsia"/>
          <w:noProof/>
          <w:color w:val="auto"/>
          <w:sz w:val="22"/>
          <w:szCs w:val="22"/>
          <w:rtl/>
          <w:lang w:eastAsia="en-US"/>
        </w:rPr>
      </w:pPr>
      <w:hyperlink w:anchor="_Toc47348504" w:history="1">
        <w:r w:rsidR="007756DA" w:rsidRPr="00296DE6">
          <w:rPr>
            <w:rStyle w:val="Hyperlink"/>
            <w:rFonts w:ascii="David" w:eastAsia="Calibri" w:hAnsi="David" w:cs="David"/>
            <w:b w:val="0"/>
            <w:bCs w:val="0"/>
            <w:noProof/>
            <w:rtl/>
          </w:rPr>
          <w:t>6.26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מצוקה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קווי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93</w:t>
        </w:r>
        <w:r w:rsidR="007756DA" w:rsidRPr="00296DE6">
          <w:rPr>
            <w:rStyle w:val="Hyperlink"/>
            <w:rFonts w:ascii="David" w:eastAsia="Calibri" w:hAnsi="David" w:cs="David"/>
            <w:b w:val="0"/>
            <w:bCs w:val="0"/>
            <w:noProof/>
            <w:rtl/>
          </w:rPr>
          <w:fldChar w:fldCharType="end"/>
        </w:r>
      </w:hyperlink>
    </w:p>
    <w:p w14:paraId="4714F63D" w14:textId="77777777" w:rsidR="007756DA" w:rsidRPr="00296DE6" w:rsidRDefault="001D7D27" w:rsidP="00296DE6">
      <w:pPr>
        <w:pStyle w:val="TOC1"/>
        <w:rPr>
          <w:rFonts w:eastAsiaTheme="minorEastAsia"/>
          <w:noProof/>
          <w:color w:val="auto"/>
          <w:sz w:val="22"/>
          <w:szCs w:val="22"/>
          <w:rtl/>
          <w:lang w:eastAsia="en-US"/>
        </w:rPr>
      </w:pPr>
      <w:hyperlink w:anchor="_Toc47348505" w:history="1">
        <w:r w:rsidR="007756DA" w:rsidRPr="00296DE6">
          <w:rPr>
            <w:rStyle w:val="Hyperlink"/>
            <w:rFonts w:ascii="David" w:eastAsia="Calibri" w:hAnsi="David" w:cs="David"/>
            <w:b w:val="0"/>
            <w:bCs w:val="0"/>
            <w:noProof/>
          </w:rPr>
          <w:t>6.27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צופר</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נצנץ</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94</w:t>
        </w:r>
        <w:r w:rsidR="007756DA" w:rsidRPr="00296DE6">
          <w:rPr>
            <w:rStyle w:val="Hyperlink"/>
            <w:rFonts w:ascii="David" w:eastAsia="Calibri" w:hAnsi="David" w:cs="David"/>
            <w:b w:val="0"/>
            <w:bCs w:val="0"/>
            <w:noProof/>
            <w:rtl/>
          </w:rPr>
          <w:fldChar w:fldCharType="end"/>
        </w:r>
      </w:hyperlink>
    </w:p>
    <w:p w14:paraId="0A3768F7" w14:textId="77777777" w:rsidR="007756DA" w:rsidRPr="00296DE6" w:rsidRDefault="001D7D27" w:rsidP="00296DE6">
      <w:pPr>
        <w:pStyle w:val="TOC1"/>
        <w:rPr>
          <w:rFonts w:eastAsiaTheme="minorEastAsia"/>
          <w:noProof/>
          <w:color w:val="auto"/>
          <w:sz w:val="22"/>
          <w:szCs w:val="22"/>
          <w:rtl/>
          <w:lang w:eastAsia="en-US"/>
        </w:rPr>
      </w:pPr>
      <w:hyperlink w:anchor="_Toc47348506" w:history="1">
        <w:r w:rsidR="007756DA" w:rsidRPr="00296DE6">
          <w:rPr>
            <w:rStyle w:val="Hyperlink"/>
            <w:rFonts w:ascii="David" w:eastAsia="Calibri" w:hAnsi="David" w:cs="David"/>
            <w:b w:val="0"/>
            <w:bCs w:val="0"/>
            <w:noProof/>
          </w:rPr>
          <w:t>6.28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צופר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94</w:t>
        </w:r>
        <w:r w:rsidR="007756DA" w:rsidRPr="00296DE6">
          <w:rPr>
            <w:rStyle w:val="Hyperlink"/>
            <w:rFonts w:ascii="David" w:eastAsia="Calibri" w:hAnsi="David" w:cs="David"/>
            <w:b w:val="0"/>
            <w:bCs w:val="0"/>
            <w:noProof/>
            <w:rtl/>
          </w:rPr>
          <w:fldChar w:fldCharType="end"/>
        </w:r>
      </w:hyperlink>
    </w:p>
    <w:p w14:paraId="0AC2874D" w14:textId="77777777" w:rsidR="007756DA" w:rsidRPr="00296DE6" w:rsidRDefault="001D7D27" w:rsidP="00296DE6">
      <w:pPr>
        <w:pStyle w:val="TOC1"/>
        <w:rPr>
          <w:rFonts w:eastAsiaTheme="minorEastAsia"/>
          <w:noProof/>
          <w:color w:val="auto"/>
          <w:sz w:val="22"/>
          <w:szCs w:val="22"/>
          <w:rtl/>
          <w:lang w:eastAsia="en-US"/>
        </w:rPr>
      </w:pPr>
      <w:hyperlink w:anchor="_Toc47348507" w:history="1">
        <w:r w:rsidR="007756DA" w:rsidRPr="00296DE6">
          <w:rPr>
            <w:rStyle w:val="Hyperlink"/>
            <w:rFonts w:ascii="David" w:eastAsia="Calibri" w:hAnsi="David" w:cs="David"/>
            <w:b w:val="0"/>
            <w:bCs w:val="0"/>
            <w:noProof/>
          </w:rPr>
          <w:t>6.29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סיסמי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לכספת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94</w:t>
        </w:r>
        <w:r w:rsidR="007756DA" w:rsidRPr="00296DE6">
          <w:rPr>
            <w:rStyle w:val="Hyperlink"/>
            <w:rFonts w:ascii="David" w:eastAsia="Calibri" w:hAnsi="David" w:cs="David"/>
            <w:b w:val="0"/>
            <w:bCs w:val="0"/>
            <w:noProof/>
            <w:rtl/>
          </w:rPr>
          <w:fldChar w:fldCharType="end"/>
        </w:r>
      </w:hyperlink>
    </w:p>
    <w:p w14:paraId="63CD57F5" w14:textId="77777777" w:rsidR="007756DA" w:rsidRPr="00296DE6" w:rsidRDefault="001D7D27" w:rsidP="00296DE6">
      <w:pPr>
        <w:pStyle w:val="TOC1"/>
        <w:rPr>
          <w:rFonts w:eastAsiaTheme="minorEastAsia"/>
          <w:noProof/>
          <w:color w:val="auto"/>
          <w:sz w:val="22"/>
          <w:szCs w:val="22"/>
          <w:rtl/>
          <w:lang w:eastAsia="en-US"/>
        </w:rPr>
      </w:pPr>
      <w:hyperlink w:anchor="_Toc47348508" w:history="1">
        <w:r w:rsidR="007756DA" w:rsidRPr="00296DE6">
          <w:rPr>
            <w:rStyle w:val="Hyperlink"/>
            <w:rFonts w:ascii="David" w:eastAsia="Calibri" w:hAnsi="David" w:cs="David"/>
            <w:b w:val="0"/>
            <w:bCs w:val="0"/>
            <w:noProof/>
          </w:rPr>
          <w:t>6.30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טמפר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לכספת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Toc47348508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94</w:t>
        </w:r>
        <w:r w:rsidR="007756DA" w:rsidRPr="00296DE6">
          <w:rPr>
            <w:rStyle w:val="Hyperlink"/>
            <w:rFonts w:ascii="David" w:eastAsia="Calibri" w:hAnsi="David" w:cs="David"/>
            <w:b w:val="0"/>
            <w:bCs w:val="0"/>
            <w:noProof/>
            <w:rtl/>
          </w:rPr>
          <w:fldChar w:fldCharType="end"/>
        </w:r>
      </w:hyperlink>
    </w:p>
    <w:p w14:paraId="57B43AAD" w14:textId="77777777" w:rsidR="007756DA" w:rsidRPr="00296DE6" w:rsidRDefault="001D7D27" w:rsidP="00296DE6">
      <w:pPr>
        <w:pStyle w:val="TOC1"/>
        <w:rPr>
          <w:rFonts w:eastAsiaTheme="minorEastAsia"/>
          <w:noProof/>
          <w:color w:val="auto"/>
          <w:sz w:val="22"/>
          <w:szCs w:val="22"/>
          <w:rtl/>
          <w:lang w:eastAsia="en-US"/>
        </w:rPr>
      </w:pPr>
      <w:hyperlink w:anchor="_Toc47348510" w:history="1">
        <w:r w:rsidR="007756DA" w:rsidRPr="00296DE6">
          <w:rPr>
            <w:rStyle w:val="Hyperlink"/>
            <w:rFonts w:ascii="David" w:eastAsia="Calibri" w:hAnsi="David" w:cs="David"/>
            <w:b w:val="0"/>
            <w:bCs w:val="0"/>
            <w:noProof/>
          </w:rPr>
          <w:t>6.31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יחידת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הרחבה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לרכזת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אלחוטית</w:t>
        </w:r>
        <w:r w:rsidR="007756DA" w:rsidRPr="00296DE6">
          <w:rPr>
            <w:rStyle w:val="Hyperlink"/>
            <w:rFonts w:ascii="David" w:eastAsia="Calibri" w:hAnsi="David" w:cs="David"/>
            <w:b w:val="0"/>
            <w:bCs w:val="0"/>
            <w:noProof/>
            <w:rtl/>
          </w:rPr>
          <w:t xml:space="preserve"> – 16 </w:t>
        </w:r>
        <w:r w:rsidR="007756DA" w:rsidRPr="00296DE6">
          <w:rPr>
            <w:rStyle w:val="Hyperlink"/>
            <w:rFonts w:ascii="David" w:eastAsia="Calibri" w:hAnsi="David" w:cs="David" w:hint="cs"/>
            <w:b w:val="0"/>
            <w:bCs w:val="0"/>
            <w:noProof/>
            <w:rtl/>
          </w:rPr>
          <w:t>אזורים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383BF589" w14:textId="77777777" w:rsidR="007756DA" w:rsidRPr="00296DE6" w:rsidRDefault="001D7D27" w:rsidP="00296DE6">
      <w:pPr>
        <w:pStyle w:val="TOC1"/>
        <w:rPr>
          <w:rFonts w:eastAsiaTheme="minorEastAsia"/>
          <w:noProof/>
          <w:color w:val="auto"/>
          <w:sz w:val="22"/>
          <w:szCs w:val="22"/>
          <w:rtl/>
          <w:lang w:eastAsia="en-US"/>
        </w:rPr>
      </w:pPr>
      <w:hyperlink w:anchor="_Toc47348511" w:history="1">
        <w:r w:rsidR="007756DA" w:rsidRPr="00296DE6">
          <w:rPr>
            <w:rStyle w:val="Hyperlink"/>
            <w:rFonts w:ascii="David" w:eastAsia="Calibri" w:hAnsi="David" w:cs="David"/>
            <w:b w:val="0"/>
            <w:bCs w:val="0"/>
            <w:noProof/>
          </w:rPr>
          <w:t>6.32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מצוקה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אלחוטי</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ערוץ</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אחד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6F4757D1" w14:textId="77777777" w:rsidR="007756DA" w:rsidRPr="00296DE6" w:rsidRDefault="001D7D27" w:rsidP="00296DE6">
      <w:pPr>
        <w:pStyle w:val="TOC1"/>
        <w:rPr>
          <w:rFonts w:eastAsiaTheme="minorEastAsia"/>
          <w:noProof/>
          <w:color w:val="auto"/>
          <w:sz w:val="22"/>
          <w:szCs w:val="22"/>
          <w:rtl/>
          <w:lang w:eastAsia="en-US"/>
        </w:rPr>
      </w:pPr>
      <w:hyperlink w:anchor="_Toc47348512" w:history="1">
        <w:r w:rsidR="007756DA" w:rsidRPr="00296DE6">
          <w:rPr>
            <w:rStyle w:val="Hyperlink"/>
            <w:rFonts w:ascii="David" w:eastAsia="Calibri" w:hAnsi="David" w:cs="David"/>
            <w:b w:val="0"/>
            <w:bCs w:val="0"/>
            <w:noProof/>
          </w:rPr>
          <w:t>6.33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מצוקה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אלחוטי</w:t>
        </w:r>
        <w:r w:rsidR="007756DA" w:rsidRPr="00296DE6">
          <w:rPr>
            <w:rStyle w:val="Hyperlink"/>
            <w:rFonts w:ascii="David" w:eastAsia="Calibri" w:hAnsi="David" w:cs="David"/>
            <w:b w:val="0"/>
            <w:bCs w:val="0"/>
            <w:noProof/>
            <w:rtl/>
          </w:rPr>
          <w:t xml:space="preserve"> - 4 </w:t>
        </w:r>
        <w:r w:rsidR="007756DA" w:rsidRPr="00296DE6">
          <w:rPr>
            <w:rStyle w:val="Hyperlink"/>
            <w:rFonts w:ascii="David" w:eastAsia="Calibri" w:hAnsi="David" w:cs="David" w:hint="cs"/>
            <w:b w:val="0"/>
            <w:bCs w:val="0"/>
            <w:noProof/>
            <w:rtl/>
          </w:rPr>
          <w:t>ערוצים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1F00DEF8" w14:textId="77777777" w:rsidR="007756DA" w:rsidRPr="00296DE6" w:rsidRDefault="001D7D27" w:rsidP="00296DE6">
      <w:pPr>
        <w:pStyle w:val="TOC1"/>
        <w:rPr>
          <w:rFonts w:eastAsiaTheme="minorEastAsia"/>
          <w:noProof/>
          <w:color w:val="auto"/>
          <w:sz w:val="22"/>
          <w:szCs w:val="22"/>
          <w:rtl/>
          <w:lang w:eastAsia="en-US"/>
        </w:rPr>
      </w:pPr>
      <w:hyperlink w:anchor="_Toc47348513" w:history="1">
        <w:r w:rsidR="007756DA" w:rsidRPr="00296DE6">
          <w:rPr>
            <w:rStyle w:val="Hyperlink"/>
            <w:rFonts w:ascii="David" w:eastAsia="Calibri" w:hAnsi="David" w:cs="David"/>
            <w:b w:val="0"/>
            <w:bCs w:val="0"/>
            <w:noProof/>
          </w:rPr>
          <w:t>6.34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סוללת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פריצה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6Ah</w:t>
        </w:r>
        <w:r w:rsidR="007756DA" w:rsidRPr="00296DE6">
          <w:rPr>
            <w:rStyle w:val="Hyperlink"/>
            <w:rFonts w:ascii="David" w:eastAsia="Calibri" w:hAnsi="David" w:cs="David"/>
            <w:b w:val="0"/>
            <w:bCs w:val="0"/>
            <w:noProof/>
            <w:rtl/>
          </w:rPr>
          <w:t xml:space="preserve"> </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7F769540" w14:textId="77777777" w:rsidR="007756DA" w:rsidRPr="00296DE6" w:rsidRDefault="001D7D27" w:rsidP="00296DE6">
      <w:pPr>
        <w:pStyle w:val="TOC1"/>
        <w:rPr>
          <w:rFonts w:eastAsiaTheme="minorEastAsia"/>
          <w:noProof/>
          <w:color w:val="auto"/>
          <w:sz w:val="22"/>
          <w:szCs w:val="22"/>
          <w:rtl/>
          <w:lang w:eastAsia="en-US"/>
        </w:rPr>
      </w:pPr>
      <w:hyperlink w:anchor="_Toc47348514" w:history="1">
        <w:r w:rsidR="007756DA" w:rsidRPr="00296DE6">
          <w:rPr>
            <w:rStyle w:val="Hyperlink"/>
            <w:rFonts w:ascii="David" w:eastAsia="Calibri" w:hAnsi="David" w:cs="David"/>
            <w:b w:val="0"/>
            <w:bCs w:val="0"/>
            <w:noProof/>
          </w:rPr>
          <w:t>6.35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סוללת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פריצה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4.5Ah</w:t>
        </w:r>
        <w:r w:rsidR="007756DA" w:rsidRPr="00296DE6">
          <w:rPr>
            <w:rStyle w:val="Hyperlink"/>
            <w:rFonts w:ascii="David" w:eastAsia="Calibri" w:hAnsi="David" w:cs="David"/>
            <w:b w:val="0"/>
            <w:bCs w:val="0"/>
            <w:noProof/>
            <w:rtl/>
          </w:rPr>
          <w:t xml:space="preserve"> .</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0348AB32" w14:textId="77777777" w:rsidR="007756DA" w:rsidRPr="00296DE6" w:rsidRDefault="001D7D27" w:rsidP="00296DE6">
      <w:pPr>
        <w:pStyle w:val="TOC1"/>
        <w:rPr>
          <w:rFonts w:eastAsiaTheme="minorEastAsia"/>
          <w:noProof/>
          <w:color w:val="auto"/>
          <w:sz w:val="22"/>
          <w:szCs w:val="22"/>
          <w:rtl/>
          <w:lang w:eastAsia="en-US"/>
        </w:rPr>
      </w:pPr>
      <w:hyperlink w:anchor="_Toc47348515" w:history="1">
        <w:r w:rsidR="007756DA" w:rsidRPr="00296DE6">
          <w:rPr>
            <w:rStyle w:val="Hyperlink"/>
            <w:rFonts w:ascii="David" w:eastAsia="Calibri" w:hAnsi="David" w:cs="David"/>
            <w:b w:val="0"/>
            <w:bCs w:val="0"/>
            <w:noProof/>
          </w:rPr>
          <w:t>6.36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סוללת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פריצה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17Ah</w:t>
        </w:r>
        <w:r w:rsidR="007756DA" w:rsidRPr="00296DE6">
          <w:rPr>
            <w:rStyle w:val="Hyperlink"/>
            <w:rFonts w:ascii="David" w:eastAsia="Calibri" w:hAnsi="David" w:cs="David"/>
            <w:b w:val="0"/>
            <w:bCs w:val="0"/>
            <w:noProof/>
            <w:rtl/>
          </w:rPr>
          <w:t xml:space="preserve"> .</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95</w:t>
        </w:r>
        <w:r w:rsidR="007756DA" w:rsidRPr="00296DE6">
          <w:rPr>
            <w:rStyle w:val="Hyperlink"/>
            <w:rFonts w:ascii="David" w:eastAsia="Calibri" w:hAnsi="David" w:cs="David"/>
            <w:b w:val="0"/>
            <w:bCs w:val="0"/>
            <w:noProof/>
            <w:rtl/>
          </w:rPr>
          <w:fldChar w:fldCharType="end"/>
        </w:r>
      </w:hyperlink>
    </w:p>
    <w:p w14:paraId="15DC42DB" w14:textId="77777777" w:rsidR="007756DA" w:rsidRPr="00296DE6" w:rsidRDefault="001D7D27" w:rsidP="00296DE6">
      <w:pPr>
        <w:pStyle w:val="TOC1"/>
        <w:rPr>
          <w:rFonts w:eastAsiaTheme="minorEastAsia"/>
          <w:noProof/>
          <w:color w:val="auto"/>
          <w:sz w:val="22"/>
          <w:szCs w:val="22"/>
          <w:rtl/>
          <w:lang w:eastAsia="en-US"/>
        </w:rPr>
      </w:pPr>
      <w:hyperlink w:anchor="_Toc47348516" w:history="1">
        <w:r w:rsidR="007756DA" w:rsidRPr="00296DE6">
          <w:rPr>
            <w:rStyle w:val="Hyperlink"/>
            <w:rFonts w:ascii="David" w:eastAsia="Calibri" w:hAnsi="David" w:cs="David"/>
            <w:b w:val="0"/>
            <w:bCs w:val="0"/>
            <w:noProof/>
          </w:rPr>
          <w:t>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בקרת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הכניסה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96</w:t>
        </w:r>
        <w:r w:rsidR="007756DA" w:rsidRPr="00296DE6">
          <w:rPr>
            <w:rStyle w:val="Hyperlink"/>
            <w:rFonts w:ascii="David" w:eastAsia="Calibri" w:hAnsi="David" w:cs="David"/>
            <w:b w:val="0"/>
            <w:bCs w:val="0"/>
            <w:noProof/>
            <w:rtl/>
          </w:rPr>
          <w:fldChar w:fldCharType="end"/>
        </w:r>
      </w:hyperlink>
    </w:p>
    <w:p w14:paraId="3DFD8D0C" w14:textId="77777777" w:rsidR="007756DA" w:rsidRPr="00296DE6" w:rsidRDefault="001D7D27" w:rsidP="00296DE6">
      <w:pPr>
        <w:pStyle w:val="TOC1"/>
        <w:rPr>
          <w:rFonts w:eastAsiaTheme="minorEastAsia"/>
          <w:noProof/>
          <w:color w:val="auto"/>
          <w:sz w:val="22"/>
          <w:szCs w:val="22"/>
          <w:rtl/>
          <w:lang w:eastAsia="en-US"/>
        </w:rPr>
      </w:pPr>
      <w:hyperlink w:anchor="_Toc47348517" w:history="1">
        <w:r w:rsidR="007756DA" w:rsidRPr="00296DE6">
          <w:rPr>
            <w:rStyle w:val="Hyperlink"/>
            <w:rFonts w:ascii="David" w:eastAsia="Calibri" w:hAnsi="David" w:cs="David"/>
            <w:b w:val="0"/>
            <w:bCs w:val="0"/>
            <w:noProof/>
          </w:rPr>
          <w:t>7.1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כללי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Style w:val="Hyperlink"/>
            <w:rFonts w:ascii="David" w:eastAsia="Calibri" w:hAnsi="David" w:cs="David" w:hint="cs"/>
            <w:noProof/>
            <w:rtl/>
          </w:rPr>
          <w:t>שגיאה! הסימניה אינה מוגדרת.</w:t>
        </w:r>
        <w:r w:rsidR="007756DA" w:rsidRPr="00296DE6">
          <w:rPr>
            <w:rStyle w:val="Hyperlink"/>
            <w:rFonts w:ascii="David" w:eastAsia="Calibri" w:hAnsi="David" w:cs="David"/>
            <w:b w:val="0"/>
            <w:bCs w:val="0"/>
            <w:noProof/>
            <w:rtl/>
          </w:rPr>
          <w:fldChar w:fldCharType="end"/>
        </w:r>
      </w:hyperlink>
    </w:p>
    <w:p w14:paraId="4318ECC3" w14:textId="77777777" w:rsidR="007756DA" w:rsidRPr="00296DE6" w:rsidRDefault="001D7D27" w:rsidP="00296DE6">
      <w:pPr>
        <w:pStyle w:val="TOC1"/>
        <w:rPr>
          <w:rFonts w:eastAsiaTheme="minorEastAsia"/>
          <w:noProof/>
          <w:color w:val="auto"/>
          <w:sz w:val="22"/>
          <w:szCs w:val="22"/>
          <w:rtl/>
          <w:lang w:eastAsia="en-US"/>
        </w:rPr>
      </w:pPr>
      <w:hyperlink w:anchor="_Toc47348518" w:history="1">
        <w:r w:rsidR="007756DA" w:rsidRPr="00296DE6">
          <w:rPr>
            <w:rStyle w:val="Hyperlink"/>
            <w:rFonts w:ascii="David" w:eastAsia="Calibri" w:hAnsi="David" w:cs="David"/>
            <w:b w:val="0"/>
            <w:bCs w:val="0"/>
            <w:noProof/>
          </w:rPr>
          <w:t>7.2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תוכנות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97</w:t>
        </w:r>
        <w:r w:rsidR="007756DA" w:rsidRPr="00296DE6">
          <w:rPr>
            <w:rStyle w:val="Hyperlink"/>
            <w:rFonts w:ascii="David" w:eastAsia="Calibri" w:hAnsi="David" w:cs="David"/>
            <w:b w:val="0"/>
            <w:bCs w:val="0"/>
            <w:noProof/>
            <w:rtl/>
          </w:rPr>
          <w:fldChar w:fldCharType="end"/>
        </w:r>
      </w:hyperlink>
    </w:p>
    <w:p w14:paraId="2E3FC1CB" w14:textId="77777777" w:rsidR="007756DA" w:rsidRPr="00296DE6" w:rsidRDefault="001D7D27" w:rsidP="00296DE6">
      <w:pPr>
        <w:pStyle w:val="TOC1"/>
        <w:rPr>
          <w:rFonts w:eastAsiaTheme="minorEastAsia"/>
          <w:noProof/>
          <w:color w:val="auto"/>
          <w:sz w:val="22"/>
          <w:szCs w:val="22"/>
          <w:rtl/>
          <w:lang w:eastAsia="en-US"/>
        </w:rPr>
      </w:pPr>
      <w:hyperlink w:anchor="_Toc47348519" w:history="1">
        <w:r w:rsidR="007756DA" w:rsidRPr="00296DE6">
          <w:rPr>
            <w:rStyle w:val="Hyperlink"/>
            <w:rFonts w:ascii="David" w:eastAsia="Calibri" w:hAnsi="David" w:cs="David"/>
            <w:b w:val="0"/>
            <w:bCs w:val="0"/>
            <w:noProof/>
          </w:rPr>
          <w:t>7.3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Toc47348519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97</w:t>
        </w:r>
        <w:r w:rsidR="007756DA" w:rsidRPr="00296DE6">
          <w:rPr>
            <w:rStyle w:val="Hyperlink"/>
            <w:rFonts w:ascii="David" w:eastAsia="Calibri" w:hAnsi="David" w:cs="David"/>
            <w:b w:val="0"/>
            <w:bCs w:val="0"/>
            <w:noProof/>
            <w:rtl/>
          </w:rPr>
          <w:fldChar w:fldCharType="end"/>
        </w:r>
      </w:hyperlink>
    </w:p>
    <w:p w14:paraId="5EFA5120" w14:textId="77777777" w:rsidR="007756DA" w:rsidRPr="00296DE6" w:rsidRDefault="001D7D27" w:rsidP="00296DE6">
      <w:pPr>
        <w:pStyle w:val="TOC1"/>
        <w:rPr>
          <w:rFonts w:eastAsiaTheme="minorEastAsia"/>
          <w:noProof/>
          <w:color w:val="auto"/>
          <w:sz w:val="22"/>
          <w:szCs w:val="22"/>
          <w:rtl/>
          <w:lang w:eastAsia="en-US"/>
        </w:rPr>
      </w:pPr>
      <w:hyperlink w:anchor="_Toc47348520" w:history="1">
        <w:r w:rsidR="007756DA" w:rsidRPr="00296DE6">
          <w:rPr>
            <w:rStyle w:val="Hyperlink"/>
            <w:rFonts w:ascii="David" w:eastAsia="Calibri" w:hAnsi="David" w:cs="David"/>
            <w:b w:val="0"/>
            <w:bCs w:val="0"/>
            <w:noProof/>
          </w:rPr>
          <w:t>7.4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חבילת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תוכנות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בקרת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הכניסה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97</w:t>
        </w:r>
        <w:r w:rsidR="007756DA" w:rsidRPr="00296DE6">
          <w:rPr>
            <w:rStyle w:val="Hyperlink"/>
            <w:rFonts w:ascii="David" w:eastAsia="Calibri" w:hAnsi="David" w:cs="David"/>
            <w:b w:val="0"/>
            <w:bCs w:val="0"/>
            <w:noProof/>
            <w:rtl/>
          </w:rPr>
          <w:fldChar w:fldCharType="end"/>
        </w:r>
      </w:hyperlink>
    </w:p>
    <w:p w14:paraId="4407244C" w14:textId="77777777" w:rsidR="007756DA" w:rsidRPr="00296DE6" w:rsidRDefault="001D7D27" w:rsidP="00296DE6">
      <w:pPr>
        <w:pStyle w:val="TOC1"/>
        <w:rPr>
          <w:rFonts w:eastAsiaTheme="minorEastAsia"/>
          <w:noProof/>
          <w:color w:val="auto"/>
          <w:sz w:val="22"/>
          <w:szCs w:val="22"/>
          <w:rtl/>
          <w:lang w:eastAsia="en-US"/>
        </w:rPr>
      </w:pPr>
      <w:hyperlink w:anchor="_Toc47348521" w:history="1">
        <w:r w:rsidR="007756DA" w:rsidRPr="00296DE6">
          <w:rPr>
            <w:rStyle w:val="Hyperlink"/>
            <w:rFonts w:ascii="David" w:eastAsia="Calibri" w:hAnsi="David" w:cs="David"/>
            <w:b w:val="0"/>
            <w:bCs w:val="0"/>
            <w:noProof/>
          </w:rPr>
          <w:t>7.5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בקר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משני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w:t>
        </w:r>
        <w:r w:rsidR="007756DA" w:rsidRPr="00296DE6">
          <w:rPr>
            <w:rStyle w:val="Hyperlink"/>
            <w:rFonts w:ascii="David" w:eastAsia="Calibri" w:hAnsi="David" w:cs="David"/>
            <w:b w:val="0"/>
            <w:bCs w:val="0"/>
            <w:noProof/>
            <w:rtl/>
          </w:rPr>
          <w:t xml:space="preserve">2 </w:t>
        </w:r>
        <w:r w:rsidR="007756DA" w:rsidRPr="00296DE6">
          <w:rPr>
            <w:rStyle w:val="Hyperlink"/>
            <w:rFonts w:ascii="David" w:eastAsia="Calibri" w:hAnsi="David" w:cs="David" w:hint="cs"/>
            <w:b w:val="0"/>
            <w:bCs w:val="0"/>
            <w:noProof/>
            <w:rtl/>
          </w:rPr>
          <w:t>דלתות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101</w:t>
        </w:r>
        <w:r w:rsidR="007756DA" w:rsidRPr="00296DE6">
          <w:rPr>
            <w:rStyle w:val="Hyperlink"/>
            <w:rFonts w:ascii="David" w:eastAsia="Calibri" w:hAnsi="David" w:cs="David"/>
            <w:b w:val="0"/>
            <w:bCs w:val="0"/>
            <w:noProof/>
            <w:rtl/>
          </w:rPr>
          <w:fldChar w:fldCharType="end"/>
        </w:r>
      </w:hyperlink>
    </w:p>
    <w:p w14:paraId="6108521F" w14:textId="77777777" w:rsidR="007756DA" w:rsidRPr="00296DE6" w:rsidRDefault="001D7D27" w:rsidP="00296DE6">
      <w:pPr>
        <w:pStyle w:val="TOC1"/>
        <w:rPr>
          <w:rFonts w:eastAsiaTheme="minorEastAsia"/>
          <w:noProof/>
          <w:color w:val="auto"/>
          <w:sz w:val="22"/>
          <w:szCs w:val="22"/>
          <w:rtl/>
          <w:lang w:eastAsia="en-US"/>
        </w:rPr>
      </w:pPr>
      <w:hyperlink w:anchor="_Toc47348522" w:history="1">
        <w:r w:rsidR="007756DA" w:rsidRPr="00296DE6">
          <w:rPr>
            <w:rStyle w:val="Hyperlink"/>
            <w:rFonts w:ascii="David" w:eastAsia="Calibri" w:hAnsi="David" w:cs="David"/>
            <w:b w:val="0"/>
            <w:bCs w:val="0"/>
            <w:noProof/>
          </w:rPr>
          <w:t>7.6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בקר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משני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w:t>
        </w:r>
        <w:r w:rsidR="007756DA" w:rsidRPr="00296DE6">
          <w:rPr>
            <w:rStyle w:val="Hyperlink"/>
            <w:rFonts w:ascii="David" w:eastAsia="Calibri" w:hAnsi="David" w:cs="David"/>
            <w:b w:val="0"/>
            <w:bCs w:val="0"/>
            <w:noProof/>
            <w:rtl/>
          </w:rPr>
          <w:t xml:space="preserve">4 </w:t>
        </w:r>
        <w:r w:rsidR="007756DA" w:rsidRPr="00296DE6">
          <w:rPr>
            <w:rStyle w:val="Hyperlink"/>
            <w:rFonts w:ascii="David" w:eastAsia="Calibri" w:hAnsi="David" w:cs="David" w:hint="cs"/>
            <w:b w:val="0"/>
            <w:bCs w:val="0"/>
            <w:noProof/>
            <w:rtl/>
          </w:rPr>
          <w:t>דלתות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101</w:t>
        </w:r>
        <w:r w:rsidR="007756DA" w:rsidRPr="00296DE6">
          <w:rPr>
            <w:rStyle w:val="Hyperlink"/>
            <w:rFonts w:ascii="David" w:eastAsia="Calibri" w:hAnsi="David" w:cs="David"/>
            <w:b w:val="0"/>
            <w:bCs w:val="0"/>
            <w:noProof/>
            <w:rtl/>
          </w:rPr>
          <w:fldChar w:fldCharType="end"/>
        </w:r>
      </w:hyperlink>
    </w:p>
    <w:p w14:paraId="1743594A" w14:textId="77777777" w:rsidR="007756DA" w:rsidRPr="00296DE6" w:rsidRDefault="001D7D27" w:rsidP="00296DE6">
      <w:pPr>
        <w:pStyle w:val="TOC1"/>
        <w:rPr>
          <w:rFonts w:eastAsiaTheme="minorEastAsia"/>
          <w:noProof/>
          <w:color w:val="auto"/>
          <w:sz w:val="22"/>
          <w:szCs w:val="22"/>
          <w:rtl/>
          <w:lang w:eastAsia="en-US"/>
        </w:rPr>
      </w:pPr>
      <w:hyperlink w:anchor="_Toc47348523" w:history="1">
        <w:r w:rsidR="007756DA" w:rsidRPr="00296DE6">
          <w:rPr>
            <w:rStyle w:val="Hyperlink"/>
            <w:rFonts w:ascii="David" w:eastAsia="Calibri" w:hAnsi="David" w:cs="David"/>
            <w:b w:val="0"/>
            <w:bCs w:val="0"/>
            <w:noProof/>
          </w:rPr>
          <w:t>7.7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לבקר</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דלתות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101</w:t>
        </w:r>
        <w:r w:rsidR="007756DA" w:rsidRPr="00296DE6">
          <w:rPr>
            <w:rStyle w:val="Hyperlink"/>
            <w:rFonts w:ascii="David" w:eastAsia="Calibri" w:hAnsi="David" w:cs="David"/>
            <w:b w:val="0"/>
            <w:bCs w:val="0"/>
            <w:noProof/>
            <w:rtl/>
          </w:rPr>
          <w:fldChar w:fldCharType="end"/>
        </w:r>
      </w:hyperlink>
    </w:p>
    <w:p w14:paraId="0DC52030" w14:textId="77777777" w:rsidR="007756DA" w:rsidRPr="00296DE6" w:rsidRDefault="001D7D27" w:rsidP="00296DE6">
      <w:pPr>
        <w:pStyle w:val="TOC1"/>
        <w:rPr>
          <w:rFonts w:eastAsiaTheme="minorEastAsia"/>
          <w:noProof/>
          <w:color w:val="auto"/>
          <w:sz w:val="22"/>
          <w:szCs w:val="22"/>
          <w:rtl/>
          <w:lang w:eastAsia="en-US"/>
        </w:rPr>
      </w:pPr>
      <w:hyperlink w:anchor="_Toc47348524" w:history="1">
        <w:r w:rsidR="007756DA" w:rsidRPr="00296DE6">
          <w:rPr>
            <w:rStyle w:val="Hyperlink"/>
            <w:rFonts w:ascii="David" w:eastAsia="Calibri" w:hAnsi="David" w:cs="David"/>
            <w:b w:val="0"/>
            <w:bCs w:val="0"/>
            <w:noProof/>
          </w:rPr>
          <w:t>7.8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לבקר</w:t>
        </w:r>
        <w:r w:rsidR="007756DA" w:rsidRPr="00296DE6">
          <w:rPr>
            <w:rStyle w:val="Hyperlink"/>
            <w:rFonts w:ascii="David" w:eastAsia="Calibri" w:hAnsi="David" w:cs="David"/>
            <w:b w:val="0"/>
            <w:bCs w:val="0"/>
            <w:noProof/>
            <w:rtl/>
          </w:rPr>
          <w:t xml:space="preserve"> 4 </w:t>
        </w:r>
        <w:r w:rsidR="007756DA" w:rsidRPr="00296DE6">
          <w:rPr>
            <w:rStyle w:val="Hyperlink"/>
            <w:rFonts w:ascii="David" w:eastAsia="Calibri" w:hAnsi="David" w:cs="David" w:hint="cs"/>
            <w:b w:val="0"/>
            <w:bCs w:val="0"/>
            <w:noProof/>
            <w:rtl/>
          </w:rPr>
          <w:t>דלתות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101</w:t>
        </w:r>
        <w:r w:rsidR="007756DA" w:rsidRPr="00296DE6">
          <w:rPr>
            <w:rStyle w:val="Hyperlink"/>
            <w:rFonts w:ascii="David" w:eastAsia="Calibri" w:hAnsi="David" w:cs="David"/>
            <w:b w:val="0"/>
            <w:bCs w:val="0"/>
            <w:noProof/>
            <w:rtl/>
          </w:rPr>
          <w:fldChar w:fldCharType="end"/>
        </w:r>
      </w:hyperlink>
    </w:p>
    <w:p w14:paraId="5E707CAB" w14:textId="77777777" w:rsidR="007756DA" w:rsidRPr="00296DE6" w:rsidRDefault="001D7D27" w:rsidP="00296DE6">
      <w:pPr>
        <w:pStyle w:val="TOC1"/>
        <w:rPr>
          <w:rFonts w:eastAsiaTheme="minorEastAsia"/>
          <w:noProof/>
          <w:color w:val="auto"/>
          <w:sz w:val="22"/>
          <w:szCs w:val="22"/>
          <w:rtl/>
          <w:lang w:eastAsia="en-US"/>
        </w:rPr>
      </w:pPr>
      <w:hyperlink w:anchor="_Toc47348525" w:history="1">
        <w:r w:rsidR="007756DA" w:rsidRPr="00296DE6">
          <w:rPr>
            <w:rStyle w:val="Hyperlink"/>
            <w:rFonts w:ascii="David" w:eastAsia="Calibri" w:hAnsi="David" w:cs="David"/>
            <w:b w:val="0"/>
            <w:bCs w:val="0"/>
            <w:noProof/>
          </w:rPr>
          <w:t>7.9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כרטיס</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i\o</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101</w:t>
        </w:r>
        <w:r w:rsidR="007756DA" w:rsidRPr="00296DE6">
          <w:rPr>
            <w:rStyle w:val="Hyperlink"/>
            <w:rFonts w:ascii="David" w:eastAsia="Calibri" w:hAnsi="David" w:cs="David"/>
            <w:b w:val="0"/>
            <w:bCs w:val="0"/>
            <w:noProof/>
            <w:rtl/>
          </w:rPr>
          <w:fldChar w:fldCharType="end"/>
        </w:r>
      </w:hyperlink>
    </w:p>
    <w:p w14:paraId="1C6BA4E8" w14:textId="77777777" w:rsidR="007756DA" w:rsidRPr="00296DE6" w:rsidRDefault="001D7D27" w:rsidP="00296DE6">
      <w:pPr>
        <w:pStyle w:val="TOC1"/>
        <w:rPr>
          <w:rFonts w:eastAsiaTheme="minorEastAsia"/>
          <w:noProof/>
          <w:color w:val="auto"/>
          <w:sz w:val="22"/>
          <w:szCs w:val="22"/>
          <w:rtl/>
          <w:lang w:eastAsia="en-US"/>
        </w:rPr>
      </w:pPr>
      <w:hyperlink w:anchor="_Toc47348526" w:history="1">
        <w:r w:rsidR="007756DA" w:rsidRPr="00296DE6">
          <w:rPr>
            <w:rStyle w:val="Hyperlink"/>
            <w:rFonts w:ascii="David" w:eastAsia="Calibri" w:hAnsi="David" w:cs="David"/>
            <w:b w:val="0"/>
            <w:bCs w:val="0"/>
            <w:noProof/>
          </w:rPr>
          <w:t>7.10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קורא</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כרטיסי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קירבה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102</w:t>
        </w:r>
        <w:r w:rsidR="007756DA" w:rsidRPr="00296DE6">
          <w:rPr>
            <w:rStyle w:val="Hyperlink"/>
            <w:rFonts w:ascii="David" w:eastAsia="Calibri" w:hAnsi="David" w:cs="David"/>
            <w:b w:val="0"/>
            <w:bCs w:val="0"/>
            <w:noProof/>
            <w:rtl/>
          </w:rPr>
          <w:fldChar w:fldCharType="end"/>
        </w:r>
      </w:hyperlink>
    </w:p>
    <w:p w14:paraId="68A22AA0" w14:textId="77777777" w:rsidR="007756DA" w:rsidRPr="00296DE6" w:rsidRDefault="001D7D27" w:rsidP="00296DE6">
      <w:pPr>
        <w:pStyle w:val="TOC1"/>
        <w:rPr>
          <w:rFonts w:eastAsiaTheme="minorEastAsia"/>
          <w:noProof/>
          <w:color w:val="auto"/>
          <w:sz w:val="22"/>
          <w:szCs w:val="22"/>
          <w:rtl/>
          <w:lang w:eastAsia="en-US"/>
        </w:rPr>
      </w:pPr>
      <w:hyperlink w:anchor="_Toc47348527" w:history="1">
        <w:r w:rsidR="007756DA" w:rsidRPr="00296DE6">
          <w:rPr>
            <w:rStyle w:val="Hyperlink"/>
            <w:rFonts w:ascii="David" w:eastAsia="Calibri" w:hAnsi="David" w:cs="David"/>
            <w:b w:val="0"/>
            <w:bCs w:val="0"/>
            <w:noProof/>
          </w:rPr>
          <w:t>7.11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קורא</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ובקר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stand alone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102</w:t>
        </w:r>
        <w:r w:rsidR="007756DA" w:rsidRPr="00296DE6">
          <w:rPr>
            <w:rStyle w:val="Hyperlink"/>
            <w:rFonts w:ascii="David" w:eastAsia="Calibri" w:hAnsi="David" w:cs="David"/>
            <w:b w:val="0"/>
            <w:bCs w:val="0"/>
            <w:noProof/>
            <w:rtl/>
          </w:rPr>
          <w:fldChar w:fldCharType="end"/>
        </w:r>
      </w:hyperlink>
    </w:p>
    <w:p w14:paraId="304A2DDE" w14:textId="77777777" w:rsidR="007756DA" w:rsidRPr="00296DE6" w:rsidRDefault="001D7D27" w:rsidP="00296DE6">
      <w:pPr>
        <w:pStyle w:val="TOC1"/>
        <w:rPr>
          <w:rFonts w:eastAsiaTheme="minorEastAsia"/>
          <w:noProof/>
          <w:color w:val="auto"/>
          <w:sz w:val="22"/>
          <w:szCs w:val="22"/>
          <w:rtl/>
          <w:lang w:eastAsia="en-US"/>
        </w:rPr>
      </w:pPr>
      <w:hyperlink w:anchor="_Toc47348528" w:history="1">
        <w:r w:rsidR="007756DA" w:rsidRPr="00296DE6">
          <w:rPr>
            <w:rStyle w:val="Hyperlink"/>
            <w:rFonts w:ascii="David" w:eastAsia="Calibri" w:hAnsi="David" w:cs="David"/>
            <w:b w:val="0"/>
            <w:bCs w:val="0"/>
            <w:noProof/>
          </w:rPr>
          <w:t>7.12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קורא</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כרטיסי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ביומטרי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Stand Alone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102</w:t>
        </w:r>
        <w:r w:rsidR="007756DA" w:rsidRPr="00296DE6">
          <w:rPr>
            <w:rStyle w:val="Hyperlink"/>
            <w:rFonts w:ascii="David" w:eastAsia="Calibri" w:hAnsi="David" w:cs="David"/>
            <w:b w:val="0"/>
            <w:bCs w:val="0"/>
            <w:noProof/>
            <w:rtl/>
          </w:rPr>
          <w:fldChar w:fldCharType="end"/>
        </w:r>
      </w:hyperlink>
    </w:p>
    <w:p w14:paraId="28CE6D26" w14:textId="77777777" w:rsidR="007756DA" w:rsidRPr="00296DE6" w:rsidRDefault="001D7D27" w:rsidP="00296DE6">
      <w:pPr>
        <w:pStyle w:val="TOC1"/>
        <w:rPr>
          <w:rFonts w:eastAsiaTheme="minorEastAsia"/>
          <w:noProof/>
          <w:color w:val="auto"/>
          <w:sz w:val="22"/>
          <w:szCs w:val="22"/>
          <w:rtl/>
          <w:lang w:eastAsia="en-US"/>
        </w:rPr>
      </w:pPr>
      <w:hyperlink w:anchor="_Toc47348529" w:history="1">
        <w:r w:rsidR="007756DA" w:rsidRPr="00296DE6">
          <w:rPr>
            <w:rStyle w:val="Hyperlink"/>
            <w:rFonts w:ascii="David" w:eastAsia="Calibri" w:hAnsi="David" w:cs="David"/>
            <w:b w:val="0"/>
            <w:bCs w:val="0"/>
            <w:noProof/>
          </w:rPr>
          <w:t>7.13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קורא</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קירבה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ומקודד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Toc47348529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103</w:t>
        </w:r>
        <w:r w:rsidR="007756DA" w:rsidRPr="00296DE6">
          <w:rPr>
            <w:rStyle w:val="Hyperlink"/>
            <w:rFonts w:ascii="David" w:eastAsia="Calibri" w:hAnsi="David" w:cs="David"/>
            <w:b w:val="0"/>
            <w:bCs w:val="0"/>
            <w:noProof/>
            <w:rtl/>
          </w:rPr>
          <w:fldChar w:fldCharType="end"/>
        </w:r>
      </w:hyperlink>
    </w:p>
    <w:p w14:paraId="123E19EF" w14:textId="77777777" w:rsidR="007756DA" w:rsidRPr="00296DE6" w:rsidRDefault="001D7D27" w:rsidP="00296DE6">
      <w:pPr>
        <w:pStyle w:val="TOC1"/>
        <w:rPr>
          <w:rFonts w:eastAsiaTheme="minorEastAsia"/>
          <w:noProof/>
          <w:color w:val="auto"/>
          <w:sz w:val="22"/>
          <w:szCs w:val="22"/>
          <w:rtl/>
          <w:lang w:eastAsia="en-US"/>
        </w:rPr>
      </w:pPr>
      <w:hyperlink w:anchor="_Toc47348530" w:history="1">
        <w:r w:rsidR="007756DA" w:rsidRPr="00296DE6">
          <w:rPr>
            <w:rStyle w:val="Hyperlink"/>
            <w:rFonts w:ascii="David" w:eastAsia="Calibri" w:hAnsi="David" w:cs="David"/>
            <w:b w:val="0"/>
            <w:bCs w:val="0"/>
            <w:noProof/>
          </w:rPr>
          <w:t>7.14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קופסת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חיבורים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CI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103</w:t>
        </w:r>
        <w:r w:rsidR="007756DA" w:rsidRPr="00296DE6">
          <w:rPr>
            <w:rStyle w:val="Hyperlink"/>
            <w:rFonts w:ascii="David" w:eastAsia="Calibri" w:hAnsi="David" w:cs="David"/>
            <w:b w:val="0"/>
            <w:bCs w:val="0"/>
            <w:noProof/>
            <w:rtl/>
          </w:rPr>
          <w:fldChar w:fldCharType="end"/>
        </w:r>
      </w:hyperlink>
    </w:p>
    <w:p w14:paraId="7375921B" w14:textId="77777777" w:rsidR="007756DA" w:rsidRPr="00296DE6" w:rsidRDefault="001D7D27" w:rsidP="00296DE6">
      <w:pPr>
        <w:pStyle w:val="TOC1"/>
        <w:rPr>
          <w:rFonts w:eastAsiaTheme="minorEastAsia"/>
          <w:noProof/>
          <w:color w:val="auto"/>
          <w:sz w:val="22"/>
          <w:szCs w:val="22"/>
          <w:rtl/>
          <w:lang w:eastAsia="en-US"/>
        </w:rPr>
      </w:pPr>
      <w:hyperlink w:anchor="_Toc47348531" w:history="1">
        <w:r w:rsidR="007756DA" w:rsidRPr="00296DE6">
          <w:rPr>
            <w:rStyle w:val="Hyperlink"/>
            <w:rFonts w:ascii="David" w:eastAsia="Calibri" w:hAnsi="David" w:cs="David"/>
            <w:b w:val="0"/>
            <w:bCs w:val="0"/>
            <w:noProof/>
          </w:rPr>
          <w:t>7.15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מנעול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חשמלי</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b w:val="0"/>
            <w:bCs w:val="0"/>
            <w:noProof/>
          </w:rPr>
          <w:t>Door Strike 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104</w:t>
        </w:r>
        <w:r w:rsidR="007756DA" w:rsidRPr="00296DE6">
          <w:rPr>
            <w:rStyle w:val="Hyperlink"/>
            <w:rFonts w:ascii="David" w:eastAsia="Calibri" w:hAnsi="David" w:cs="David"/>
            <w:b w:val="0"/>
            <w:bCs w:val="0"/>
            <w:noProof/>
            <w:rtl/>
          </w:rPr>
          <w:fldChar w:fldCharType="end"/>
        </w:r>
      </w:hyperlink>
    </w:p>
    <w:p w14:paraId="0072FD10" w14:textId="77777777" w:rsidR="007756DA" w:rsidRPr="00296DE6" w:rsidRDefault="001D7D27" w:rsidP="00296DE6">
      <w:pPr>
        <w:pStyle w:val="TOC1"/>
        <w:rPr>
          <w:rFonts w:eastAsiaTheme="minorEastAsia"/>
          <w:noProof/>
          <w:color w:val="auto"/>
          <w:sz w:val="22"/>
          <w:szCs w:val="22"/>
          <w:rtl/>
          <w:lang w:eastAsia="en-US"/>
        </w:rPr>
      </w:pPr>
      <w:hyperlink w:anchor="_Toc47348532" w:history="1">
        <w:r w:rsidR="007756DA" w:rsidRPr="00296DE6">
          <w:rPr>
            <w:rStyle w:val="Hyperlink"/>
            <w:rFonts w:ascii="David" w:eastAsia="Calibri" w:hAnsi="David" w:cs="David"/>
            <w:b w:val="0"/>
            <w:bCs w:val="0"/>
            <w:noProof/>
          </w:rPr>
          <w:t>7.16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מנעול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חשמלי</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b w:val="0"/>
            <w:bCs w:val="0"/>
            <w:noProof/>
          </w:rPr>
          <w:t>Door Strike 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104</w:t>
        </w:r>
        <w:r w:rsidR="007756DA" w:rsidRPr="00296DE6">
          <w:rPr>
            <w:rStyle w:val="Hyperlink"/>
            <w:rFonts w:ascii="David" w:eastAsia="Calibri" w:hAnsi="David" w:cs="David"/>
            <w:b w:val="0"/>
            <w:bCs w:val="0"/>
            <w:noProof/>
            <w:rtl/>
          </w:rPr>
          <w:fldChar w:fldCharType="end"/>
        </w:r>
      </w:hyperlink>
    </w:p>
    <w:p w14:paraId="56630DFA" w14:textId="77777777" w:rsidR="007756DA" w:rsidRPr="00296DE6" w:rsidRDefault="001D7D27" w:rsidP="00296DE6">
      <w:pPr>
        <w:pStyle w:val="TOC1"/>
        <w:rPr>
          <w:rFonts w:eastAsiaTheme="minorEastAsia"/>
          <w:noProof/>
          <w:color w:val="auto"/>
          <w:sz w:val="22"/>
          <w:szCs w:val="22"/>
          <w:rtl/>
          <w:lang w:eastAsia="en-US"/>
        </w:rPr>
      </w:pPr>
      <w:hyperlink w:anchor="_Toc47348533" w:history="1">
        <w:r w:rsidR="007756DA" w:rsidRPr="00296DE6">
          <w:rPr>
            <w:rStyle w:val="Hyperlink"/>
            <w:rFonts w:ascii="David" w:eastAsia="Calibri" w:hAnsi="David" w:cs="David"/>
            <w:b w:val="0"/>
            <w:bCs w:val="0"/>
            <w:noProof/>
          </w:rPr>
          <w:t>7.17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מנעול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אלקטרו</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מכאני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105</w:t>
        </w:r>
        <w:r w:rsidR="007756DA" w:rsidRPr="00296DE6">
          <w:rPr>
            <w:rStyle w:val="Hyperlink"/>
            <w:rFonts w:ascii="David" w:eastAsia="Calibri" w:hAnsi="David" w:cs="David"/>
            <w:b w:val="0"/>
            <w:bCs w:val="0"/>
            <w:noProof/>
            <w:rtl/>
          </w:rPr>
          <w:fldChar w:fldCharType="end"/>
        </w:r>
      </w:hyperlink>
    </w:p>
    <w:p w14:paraId="311C0E62" w14:textId="77777777" w:rsidR="007756DA" w:rsidRPr="00296DE6" w:rsidRDefault="001D7D27" w:rsidP="00296DE6">
      <w:pPr>
        <w:pStyle w:val="TOC1"/>
        <w:rPr>
          <w:rFonts w:eastAsiaTheme="minorEastAsia"/>
          <w:noProof/>
          <w:color w:val="auto"/>
          <w:sz w:val="22"/>
          <w:szCs w:val="22"/>
          <w:rtl/>
          <w:lang w:eastAsia="en-US"/>
        </w:rPr>
      </w:pPr>
      <w:hyperlink w:anchor="_Toc47348534" w:history="1">
        <w:r w:rsidR="007756DA" w:rsidRPr="00296DE6">
          <w:rPr>
            <w:rStyle w:val="Hyperlink"/>
            <w:rFonts w:ascii="David" w:eastAsia="Calibri" w:hAnsi="David" w:cs="David"/>
            <w:b w:val="0"/>
            <w:bCs w:val="0"/>
            <w:noProof/>
          </w:rPr>
          <w:t>7.18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מגנלוק</w:t>
        </w:r>
        <w:r w:rsidR="007756DA" w:rsidRPr="00296DE6">
          <w:rPr>
            <w:rStyle w:val="Hyperlink"/>
            <w:rFonts w:ascii="David" w:eastAsia="Calibri" w:hAnsi="David" w:cs="David"/>
            <w:b w:val="0"/>
            <w:bCs w:val="0"/>
            <w:noProof/>
            <w:rtl/>
          </w:rPr>
          <w:t xml:space="preserve"> 600 </w:t>
        </w:r>
        <w:r w:rsidR="007756DA" w:rsidRPr="00296DE6">
          <w:rPr>
            <w:rStyle w:val="Hyperlink"/>
            <w:rFonts w:ascii="David" w:eastAsia="Calibri" w:hAnsi="David" w:cs="David" w:hint="cs"/>
            <w:b w:val="0"/>
            <w:bCs w:val="0"/>
            <w:noProof/>
            <w:rtl/>
          </w:rPr>
          <w:t>ק</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ג</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105</w:t>
        </w:r>
        <w:r w:rsidR="007756DA" w:rsidRPr="00296DE6">
          <w:rPr>
            <w:rStyle w:val="Hyperlink"/>
            <w:rFonts w:ascii="David" w:eastAsia="Calibri" w:hAnsi="David" w:cs="David"/>
            <w:b w:val="0"/>
            <w:bCs w:val="0"/>
            <w:noProof/>
            <w:rtl/>
          </w:rPr>
          <w:fldChar w:fldCharType="end"/>
        </w:r>
      </w:hyperlink>
    </w:p>
    <w:p w14:paraId="1C608D63" w14:textId="77777777" w:rsidR="007756DA" w:rsidRPr="00296DE6" w:rsidRDefault="001D7D27" w:rsidP="00296DE6">
      <w:pPr>
        <w:pStyle w:val="TOC1"/>
        <w:rPr>
          <w:rFonts w:eastAsiaTheme="minorEastAsia"/>
          <w:noProof/>
          <w:color w:val="auto"/>
          <w:sz w:val="22"/>
          <w:szCs w:val="22"/>
          <w:rtl/>
          <w:lang w:eastAsia="en-US"/>
        </w:rPr>
      </w:pPr>
      <w:hyperlink w:anchor="_Toc47348535" w:history="1">
        <w:r w:rsidR="007756DA" w:rsidRPr="00296DE6">
          <w:rPr>
            <w:rStyle w:val="Hyperlink"/>
            <w:rFonts w:ascii="David" w:eastAsia="Calibri" w:hAnsi="David" w:cs="David"/>
            <w:b w:val="0"/>
            <w:bCs w:val="0"/>
            <w:noProof/>
          </w:rPr>
          <w:t>7.19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קופסת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ניפוץ</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106</w:t>
        </w:r>
        <w:r w:rsidR="007756DA" w:rsidRPr="00296DE6">
          <w:rPr>
            <w:rStyle w:val="Hyperlink"/>
            <w:rFonts w:ascii="David" w:eastAsia="Calibri" w:hAnsi="David" w:cs="David"/>
            <w:b w:val="0"/>
            <w:bCs w:val="0"/>
            <w:noProof/>
            <w:rtl/>
          </w:rPr>
          <w:fldChar w:fldCharType="end"/>
        </w:r>
      </w:hyperlink>
    </w:p>
    <w:p w14:paraId="3F1CC2E4" w14:textId="77777777" w:rsidR="007756DA" w:rsidRPr="00296DE6" w:rsidRDefault="001D7D27" w:rsidP="00296DE6">
      <w:pPr>
        <w:pStyle w:val="TOC1"/>
        <w:rPr>
          <w:rFonts w:eastAsiaTheme="minorEastAsia"/>
          <w:noProof/>
          <w:color w:val="auto"/>
          <w:sz w:val="22"/>
          <w:szCs w:val="22"/>
          <w:rtl/>
          <w:lang w:eastAsia="en-US"/>
        </w:rPr>
      </w:pPr>
      <w:hyperlink w:anchor="_Toc47348536" w:history="1">
        <w:r w:rsidR="007756DA" w:rsidRPr="00296DE6">
          <w:rPr>
            <w:rStyle w:val="Hyperlink"/>
            <w:rFonts w:ascii="David" w:eastAsia="Calibri" w:hAnsi="David" w:cs="David"/>
            <w:b w:val="0"/>
            <w:bCs w:val="0"/>
            <w:noProof/>
          </w:rPr>
          <w:t>7.20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פתיחת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107</w:t>
        </w:r>
        <w:r w:rsidR="007756DA" w:rsidRPr="00296DE6">
          <w:rPr>
            <w:rStyle w:val="Hyperlink"/>
            <w:rFonts w:ascii="David" w:eastAsia="Calibri" w:hAnsi="David" w:cs="David"/>
            <w:b w:val="0"/>
            <w:bCs w:val="0"/>
            <w:noProof/>
            <w:rtl/>
          </w:rPr>
          <w:fldChar w:fldCharType="end"/>
        </w:r>
      </w:hyperlink>
    </w:p>
    <w:p w14:paraId="4D6D79F2" w14:textId="77777777" w:rsidR="007756DA" w:rsidRPr="00296DE6" w:rsidRDefault="001D7D27" w:rsidP="00296DE6">
      <w:pPr>
        <w:pStyle w:val="TOC1"/>
        <w:rPr>
          <w:rFonts w:eastAsiaTheme="minorEastAsia"/>
          <w:noProof/>
          <w:color w:val="auto"/>
          <w:sz w:val="22"/>
          <w:szCs w:val="22"/>
          <w:rtl/>
          <w:lang w:eastAsia="en-US"/>
        </w:rPr>
      </w:pPr>
      <w:hyperlink w:anchor="_Toc47348538" w:history="1">
        <w:r w:rsidR="007756DA" w:rsidRPr="00296DE6">
          <w:rPr>
            <w:rStyle w:val="Hyperlink"/>
            <w:rFonts w:ascii="David" w:eastAsia="Calibri" w:hAnsi="David" w:cs="David"/>
            <w:b w:val="0"/>
            <w:bCs w:val="0"/>
            <w:noProof/>
          </w:rPr>
          <w:t>7.21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פתיחה</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נעילת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בחירום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107</w:t>
        </w:r>
        <w:r w:rsidR="007756DA" w:rsidRPr="00296DE6">
          <w:rPr>
            <w:rStyle w:val="Hyperlink"/>
            <w:rFonts w:ascii="David" w:eastAsia="Calibri" w:hAnsi="David" w:cs="David"/>
            <w:b w:val="0"/>
            <w:bCs w:val="0"/>
            <w:noProof/>
            <w:rtl/>
          </w:rPr>
          <w:fldChar w:fldCharType="end"/>
        </w:r>
      </w:hyperlink>
    </w:p>
    <w:p w14:paraId="7BEC1FF0" w14:textId="77777777" w:rsidR="007756DA" w:rsidRPr="00296DE6" w:rsidRDefault="001D7D27" w:rsidP="00296DE6">
      <w:pPr>
        <w:pStyle w:val="TOC1"/>
        <w:rPr>
          <w:rFonts w:eastAsiaTheme="minorEastAsia"/>
          <w:noProof/>
          <w:color w:val="auto"/>
          <w:sz w:val="22"/>
          <w:szCs w:val="22"/>
          <w:rtl/>
          <w:lang w:eastAsia="en-US"/>
        </w:rPr>
      </w:pPr>
      <w:hyperlink w:anchor="_Toc47348539" w:history="1">
        <w:r w:rsidR="007756DA" w:rsidRPr="00296DE6">
          <w:rPr>
            <w:rStyle w:val="Hyperlink"/>
            <w:rFonts w:ascii="David" w:eastAsia="Calibri" w:hAnsi="David" w:cs="David"/>
            <w:b w:val="0"/>
            <w:bCs w:val="0"/>
            <w:noProof/>
          </w:rPr>
          <w:t>7.22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ממסר</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פתיחה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אלחוטי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Toc47348539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108</w:t>
        </w:r>
        <w:r w:rsidR="007756DA" w:rsidRPr="00296DE6">
          <w:rPr>
            <w:rStyle w:val="Hyperlink"/>
            <w:rFonts w:ascii="David" w:eastAsia="Calibri" w:hAnsi="David" w:cs="David"/>
            <w:b w:val="0"/>
            <w:bCs w:val="0"/>
            <w:noProof/>
            <w:rtl/>
          </w:rPr>
          <w:fldChar w:fldCharType="end"/>
        </w:r>
      </w:hyperlink>
    </w:p>
    <w:p w14:paraId="2C923106" w14:textId="77777777" w:rsidR="007756DA" w:rsidRPr="00296DE6" w:rsidRDefault="001D7D27" w:rsidP="00296DE6">
      <w:pPr>
        <w:pStyle w:val="TOC1"/>
        <w:rPr>
          <w:rFonts w:eastAsiaTheme="minorEastAsia"/>
          <w:noProof/>
          <w:color w:val="auto"/>
          <w:sz w:val="22"/>
          <w:szCs w:val="22"/>
          <w:rtl/>
          <w:lang w:eastAsia="en-US"/>
        </w:rPr>
      </w:pPr>
      <w:hyperlink w:anchor="_Toc47348540" w:history="1">
        <w:r w:rsidR="007756DA" w:rsidRPr="00296DE6">
          <w:rPr>
            <w:rStyle w:val="Hyperlink"/>
            <w:rFonts w:ascii="David" w:eastAsia="Calibri" w:hAnsi="David" w:cs="David"/>
            <w:b w:val="0"/>
            <w:bCs w:val="0"/>
            <w:noProof/>
          </w:rPr>
          <w:t>7.23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חיבור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לאביזר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קצה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108</w:t>
        </w:r>
        <w:r w:rsidR="007756DA" w:rsidRPr="00296DE6">
          <w:rPr>
            <w:rStyle w:val="Hyperlink"/>
            <w:rFonts w:ascii="David" w:eastAsia="Calibri" w:hAnsi="David" w:cs="David"/>
            <w:b w:val="0"/>
            <w:bCs w:val="0"/>
            <w:noProof/>
            <w:rtl/>
          </w:rPr>
          <w:fldChar w:fldCharType="end"/>
        </w:r>
      </w:hyperlink>
    </w:p>
    <w:p w14:paraId="7F6F9050" w14:textId="77777777" w:rsidR="007756DA" w:rsidRPr="00296DE6" w:rsidRDefault="001D7D27" w:rsidP="00296DE6">
      <w:pPr>
        <w:pStyle w:val="TOC1"/>
        <w:rPr>
          <w:rFonts w:eastAsiaTheme="minorEastAsia"/>
          <w:noProof/>
          <w:color w:val="auto"/>
          <w:sz w:val="22"/>
          <w:szCs w:val="22"/>
          <w:rtl/>
          <w:lang w:eastAsia="en-US"/>
        </w:rPr>
      </w:pPr>
      <w:hyperlink w:anchor="_Toc47348541" w:history="1">
        <w:r w:rsidR="007756DA" w:rsidRPr="00296DE6">
          <w:rPr>
            <w:rStyle w:val="Hyperlink"/>
            <w:rFonts w:ascii="David" w:eastAsia="Calibri" w:hAnsi="David" w:cs="David"/>
            <w:b w:val="0"/>
            <w:bCs w:val="0"/>
            <w:noProof/>
            <w:rtl/>
          </w:rPr>
          <w:t>7.24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זמזם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לדלת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108</w:t>
        </w:r>
        <w:r w:rsidR="007756DA" w:rsidRPr="00296DE6">
          <w:rPr>
            <w:rStyle w:val="Hyperlink"/>
            <w:rFonts w:ascii="David" w:eastAsia="Calibri" w:hAnsi="David" w:cs="David"/>
            <w:b w:val="0"/>
            <w:bCs w:val="0"/>
            <w:noProof/>
            <w:rtl/>
          </w:rPr>
          <w:fldChar w:fldCharType="end"/>
        </w:r>
      </w:hyperlink>
    </w:p>
    <w:p w14:paraId="760044CC" w14:textId="77777777" w:rsidR="007756DA" w:rsidRPr="00296DE6" w:rsidRDefault="001D7D27" w:rsidP="00296DE6">
      <w:pPr>
        <w:pStyle w:val="TOC1"/>
        <w:rPr>
          <w:rFonts w:eastAsiaTheme="minorEastAsia"/>
          <w:noProof/>
          <w:color w:val="auto"/>
          <w:sz w:val="22"/>
          <w:szCs w:val="22"/>
          <w:rtl/>
          <w:lang w:eastAsia="en-US"/>
        </w:rPr>
      </w:pPr>
      <w:hyperlink w:anchor="_Toc47348542" w:history="1">
        <w:r w:rsidR="007756DA" w:rsidRPr="00296DE6">
          <w:rPr>
            <w:rStyle w:val="Hyperlink"/>
            <w:rFonts w:ascii="David" w:eastAsia="Calibri" w:hAnsi="David" w:cs="David"/>
            <w:b w:val="0"/>
            <w:bCs w:val="0"/>
            <w:noProof/>
          </w:rPr>
          <w:t>7.25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מקודד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 HS</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108</w:t>
        </w:r>
        <w:r w:rsidR="007756DA" w:rsidRPr="00296DE6">
          <w:rPr>
            <w:rStyle w:val="Hyperlink"/>
            <w:rFonts w:ascii="David" w:eastAsia="Calibri" w:hAnsi="David" w:cs="David"/>
            <w:b w:val="0"/>
            <w:bCs w:val="0"/>
            <w:noProof/>
            <w:rtl/>
          </w:rPr>
          <w:fldChar w:fldCharType="end"/>
        </w:r>
      </w:hyperlink>
    </w:p>
    <w:p w14:paraId="035C2A25" w14:textId="77777777" w:rsidR="007756DA" w:rsidRPr="00296DE6" w:rsidRDefault="001D7D27" w:rsidP="00296DE6">
      <w:pPr>
        <w:pStyle w:val="TOC1"/>
        <w:rPr>
          <w:rFonts w:eastAsiaTheme="minorEastAsia"/>
          <w:noProof/>
          <w:color w:val="auto"/>
          <w:sz w:val="22"/>
          <w:szCs w:val="22"/>
          <w:rtl/>
          <w:lang w:eastAsia="en-US"/>
        </w:rPr>
      </w:pPr>
      <w:hyperlink w:anchor="_Toc47348543" w:history="1">
        <w:r w:rsidR="007756DA" w:rsidRPr="00296DE6">
          <w:rPr>
            <w:rStyle w:val="Hyperlink"/>
            <w:rFonts w:ascii="David" w:eastAsia="Calibri" w:hAnsi="David" w:cs="David"/>
            <w:b w:val="0"/>
            <w:bCs w:val="0"/>
            <w:noProof/>
          </w:rPr>
          <w:t>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ניהול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תנועת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אדם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108</w:t>
        </w:r>
        <w:r w:rsidR="007756DA" w:rsidRPr="00296DE6">
          <w:rPr>
            <w:rStyle w:val="Hyperlink"/>
            <w:rFonts w:ascii="David" w:eastAsia="Calibri" w:hAnsi="David" w:cs="David"/>
            <w:b w:val="0"/>
            <w:bCs w:val="0"/>
            <w:noProof/>
            <w:rtl/>
          </w:rPr>
          <w:fldChar w:fldCharType="end"/>
        </w:r>
      </w:hyperlink>
    </w:p>
    <w:p w14:paraId="01C96D71" w14:textId="77777777" w:rsidR="007756DA" w:rsidRPr="00296DE6" w:rsidRDefault="001D7D27" w:rsidP="00296DE6">
      <w:pPr>
        <w:pStyle w:val="TOC1"/>
        <w:rPr>
          <w:rFonts w:eastAsiaTheme="minorEastAsia"/>
          <w:noProof/>
          <w:color w:val="auto"/>
          <w:sz w:val="22"/>
          <w:szCs w:val="22"/>
          <w:rtl/>
          <w:lang w:eastAsia="en-US"/>
        </w:rPr>
      </w:pPr>
      <w:hyperlink w:anchor="_Toc47348544" w:history="1">
        <w:r w:rsidR="007756DA" w:rsidRPr="00296DE6">
          <w:rPr>
            <w:rStyle w:val="Hyperlink"/>
            <w:rFonts w:ascii="David" w:eastAsia="Calibri" w:hAnsi="David" w:cs="David"/>
            <w:b w:val="0"/>
            <w:bCs w:val="0"/>
            <w:noProof/>
          </w:rPr>
          <w:t>8.1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מעברים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מהירים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Speed Gate</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109</w:t>
        </w:r>
        <w:r w:rsidR="007756DA" w:rsidRPr="00296DE6">
          <w:rPr>
            <w:rStyle w:val="Hyperlink"/>
            <w:rFonts w:ascii="David" w:eastAsia="Calibri" w:hAnsi="David" w:cs="David"/>
            <w:b w:val="0"/>
            <w:bCs w:val="0"/>
            <w:noProof/>
            <w:rtl/>
          </w:rPr>
          <w:fldChar w:fldCharType="end"/>
        </w:r>
      </w:hyperlink>
    </w:p>
    <w:p w14:paraId="27782AAB" w14:textId="77777777" w:rsidR="007756DA" w:rsidRPr="00296DE6" w:rsidRDefault="001D7D27" w:rsidP="00296DE6">
      <w:pPr>
        <w:pStyle w:val="TOC1"/>
        <w:rPr>
          <w:rFonts w:eastAsiaTheme="minorEastAsia"/>
          <w:noProof/>
          <w:color w:val="auto"/>
          <w:sz w:val="22"/>
          <w:szCs w:val="22"/>
          <w:rtl/>
          <w:lang w:eastAsia="en-US"/>
        </w:rPr>
      </w:pPr>
      <w:hyperlink w:anchor="_Toc47348545" w:history="1">
        <w:r w:rsidR="007756DA" w:rsidRPr="00296DE6">
          <w:rPr>
            <w:rStyle w:val="Hyperlink"/>
            <w:rFonts w:ascii="David" w:eastAsia="Calibri" w:hAnsi="David" w:cs="David"/>
            <w:b w:val="0"/>
            <w:bCs w:val="0"/>
            <w:noProof/>
          </w:rPr>
          <w:t>8.2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טריפוד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112</w:t>
        </w:r>
        <w:r w:rsidR="007756DA" w:rsidRPr="00296DE6">
          <w:rPr>
            <w:rStyle w:val="Hyperlink"/>
            <w:rFonts w:ascii="David" w:eastAsia="Calibri" w:hAnsi="David" w:cs="David"/>
            <w:b w:val="0"/>
            <w:bCs w:val="0"/>
            <w:noProof/>
            <w:rtl/>
          </w:rPr>
          <w:fldChar w:fldCharType="end"/>
        </w:r>
      </w:hyperlink>
    </w:p>
    <w:p w14:paraId="4809B8D1" w14:textId="77777777" w:rsidR="007756DA" w:rsidRPr="00296DE6" w:rsidRDefault="001D7D27" w:rsidP="00296DE6">
      <w:pPr>
        <w:pStyle w:val="TOC1"/>
        <w:rPr>
          <w:rFonts w:eastAsiaTheme="minorEastAsia"/>
          <w:noProof/>
          <w:color w:val="auto"/>
          <w:sz w:val="22"/>
          <w:szCs w:val="22"/>
          <w:rtl/>
          <w:lang w:eastAsia="en-US"/>
        </w:rPr>
      </w:pPr>
      <w:hyperlink w:anchor="_Toc47348546" w:history="1">
        <w:r w:rsidR="007756DA" w:rsidRPr="00296DE6">
          <w:rPr>
            <w:rStyle w:val="Hyperlink"/>
            <w:rFonts w:ascii="David" w:eastAsia="Calibri" w:hAnsi="David" w:cs="David"/>
            <w:b w:val="0"/>
            <w:bCs w:val="0"/>
            <w:noProof/>
          </w:rPr>
          <w:t>8.3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גלאי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מתכות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נייד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112</w:t>
        </w:r>
        <w:r w:rsidR="007756DA" w:rsidRPr="00296DE6">
          <w:rPr>
            <w:rStyle w:val="Hyperlink"/>
            <w:rFonts w:ascii="David" w:eastAsia="Calibri" w:hAnsi="David" w:cs="David"/>
            <w:b w:val="0"/>
            <w:bCs w:val="0"/>
            <w:noProof/>
            <w:rtl/>
          </w:rPr>
          <w:fldChar w:fldCharType="end"/>
        </w:r>
      </w:hyperlink>
    </w:p>
    <w:p w14:paraId="3803FA79" w14:textId="77777777" w:rsidR="007756DA" w:rsidRPr="00296DE6" w:rsidRDefault="001D7D27" w:rsidP="00296DE6">
      <w:pPr>
        <w:pStyle w:val="TOC1"/>
        <w:rPr>
          <w:rFonts w:eastAsiaTheme="minorEastAsia"/>
          <w:noProof/>
          <w:color w:val="auto"/>
          <w:sz w:val="22"/>
          <w:szCs w:val="22"/>
          <w:rtl/>
          <w:lang w:eastAsia="en-US"/>
        </w:rPr>
      </w:pPr>
      <w:hyperlink w:anchor="_Toc47348547" w:history="1">
        <w:r w:rsidR="007756DA" w:rsidRPr="00296DE6">
          <w:rPr>
            <w:rStyle w:val="Hyperlink"/>
            <w:rFonts w:ascii="David" w:eastAsia="Calibri" w:hAnsi="David" w:cs="David"/>
            <w:b w:val="0"/>
            <w:bCs w:val="0"/>
            <w:noProof/>
            <w:rtl/>
          </w:rPr>
          <w:t>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תוכנת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השו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ב</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113</w:t>
        </w:r>
        <w:r w:rsidR="007756DA" w:rsidRPr="00296DE6">
          <w:rPr>
            <w:rStyle w:val="Hyperlink"/>
            <w:rFonts w:ascii="David" w:eastAsia="Calibri" w:hAnsi="David" w:cs="David"/>
            <w:b w:val="0"/>
            <w:bCs w:val="0"/>
            <w:noProof/>
            <w:rtl/>
          </w:rPr>
          <w:fldChar w:fldCharType="end"/>
        </w:r>
      </w:hyperlink>
    </w:p>
    <w:p w14:paraId="0BACD7EA" w14:textId="77777777" w:rsidR="007756DA" w:rsidRPr="00296DE6" w:rsidRDefault="001D7D27" w:rsidP="00296DE6">
      <w:pPr>
        <w:pStyle w:val="TOC1"/>
        <w:rPr>
          <w:rFonts w:eastAsiaTheme="minorEastAsia"/>
          <w:noProof/>
          <w:color w:val="auto"/>
          <w:sz w:val="22"/>
          <w:szCs w:val="22"/>
          <w:rtl/>
          <w:lang w:eastAsia="en-US"/>
        </w:rPr>
      </w:pPr>
      <w:hyperlink w:anchor="_Toc47348548" w:history="1">
        <w:r w:rsidR="007756DA" w:rsidRPr="00296DE6">
          <w:rPr>
            <w:rStyle w:val="Hyperlink"/>
            <w:rFonts w:ascii="David" w:eastAsia="Calibri" w:hAnsi="David" w:cs="David"/>
            <w:b w:val="0"/>
            <w:bCs w:val="0"/>
            <w:noProof/>
          </w:rPr>
          <w:t>9.1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כללי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113</w:t>
        </w:r>
        <w:r w:rsidR="007756DA" w:rsidRPr="00296DE6">
          <w:rPr>
            <w:rStyle w:val="Hyperlink"/>
            <w:rFonts w:ascii="David" w:eastAsia="Calibri" w:hAnsi="David" w:cs="David"/>
            <w:b w:val="0"/>
            <w:bCs w:val="0"/>
            <w:noProof/>
            <w:rtl/>
          </w:rPr>
          <w:fldChar w:fldCharType="end"/>
        </w:r>
      </w:hyperlink>
    </w:p>
    <w:p w14:paraId="00E3EB54" w14:textId="77777777" w:rsidR="007756DA" w:rsidRPr="00296DE6" w:rsidRDefault="001D7D27" w:rsidP="00296DE6">
      <w:pPr>
        <w:pStyle w:val="TOC1"/>
        <w:rPr>
          <w:rFonts w:eastAsiaTheme="minorEastAsia"/>
          <w:noProof/>
          <w:color w:val="auto"/>
          <w:sz w:val="22"/>
          <w:szCs w:val="22"/>
          <w:rtl/>
          <w:lang w:eastAsia="en-US"/>
        </w:rPr>
      </w:pPr>
      <w:hyperlink w:anchor="_Toc47348549" w:history="1">
        <w:r w:rsidR="007756DA" w:rsidRPr="00296DE6">
          <w:rPr>
            <w:rStyle w:val="Hyperlink"/>
            <w:rFonts w:ascii="David" w:eastAsia="Calibri" w:hAnsi="David" w:cs="David"/>
            <w:b w:val="0"/>
            <w:bCs w:val="0"/>
            <w:noProof/>
          </w:rPr>
          <w:t>9.2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הגדרות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יסוד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Toc47348549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113</w:t>
        </w:r>
        <w:r w:rsidR="007756DA" w:rsidRPr="00296DE6">
          <w:rPr>
            <w:rStyle w:val="Hyperlink"/>
            <w:rFonts w:ascii="David" w:eastAsia="Calibri" w:hAnsi="David" w:cs="David"/>
            <w:b w:val="0"/>
            <w:bCs w:val="0"/>
            <w:noProof/>
            <w:rtl/>
          </w:rPr>
          <w:fldChar w:fldCharType="end"/>
        </w:r>
      </w:hyperlink>
    </w:p>
    <w:p w14:paraId="42C79549" w14:textId="77777777" w:rsidR="007756DA" w:rsidRPr="00296DE6" w:rsidRDefault="001D7D27" w:rsidP="00296DE6">
      <w:pPr>
        <w:pStyle w:val="TOC1"/>
        <w:rPr>
          <w:rFonts w:eastAsiaTheme="minorEastAsia"/>
          <w:noProof/>
          <w:color w:val="auto"/>
          <w:sz w:val="22"/>
          <w:szCs w:val="22"/>
          <w:rtl/>
          <w:lang w:eastAsia="en-US"/>
        </w:rPr>
      </w:pPr>
      <w:hyperlink w:anchor="_Toc47348550" w:history="1">
        <w:r w:rsidR="007756DA" w:rsidRPr="00296DE6">
          <w:rPr>
            <w:rStyle w:val="Hyperlink"/>
            <w:rFonts w:ascii="David" w:eastAsia="Calibri" w:hAnsi="David" w:cs="David"/>
            <w:b w:val="0"/>
            <w:bCs w:val="0"/>
            <w:noProof/>
          </w:rPr>
          <w:t>9.3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יכולות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עיקריות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113</w:t>
        </w:r>
        <w:r w:rsidR="007756DA" w:rsidRPr="00296DE6">
          <w:rPr>
            <w:rStyle w:val="Hyperlink"/>
            <w:rFonts w:ascii="David" w:eastAsia="Calibri" w:hAnsi="David" w:cs="David"/>
            <w:b w:val="0"/>
            <w:bCs w:val="0"/>
            <w:noProof/>
            <w:rtl/>
          </w:rPr>
          <w:fldChar w:fldCharType="end"/>
        </w:r>
      </w:hyperlink>
    </w:p>
    <w:p w14:paraId="7DB6EBF5" w14:textId="77777777" w:rsidR="007756DA" w:rsidRPr="00296DE6" w:rsidRDefault="001D7D27" w:rsidP="00296DE6">
      <w:pPr>
        <w:pStyle w:val="TOC1"/>
        <w:rPr>
          <w:rFonts w:eastAsiaTheme="minorEastAsia"/>
          <w:noProof/>
          <w:color w:val="auto"/>
          <w:sz w:val="22"/>
          <w:szCs w:val="22"/>
          <w:rtl/>
          <w:lang w:eastAsia="en-US"/>
        </w:rPr>
      </w:pPr>
      <w:hyperlink w:anchor="_Toc47348551" w:history="1">
        <w:r w:rsidR="007756DA" w:rsidRPr="00296DE6">
          <w:rPr>
            <w:rStyle w:val="Hyperlink"/>
            <w:rFonts w:ascii="David" w:eastAsia="Calibri" w:hAnsi="David" w:cs="David"/>
            <w:b w:val="0"/>
            <w:bCs w:val="0"/>
            <w:noProof/>
          </w:rPr>
          <w:t>9.4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מבנה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כללי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ועקרונות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אופן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הפעולה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113</w:t>
        </w:r>
        <w:r w:rsidR="007756DA" w:rsidRPr="00296DE6">
          <w:rPr>
            <w:rStyle w:val="Hyperlink"/>
            <w:rFonts w:ascii="David" w:eastAsia="Calibri" w:hAnsi="David" w:cs="David"/>
            <w:b w:val="0"/>
            <w:bCs w:val="0"/>
            <w:noProof/>
            <w:rtl/>
          </w:rPr>
          <w:fldChar w:fldCharType="end"/>
        </w:r>
      </w:hyperlink>
    </w:p>
    <w:p w14:paraId="6D870485" w14:textId="77777777" w:rsidR="007756DA" w:rsidRPr="00296DE6" w:rsidRDefault="001D7D27" w:rsidP="00296DE6">
      <w:pPr>
        <w:pStyle w:val="TOC1"/>
        <w:rPr>
          <w:rFonts w:eastAsiaTheme="minorEastAsia"/>
          <w:noProof/>
          <w:color w:val="auto"/>
          <w:sz w:val="22"/>
          <w:szCs w:val="22"/>
          <w:rtl/>
          <w:lang w:eastAsia="en-US"/>
        </w:rPr>
      </w:pPr>
      <w:hyperlink w:anchor="_Toc47348552" w:history="1">
        <w:r w:rsidR="007756DA" w:rsidRPr="00296DE6">
          <w:rPr>
            <w:rStyle w:val="Hyperlink"/>
            <w:rFonts w:ascii="David" w:eastAsia="Calibri" w:hAnsi="David" w:cs="David"/>
            <w:b w:val="0"/>
            <w:bCs w:val="0"/>
            <w:noProof/>
          </w:rPr>
          <w:t>9.5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תמיכה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בתתי</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מערכות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114</w:t>
        </w:r>
        <w:r w:rsidR="007756DA" w:rsidRPr="00296DE6">
          <w:rPr>
            <w:rStyle w:val="Hyperlink"/>
            <w:rFonts w:ascii="David" w:eastAsia="Calibri" w:hAnsi="David" w:cs="David"/>
            <w:b w:val="0"/>
            <w:bCs w:val="0"/>
            <w:noProof/>
            <w:rtl/>
          </w:rPr>
          <w:fldChar w:fldCharType="end"/>
        </w:r>
      </w:hyperlink>
    </w:p>
    <w:p w14:paraId="6FC55F85" w14:textId="77777777" w:rsidR="007756DA" w:rsidRPr="00296DE6" w:rsidRDefault="001D7D27" w:rsidP="00296DE6">
      <w:pPr>
        <w:pStyle w:val="TOC1"/>
        <w:rPr>
          <w:rFonts w:eastAsiaTheme="minorEastAsia"/>
          <w:noProof/>
          <w:color w:val="auto"/>
          <w:sz w:val="22"/>
          <w:szCs w:val="22"/>
          <w:rtl/>
          <w:lang w:eastAsia="en-US"/>
        </w:rPr>
      </w:pPr>
      <w:hyperlink w:anchor="_Toc47348553" w:history="1">
        <w:r w:rsidR="007756DA" w:rsidRPr="00296DE6">
          <w:rPr>
            <w:rStyle w:val="Hyperlink"/>
            <w:rFonts w:ascii="David" w:eastAsia="Calibri" w:hAnsi="David" w:cs="David"/>
            <w:b w:val="0"/>
            <w:bCs w:val="0"/>
            <w:noProof/>
          </w:rPr>
          <w:t>9.6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דרישות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כלליות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115</w:t>
        </w:r>
        <w:r w:rsidR="007756DA" w:rsidRPr="00296DE6">
          <w:rPr>
            <w:rStyle w:val="Hyperlink"/>
            <w:rFonts w:ascii="David" w:eastAsia="Calibri" w:hAnsi="David" w:cs="David"/>
            <w:b w:val="0"/>
            <w:bCs w:val="0"/>
            <w:noProof/>
            <w:rtl/>
          </w:rPr>
          <w:fldChar w:fldCharType="end"/>
        </w:r>
      </w:hyperlink>
    </w:p>
    <w:p w14:paraId="01EE5F3E" w14:textId="77777777" w:rsidR="007756DA" w:rsidRPr="00296DE6" w:rsidRDefault="001D7D27" w:rsidP="00296DE6">
      <w:pPr>
        <w:pStyle w:val="TOC1"/>
        <w:rPr>
          <w:rFonts w:eastAsiaTheme="minorEastAsia"/>
          <w:noProof/>
          <w:color w:val="auto"/>
          <w:sz w:val="22"/>
          <w:szCs w:val="22"/>
          <w:rtl/>
          <w:lang w:eastAsia="en-US"/>
        </w:rPr>
      </w:pPr>
      <w:hyperlink w:anchor="_Toc47348554" w:history="1">
        <w:r w:rsidR="007756DA" w:rsidRPr="00296DE6">
          <w:rPr>
            <w:rStyle w:val="Hyperlink"/>
            <w:rFonts w:ascii="David" w:eastAsia="Calibri" w:hAnsi="David" w:cs="David"/>
            <w:b w:val="0"/>
            <w:bCs w:val="0"/>
            <w:noProof/>
          </w:rPr>
          <w:t>9.7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אינטגרציה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כללית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לכלל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המערכות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116</w:t>
        </w:r>
        <w:r w:rsidR="007756DA" w:rsidRPr="00296DE6">
          <w:rPr>
            <w:rStyle w:val="Hyperlink"/>
            <w:rFonts w:ascii="David" w:eastAsia="Calibri" w:hAnsi="David" w:cs="David"/>
            <w:b w:val="0"/>
            <w:bCs w:val="0"/>
            <w:noProof/>
            <w:rtl/>
          </w:rPr>
          <w:fldChar w:fldCharType="end"/>
        </w:r>
      </w:hyperlink>
    </w:p>
    <w:p w14:paraId="30C86C9F" w14:textId="77777777" w:rsidR="007756DA" w:rsidRPr="00296DE6" w:rsidRDefault="001D7D27" w:rsidP="00296DE6">
      <w:pPr>
        <w:pStyle w:val="TOC1"/>
        <w:rPr>
          <w:rFonts w:eastAsiaTheme="minorEastAsia"/>
          <w:noProof/>
          <w:color w:val="auto"/>
          <w:sz w:val="22"/>
          <w:szCs w:val="22"/>
          <w:rtl/>
          <w:lang w:eastAsia="en-US"/>
        </w:rPr>
      </w:pPr>
      <w:hyperlink w:anchor="_Toc47348555" w:history="1">
        <w:r w:rsidR="007756DA" w:rsidRPr="00296DE6">
          <w:rPr>
            <w:rStyle w:val="Hyperlink"/>
            <w:rFonts w:ascii="David" w:eastAsia="Calibri" w:hAnsi="David" w:cs="David"/>
            <w:b w:val="0"/>
            <w:bCs w:val="0"/>
            <w:noProof/>
          </w:rPr>
          <w:t>9.8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מפות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116</w:t>
        </w:r>
        <w:r w:rsidR="007756DA" w:rsidRPr="00296DE6">
          <w:rPr>
            <w:rStyle w:val="Hyperlink"/>
            <w:rFonts w:ascii="David" w:eastAsia="Calibri" w:hAnsi="David" w:cs="David"/>
            <w:b w:val="0"/>
            <w:bCs w:val="0"/>
            <w:noProof/>
            <w:rtl/>
          </w:rPr>
          <w:fldChar w:fldCharType="end"/>
        </w:r>
      </w:hyperlink>
    </w:p>
    <w:p w14:paraId="13FBD1DB" w14:textId="77777777" w:rsidR="007756DA" w:rsidRPr="00296DE6" w:rsidRDefault="001D7D27" w:rsidP="00296DE6">
      <w:pPr>
        <w:pStyle w:val="TOC1"/>
        <w:rPr>
          <w:rFonts w:eastAsiaTheme="minorEastAsia"/>
          <w:noProof/>
          <w:color w:val="auto"/>
          <w:sz w:val="22"/>
          <w:szCs w:val="22"/>
          <w:rtl/>
          <w:lang w:eastAsia="en-US"/>
        </w:rPr>
      </w:pPr>
      <w:hyperlink w:anchor="_Toc47348556" w:history="1">
        <w:r w:rsidR="007756DA" w:rsidRPr="00296DE6">
          <w:rPr>
            <w:rStyle w:val="Hyperlink"/>
            <w:rFonts w:ascii="David" w:eastAsia="Calibri" w:hAnsi="David" w:cs="David"/>
            <w:b w:val="0"/>
            <w:bCs w:val="0"/>
            <w:noProof/>
          </w:rPr>
          <w:t>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כריזה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118</w:t>
        </w:r>
        <w:r w:rsidR="007756DA" w:rsidRPr="00296DE6">
          <w:rPr>
            <w:rStyle w:val="Hyperlink"/>
            <w:rFonts w:ascii="David" w:eastAsia="Calibri" w:hAnsi="David" w:cs="David"/>
            <w:b w:val="0"/>
            <w:bCs w:val="0"/>
            <w:noProof/>
            <w:rtl/>
          </w:rPr>
          <w:fldChar w:fldCharType="end"/>
        </w:r>
      </w:hyperlink>
    </w:p>
    <w:p w14:paraId="3EAE6A9E" w14:textId="77777777" w:rsidR="007756DA" w:rsidRPr="00296DE6" w:rsidRDefault="001D7D27" w:rsidP="00296DE6">
      <w:pPr>
        <w:pStyle w:val="TOC1"/>
        <w:rPr>
          <w:rFonts w:eastAsiaTheme="minorEastAsia"/>
          <w:noProof/>
          <w:color w:val="auto"/>
          <w:sz w:val="22"/>
          <w:szCs w:val="22"/>
          <w:rtl/>
          <w:lang w:eastAsia="en-US"/>
        </w:rPr>
      </w:pPr>
      <w:hyperlink w:anchor="_Toc47348557" w:history="1">
        <w:r w:rsidR="007756DA" w:rsidRPr="00296DE6">
          <w:rPr>
            <w:rStyle w:val="Hyperlink"/>
            <w:rFonts w:ascii="David" w:eastAsia="Calibri" w:hAnsi="David" w:cs="David"/>
            <w:b w:val="0"/>
            <w:bCs w:val="0"/>
            <w:noProof/>
          </w:rPr>
          <w:t>10.1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כללי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118</w:t>
        </w:r>
        <w:r w:rsidR="007756DA" w:rsidRPr="00296DE6">
          <w:rPr>
            <w:rStyle w:val="Hyperlink"/>
            <w:rFonts w:ascii="David" w:eastAsia="Calibri" w:hAnsi="David" w:cs="David"/>
            <w:b w:val="0"/>
            <w:bCs w:val="0"/>
            <w:noProof/>
            <w:rtl/>
          </w:rPr>
          <w:fldChar w:fldCharType="end"/>
        </w:r>
      </w:hyperlink>
    </w:p>
    <w:p w14:paraId="443D01BF" w14:textId="77777777" w:rsidR="007756DA" w:rsidRPr="00296DE6" w:rsidRDefault="001D7D27" w:rsidP="00296DE6">
      <w:pPr>
        <w:pStyle w:val="TOC1"/>
        <w:rPr>
          <w:rFonts w:eastAsiaTheme="minorEastAsia"/>
          <w:noProof/>
          <w:color w:val="auto"/>
          <w:sz w:val="22"/>
          <w:szCs w:val="22"/>
          <w:rtl/>
          <w:lang w:eastAsia="en-US"/>
        </w:rPr>
      </w:pPr>
      <w:hyperlink w:anchor="_Toc47348558" w:history="1">
        <w:r w:rsidR="007756DA" w:rsidRPr="00296DE6">
          <w:rPr>
            <w:rStyle w:val="Hyperlink"/>
            <w:rFonts w:ascii="David" w:eastAsia="Calibri" w:hAnsi="David" w:cs="David"/>
            <w:b w:val="0"/>
            <w:bCs w:val="0"/>
            <w:noProof/>
          </w:rPr>
          <w:t>10.2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מגבר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מיקסר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משולב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AC/DC 120W RMS</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118</w:t>
        </w:r>
        <w:r w:rsidR="007756DA" w:rsidRPr="00296DE6">
          <w:rPr>
            <w:rStyle w:val="Hyperlink"/>
            <w:rFonts w:ascii="David" w:eastAsia="Calibri" w:hAnsi="David" w:cs="David"/>
            <w:b w:val="0"/>
            <w:bCs w:val="0"/>
            <w:noProof/>
            <w:rtl/>
          </w:rPr>
          <w:fldChar w:fldCharType="end"/>
        </w:r>
      </w:hyperlink>
    </w:p>
    <w:p w14:paraId="7378C7C3" w14:textId="77777777" w:rsidR="007756DA" w:rsidRPr="00296DE6" w:rsidRDefault="001D7D27" w:rsidP="00296DE6">
      <w:pPr>
        <w:pStyle w:val="TOC1"/>
        <w:rPr>
          <w:rFonts w:eastAsiaTheme="minorEastAsia"/>
          <w:noProof/>
          <w:color w:val="auto"/>
          <w:sz w:val="22"/>
          <w:szCs w:val="22"/>
          <w:rtl/>
          <w:lang w:eastAsia="en-US"/>
        </w:rPr>
      </w:pPr>
      <w:hyperlink w:anchor="_Toc47348559" w:history="1">
        <w:r w:rsidR="007756DA" w:rsidRPr="00296DE6">
          <w:rPr>
            <w:rStyle w:val="Hyperlink"/>
            <w:rFonts w:ascii="David" w:eastAsia="Calibri" w:hAnsi="David" w:cs="David"/>
            <w:b w:val="0"/>
            <w:bCs w:val="0"/>
            <w:noProof/>
          </w:rPr>
          <w:t>10.3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יחידת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מיתוג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w:t>
        </w:r>
        <w:r w:rsidR="007756DA" w:rsidRPr="00296DE6">
          <w:rPr>
            <w:rStyle w:val="Hyperlink"/>
            <w:rFonts w:ascii="David" w:eastAsia="Calibri" w:hAnsi="David" w:cs="David"/>
            <w:b w:val="0"/>
            <w:bCs w:val="0"/>
            <w:noProof/>
            <w:rtl/>
          </w:rPr>
          <w:t xml:space="preserve"> 4 </w:t>
        </w:r>
        <w:r w:rsidR="007756DA" w:rsidRPr="00296DE6">
          <w:rPr>
            <w:rStyle w:val="Hyperlink"/>
            <w:rFonts w:ascii="David" w:eastAsia="Calibri" w:hAnsi="David" w:cs="David" w:hint="cs"/>
            <w:b w:val="0"/>
            <w:bCs w:val="0"/>
            <w:noProof/>
            <w:rtl/>
          </w:rPr>
          <w:t>אזורים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Toc47348559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118</w:t>
        </w:r>
        <w:r w:rsidR="007756DA" w:rsidRPr="00296DE6">
          <w:rPr>
            <w:rStyle w:val="Hyperlink"/>
            <w:rFonts w:ascii="David" w:eastAsia="Calibri" w:hAnsi="David" w:cs="David"/>
            <w:b w:val="0"/>
            <w:bCs w:val="0"/>
            <w:noProof/>
            <w:rtl/>
          </w:rPr>
          <w:fldChar w:fldCharType="end"/>
        </w:r>
      </w:hyperlink>
    </w:p>
    <w:p w14:paraId="7B9479B3" w14:textId="77777777" w:rsidR="007756DA" w:rsidRPr="00296DE6" w:rsidRDefault="001D7D27" w:rsidP="00296DE6">
      <w:pPr>
        <w:pStyle w:val="TOC1"/>
        <w:rPr>
          <w:rFonts w:eastAsiaTheme="minorEastAsia"/>
          <w:noProof/>
          <w:color w:val="auto"/>
          <w:sz w:val="22"/>
          <w:szCs w:val="22"/>
          <w:rtl/>
          <w:lang w:eastAsia="en-US"/>
        </w:rPr>
      </w:pPr>
      <w:hyperlink w:anchor="_Toc47348560" w:history="1">
        <w:r w:rsidR="007756DA" w:rsidRPr="00296DE6">
          <w:rPr>
            <w:rStyle w:val="Hyperlink"/>
            <w:rFonts w:ascii="David" w:eastAsia="Calibri" w:hAnsi="David" w:cs="David"/>
            <w:b w:val="0"/>
            <w:bCs w:val="0"/>
            <w:noProof/>
          </w:rPr>
          <w:t>10.4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מיקרופון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צוואר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גמיש</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118</w:t>
        </w:r>
        <w:r w:rsidR="007756DA" w:rsidRPr="00296DE6">
          <w:rPr>
            <w:rStyle w:val="Hyperlink"/>
            <w:rFonts w:ascii="David" w:eastAsia="Calibri" w:hAnsi="David" w:cs="David"/>
            <w:b w:val="0"/>
            <w:bCs w:val="0"/>
            <w:noProof/>
            <w:rtl/>
          </w:rPr>
          <w:fldChar w:fldCharType="end"/>
        </w:r>
      </w:hyperlink>
    </w:p>
    <w:p w14:paraId="0A0DBD98" w14:textId="77777777" w:rsidR="007756DA" w:rsidRPr="00296DE6" w:rsidRDefault="001D7D27" w:rsidP="00296DE6">
      <w:pPr>
        <w:pStyle w:val="TOC1"/>
        <w:rPr>
          <w:rFonts w:eastAsiaTheme="minorEastAsia"/>
          <w:noProof/>
          <w:color w:val="auto"/>
          <w:sz w:val="22"/>
          <w:szCs w:val="22"/>
          <w:rtl/>
          <w:lang w:eastAsia="en-US"/>
        </w:rPr>
      </w:pPr>
      <w:hyperlink w:anchor="_Toc47348561" w:history="1">
        <w:r w:rsidR="007756DA" w:rsidRPr="00296DE6">
          <w:rPr>
            <w:rStyle w:val="Hyperlink"/>
            <w:rFonts w:ascii="David" w:eastAsia="Calibri" w:hAnsi="David" w:cs="David"/>
            <w:b w:val="0"/>
            <w:bCs w:val="0"/>
            <w:noProof/>
          </w:rPr>
          <w:t>10.5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דרייבר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100w</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119</w:t>
        </w:r>
        <w:r w:rsidR="007756DA" w:rsidRPr="00296DE6">
          <w:rPr>
            <w:rStyle w:val="Hyperlink"/>
            <w:rFonts w:ascii="David" w:eastAsia="Calibri" w:hAnsi="David" w:cs="David"/>
            <w:b w:val="0"/>
            <w:bCs w:val="0"/>
            <w:noProof/>
            <w:rtl/>
          </w:rPr>
          <w:fldChar w:fldCharType="end"/>
        </w:r>
      </w:hyperlink>
    </w:p>
    <w:p w14:paraId="4C2F238B" w14:textId="77777777" w:rsidR="007756DA" w:rsidRPr="00296DE6" w:rsidRDefault="001D7D27" w:rsidP="00296DE6">
      <w:pPr>
        <w:pStyle w:val="TOC1"/>
        <w:rPr>
          <w:rFonts w:eastAsiaTheme="minorEastAsia"/>
          <w:noProof/>
          <w:color w:val="auto"/>
          <w:sz w:val="22"/>
          <w:szCs w:val="22"/>
          <w:rtl/>
          <w:lang w:eastAsia="en-US"/>
        </w:rPr>
      </w:pPr>
      <w:hyperlink w:anchor="_Toc47348562" w:history="1">
        <w:r w:rsidR="007756DA" w:rsidRPr="00296DE6">
          <w:rPr>
            <w:rStyle w:val="Hyperlink"/>
            <w:rFonts w:ascii="David" w:eastAsia="Calibri" w:hAnsi="David" w:cs="David"/>
            <w:b w:val="0"/>
            <w:bCs w:val="0"/>
            <w:noProof/>
            <w:rtl/>
          </w:rPr>
          <w:t>10.6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רמקול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דקורטיבי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להתקנה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גבי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תקרה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אקוסטית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120</w:t>
        </w:r>
        <w:r w:rsidR="007756DA" w:rsidRPr="00296DE6">
          <w:rPr>
            <w:rStyle w:val="Hyperlink"/>
            <w:rFonts w:ascii="David" w:eastAsia="Calibri" w:hAnsi="David" w:cs="David"/>
            <w:b w:val="0"/>
            <w:bCs w:val="0"/>
            <w:noProof/>
            <w:rtl/>
          </w:rPr>
          <w:fldChar w:fldCharType="end"/>
        </w:r>
      </w:hyperlink>
    </w:p>
    <w:p w14:paraId="47737598" w14:textId="77777777" w:rsidR="007756DA" w:rsidRPr="00296DE6" w:rsidRDefault="001D7D27" w:rsidP="00296DE6">
      <w:pPr>
        <w:pStyle w:val="TOC1"/>
        <w:rPr>
          <w:rFonts w:eastAsiaTheme="minorEastAsia"/>
          <w:noProof/>
          <w:color w:val="auto"/>
          <w:sz w:val="22"/>
          <w:szCs w:val="22"/>
          <w:rtl/>
          <w:lang w:eastAsia="en-US"/>
        </w:rPr>
      </w:pPr>
      <w:hyperlink w:anchor="_Toc47348563" w:history="1">
        <w:r w:rsidR="007756DA" w:rsidRPr="00296DE6">
          <w:rPr>
            <w:rStyle w:val="Hyperlink"/>
            <w:rFonts w:ascii="David" w:eastAsia="Calibri" w:hAnsi="David" w:cs="David"/>
            <w:b w:val="0"/>
            <w:bCs w:val="0"/>
            <w:noProof/>
          </w:rPr>
          <w:t>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מחשבים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ושרתים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120</w:t>
        </w:r>
        <w:r w:rsidR="007756DA" w:rsidRPr="00296DE6">
          <w:rPr>
            <w:rStyle w:val="Hyperlink"/>
            <w:rFonts w:ascii="David" w:eastAsia="Calibri" w:hAnsi="David" w:cs="David"/>
            <w:b w:val="0"/>
            <w:bCs w:val="0"/>
            <w:noProof/>
            <w:rtl/>
          </w:rPr>
          <w:fldChar w:fldCharType="end"/>
        </w:r>
      </w:hyperlink>
    </w:p>
    <w:p w14:paraId="337329DA" w14:textId="77777777" w:rsidR="007756DA" w:rsidRPr="00296DE6" w:rsidRDefault="001D7D27" w:rsidP="00296DE6">
      <w:pPr>
        <w:pStyle w:val="TOC1"/>
        <w:rPr>
          <w:rFonts w:eastAsiaTheme="minorEastAsia"/>
          <w:noProof/>
          <w:color w:val="auto"/>
          <w:sz w:val="22"/>
          <w:szCs w:val="22"/>
          <w:rtl/>
          <w:lang w:eastAsia="en-US"/>
        </w:rPr>
      </w:pPr>
      <w:hyperlink w:anchor="_Toc47348564" w:history="1">
        <w:r w:rsidR="007756DA" w:rsidRPr="00296DE6">
          <w:rPr>
            <w:rStyle w:val="Hyperlink"/>
            <w:rFonts w:ascii="David" w:eastAsia="Calibri" w:hAnsi="David" w:cs="David"/>
            <w:b w:val="0"/>
            <w:bCs w:val="0"/>
            <w:noProof/>
          </w:rPr>
          <w:t>11.1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בתצורת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PIZZA1U</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120</w:t>
        </w:r>
        <w:r w:rsidR="007756DA" w:rsidRPr="00296DE6">
          <w:rPr>
            <w:rStyle w:val="Hyperlink"/>
            <w:rFonts w:ascii="David" w:eastAsia="Calibri" w:hAnsi="David" w:cs="David"/>
            <w:b w:val="0"/>
            <w:bCs w:val="0"/>
            <w:noProof/>
            <w:rtl/>
          </w:rPr>
          <w:fldChar w:fldCharType="end"/>
        </w:r>
      </w:hyperlink>
    </w:p>
    <w:p w14:paraId="64195DAB" w14:textId="77777777" w:rsidR="007756DA" w:rsidRPr="00296DE6" w:rsidRDefault="001D7D27" w:rsidP="00296DE6">
      <w:pPr>
        <w:pStyle w:val="TOC1"/>
        <w:rPr>
          <w:rFonts w:eastAsiaTheme="minorEastAsia"/>
          <w:noProof/>
          <w:color w:val="auto"/>
          <w:sz w:val="22"/>
          <w:szCs w:val="22"/>
          <w:rtl/>
          <w:lang w:eastAsia="en-US"/>
        </w:rPr>
      </w:pPr>
      <w:hyperlink w:anchor="_Toc47348565" w:history="1">
        <w:r w:rsidR="007756DA" w:rsidRPr="00296DE6">
          <w:rPr>
            <w:rStyle w:val="Hyperlink"/>
            <w:rFonts w:ascii="David" w:eastAsia="Calibri" w:hAnsi="David" w:cs="David"/>
            <w:b w:val="0"/>
            <w:bCs w:val="0"/>
            <w:noProof/>
          </w:rPr>
          <w:t>11.2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כונן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קשיח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hdd</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לשרת</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מחשב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6TB</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121</w:t>
        </w:r>
        <w:r w:rsidR="007756DA" w:rsidRPr="00296DE6">
          <w:rPr>
            <w:rStyle w:val="Hyperlink"/>
            <w:rFonts w:ascii="David" w:eastAsia="Calibri" w:hAnsi="David" w:cs="David"/>
            <w:b w:val="0"/>
            <w:bCs w:val="0"/>
            <w:noProof/>
            <w:rtl/>
          </w:rPr>
          <w:fldChar w:fldCharType="end"/>
        </w:r>
      </w:hyperlink>
    </w:p>
    <w:p w14:paraId="3C2B6248" w14:textId="77777777" w:rsidR="007756DA" w:rsidRPr="00296DE6" w:rsidRDefault="001D7D27" w:rsidP="00296DE6">
      <w:pPr>
        <w:pStyle w:val="TOC1"/>
        <w:rPr>
          <w:rFonts w:eastAsiaTheme="minorEastAsia"/>
          <w:noProof/>
          <w:color w:val="auto"/>
          <w:sz w:val="22"/>
          <w:szCs w:val="22"/>
          <w:rtl/>
          <w:lang w:eastAsia="en-US"/>
        </w:rPr>
      </w:pPr>
      <w:hyperlink w:anchor="_Toc47348566" w:history="1">
        <w:r w:rsidR="007756DA" w:rsidRPr="00296DE6">
          <w:rPr>
            <w:rStyle w:val="Hyperlink"/>
            <w:rFonts w:ascii="David" w:eastAsia="Calibri" w:hAnsi="David" w:cs="David"/>
            <w:b w:val="0"/>
            <w:bCs w:val="0"/>
            <w:noProof/>
          </w:rPr>
          <w:t>11.3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מחשב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תחנת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עבודה</w:t>
        </w:r>
        <w:r w:rsidR="007756DA" w:rsidRPr="00296DE6">
          <w:rPr>
            <w:rStyle w:val="Hyperlink"/>
            <w:rFonts w:ascii="David" w:eastAsia="Calibri" w:hAnsi="David" w:cs="David"/>
            <w:b w:val="0"/>
            <w:bCs w:val="0"/>
            <w:noProof/>
          </w:rPr>
          <w:t xml:space="preserve"> i7 SFF </w:t>
        </w:r>
        <w:r w:rsidR="007756DA" w:rsidRPr="00296DE6">
          <w:rPr>
            <w:rStyle w:val="Hyperlink"/>
            <w:rFonts w:ascii="David" w:eastAsia="Calibri" w:hAnsi="David" w:cs="David" w:hint="cs"/>
            <w:b w:val="0"/>
            <w:bCs w:val="0"/>
            <w:noProof/>
            <w:rtl/>
          </w:rPr>
          <w:t>בעל</w:t>
        </w:r>
        <w:r w:rsidR="007756DA" w:rsidRPr="00296DE6">
          <w:rPr>
            <w:rStyle w:val="Hyperlink"/>
            <w:rFonts w:ascii="David" w:eastAsia="Calibri" w:hAnsi="David" w:cs="David"/>
            <w:b w:val="0"/>
            <w:bCs w:val="0"/>
            <w:noProof/>
            <w:rtl/>
          </w:rPr>
          <w:t xml:space="preserve"> 2 </w:t>
        </w:r>
        <w:r w:rsidR="007756DA" w:rsidRPr="00296DE6">
          <w:rPr>
            <w:rStyle w:val="Hyperlink"/>
            <w:rFonts w:ascii="David" w:eastAsia="Calibri" w:hAnsi="David" w:cs="David" w:hint="cs"/>
            <w:b w:val="0"/>
            <w:bCs w:val="0"/>
            <w:noProof/>
            <w:rtl/>
          </w:rPr>
          <w:t>יציאות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HDMI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121</w:t>
        </w:r>
        <w:r w:rsidR="007756DA" w:rsidRPr="00296DE6">
          <w:rPr>
            <w:rStyle w:val="Hyperlink"/>
            <w:rFonts w:ascii="David" w:eastAsia="Calibri" w:hAnsi="David" w:cs="David"/>
            <w:b w:val="0"/>
            <w:bCs w:val="0"/>
            <w:noProof/>
            <w:rtl/>
          </w:rPr>
          <w:fldChar w:fldCharType="end"/>
        </w:r>
      </w:hyperlink>
    </w:p>
    <w:p w14:paraId="676632FB" w14:textId="77777777" w:rsidR="007756DA" w:rsidRPr="00296DE6" w:rsidRDefault="001D7D27" w:rsidP="00296DE6">
      <w:pPr>
        <w:pStyle w:val="TOC1"/>
        <w:rPr>
          <w:rFonts w:eastAsiaTheme="minorEastAsia"/>
          <w:noProof/>
          <w:color w:val="auto"/>
          <w:sz w:val="22"/>
          <w:szCs w:val="22"/>
          <w:rtl/>
          <w:lang w:eastAsia="en-US"/>
        </w:rPr>
      </w:pPr>
      <w:hyperlink w:anchor="_Toc47348567" w:history="1">
        <w:r w:rsidR="007756DA" w:rsidRPr="00296DE6">
          <w:rPr>
            <w:rStyle w:val="Hyperlink"/>
            <w:rFonts w:ascii="David" w:eastAsia="Calibri" w:hAnsi="David" w:cs="David"/>
            <w:b w:val="0"/>
            <w:bCs w:val="0"/>
            <w:noProof/>
          </w:rPr>
          <w:t>11.4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מחשב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תחנת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עבודה</w:t>
        </w:r>
        <w:r w:rsidR="007756DA" w:rsidRPr="00296DE6">
          <w:rPr>
            <w:rStyle w:val="Hyperlink"/>
            <w:rFonts w:ascii="David" w:eastAsia="Calibri" w:hAnsi="David" w:cs="David"/>
            <w:b w:val="0"/>
            <w:bCs w:val="0"/>
            <w:noProof/>
          </w:rPr>
          <w:t xml:space="preserve"> i7 SFF </w:t>
        </w:r>
        <w:r w:rsidR="007756DA" w:rsidRPr="00296DE6">
          <w:rPr>
            <w:rStyle w:val="Hyperlink"/>
            <w:rFonts w:ascii="David" w:eastAsia="Calibri" w:hAnsi="David" w:cs="David" w:hint="cs"/>
            <w:b w:val="0"/>
            <w:bCs w:val="0"/>
            <w:noProof/>
            <w:rtl/>
          </w:rPr>
          <w:t>בעל</w:t>
        </w:r>
        <w:r w:rsidR="007756DA" w:rsidRPr="00296DE6">
          <w:rPr>
            <w:rStyle w:val="Hyperlink"/>
            <w:rFonts w:ascii="David" w:eastAsia="Calibri" w:hAnsi="David" w:cs="David"/>
            <w:b w:val="0"/>
            <w:bCs w:val="0"/>
            <w:noProof/>
            <w:rtl/>
          </w:rPr>
          <w:t xml:space="preserve"> 4 </w:t>
        </w:r>
        <w:r w:rsidR="007756DA" w:rsidRPr="00296DE6">
          <w:rPr>
            <w:rStyle w:val="Hyperlink"/>
            <w:rFonts w:ascii="David" w:eastAsia="Calibri" w:hAnsi="David" w:cs="David" w:hint="cs"/>
            <w:b w:val="0"/>
            <w:bCs w:val="0"/>
            <w:noProof/>
            <w:rtl/>
          </w:rPr>
          <w:t>יציאות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HDMI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56BEA452" w14:textId="77777777" w:rsidR="007756DA" w:rsidRPr="00296DE6" w:rsidRDefault="001D7D27" w:rsidP="00296DE6">
      <w:pPr>
        <w:pStyle w:val="TOC1"/>
        <w:rPr>
          <w:rFonts w:eastAsiaTheme="minorEastAsia"/>
          <w:noProof/>
          <w:color w:val="auto"/>
          <w:sz w:val="22"/>
          <w:szCs w:val="22"/>
          <w:rtl/>
          <w:lang w:eastAsia="en-US"/>
        </w:rPr>
      </w:pPr>
      <w:hyperlink w:anchor="_Toc47348568" w:history="1">
        <w:r w:rsidR="007756DA" w:rsidRPr="00296DE6">
          <w:rPr>
            <w:rStyle w:val="Hyperlink"/>
            <w:rFonts w:ascii="David" w:eastAsia="Calibri" w:hAnsi="David" w:cs="David"/>
            <w:b w:val="0"/>
            <w:bCs w:val="0"/>
            <w:noProof/>
          </w:rPr>
          <w:t>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תקשורת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נתונים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6AB2AF29" w14:textId="77777777" w:rsidR="007756DA" w:rsidRPr="00296DE6" w:rsidRDefault="001D7D27" w:rsidP="00296DE6">
      <w:pPr>
        <w:pStyle w:val="TOC1"/>
        <w:rPr>
          <w:rFonts w:eastAsiaTheme="minorEastAsia"/>
          <w:noProof/>
          <w:color w:val="auto"/>
          <w:sz w:val="22"/>
          <w:szCs w:val="22"/>
          <w:rtl/>
          <w:lang w:eastAsia="en-US"/>
        </w:rPr>
      </w:pPr>
      <w:hyperlink w:anchor="_Toc47348569" w:history="1">
        <w:r w:rsidR="007756DA" w:rsidRPr="00296DE6">
          <w:rPr>
            <w:rStyle w:val="Hyperlink"/>
            <w:rFonts w:ascii="David" w:eastAsia="Calibri" w:hAnsi="David" w:cs="David"/>
            <w:b w:val="0"/>
            <w:bCs w:val="0"/>
            <w:noProof/>
          </w:rPr>
          <w:t>12.1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נתב</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3</w:t>
        </w:r>
        <w:r w:rsidR="007756DA" w:rsidRPr="00296DE6">
          <w:rPr>
            <w:rStyle w:val="Hyperlink"/>
            <w:rFonts w:ascii="David" w:eastAsia="Calibri" w:hAnsi="David" w:cs="David"/>
            <w:b w:val="0"/>
            <w:bCs w:val="0"/>
            <w:noProof/>
          </w:rPr>
          <w:t>L</w:t>
        </w:r>
        <w:r w:rsidR="007756DA" w:rsidRPr="00296DE6">
          <w:rPr>
            <w:rStyle w:val="Hyperlink"/>
            <w:rFonts w:ascii="David" w:eastAsia="Calibri" w:hAnsi="David" w:cs="David"/>
            <w:b w:val="0"/>
            <w:bCs w:val="0"/>
            <w:noProof/>
            <w:rtl/>
          </w:rPr>
          <w:t xml:space="preserve"> – 24 </w:t>
        </w:r>
        <w:r w:rsidR="007756DA" w:rsidRPr="00296DE6">
          <w:rPr>
            <w:rStyle w:val="Hyperlink"/>
            <w:rFonts w:ascii="David" w:eastAsia="Calibri" w:hAnsi="David" w:cs="David" w:hint="cs"/>
            <w:b w:val="0"/>
            <w:bCs w:val="0"/>
            <w:noProof/>
            <w:rtl/>
          </w:rPr>
          <w:t>פורטים</w:t>
        </w:r>
        <w:r w:rsidR="007756DA" w:rsidRPr="00296DE6">
          <w:rPr>
            <w:rStyle w:val="Hyperlink"/>
            <w:rFonts w:ascii="David" w:eastAsia="Calibri" w:hAnsi="David" w:cs="David"/>
            <w:b w:val="0"/>
            <w:bCs w:val="0"/>
            <w:noProof/>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POE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Toc47348569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63F69BC6" w14:textId="77777777" w:rsidR="007756DA" w:rsidRPr="00296DE6" w:rsidRDefault="001D7D27" w:rsidP="00296DE6">
      <w:pPr>
        <w:pStyle w:val="TOC1"/>
        <w:rPr>
          <w:rFonts w:eastAsiaTheme="minorEastAsia"/>
          <w:noProof/>
          <w:color w:val="auto"/>
          <w:sz w:val="22"/>
          <w:szCs w:val="22"/>
          <w:rtl/>
          <w:lang w:eastAsia="en-US"/>
        </w:rPr>
      </w:pPr>
      <w:hyperlink w:anchor="_Toc47348570" w:history="1">
        <w:r w:rsidR="007756DA" w:rsidRPr="00296DE6">
          <w:rPr>
            <w:rStyle w:val="Hyperlink"/>
            <w:rFonts w:ascii="David" w:eastAsia="Calibri" w:hAnsi="David" w:cs="David"/>
            <w:b w:val="0"/>
            <w:bCs w:val="0"/>
            <w:noProof/>
          </w:rPr>
          <w:t>12.2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L2</w:t>
        </w:r>
        <w:r w:rsidR="007756DA" w:rsidRPr="00296DE6">
          <w:rPr>
            <w:rStyle w:val="Hyperlink"/>
            <w:rFonts w:ascii="David" w:eastAsia="Calibri" w:hAnsi="David" w:cs="David"/>
            <w:b w:val="0"/>
            <w:bCs w:val="0"/>
            <w:noProof/>
            <w:rtl/>
          </w:rPr>
          <w:t xml:space="preserve"> – 24 </w:t>
        </w:r>
        <w:r w:rsidR="007756DA" w:rsidRPr="00296DE6">
          <w:rPr>
            <w:rStyle w:val="Hyperlink"/>
            <w:rFonts w:ascii="David" w:eastAsia="Calibri" w:hAnsi="David" w:cs="David" w:hint="cs"/>
            <w:b w:val="0"/>
            <w:bCs w:val="0"/>
            <w:noProof/>
            <w:rtl/>
          </w:rPr>
          <w:t>פורטים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POE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06C2D9A5" w14:textId="77777777" w:rsidR="007756DA" w:rsidRPr="00296DE6" w:rsidRDefault="001D7D27" w:rsidP="00296DE6">
      <w:pPr>
        <w:pStyle w:val="TOC1"/>
        <w:rPr>
          <w:rFonts w:eastAsiaTheme="minorEastAsia"/>
          <w:noProof/>
          <w:color w:val="auto"/>
          <w:sz w:val="22"/>
          <w:szCs w:val="22"/>
          <w:rtl/>
          <w:lang w:eastAsia="en-US"/>
        </w:rPr>
      </w:pPr>
      <w:hyperlink w:anchor="_Toc47348571" w:history="1">
        <w:r w:rsidR="007756DA" w:rsidRPr="00296DE6">
          <w:rPr>
            <w:rStyle w:val="Hyperlink"/>
            <w:rFonts w:ascii="David" w:eastAsia="Calibri" w:hAnsi="David" w:cs="David"/>
            <w:b w:val="0"/>
            <w:bCs w:val="0"/>
            <w:noProof/>
          </w:rPr>
          <w:t>12.3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מתג</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L2</w:t>
        </w:r>
        <w:r w:rsidR="007756DA" w:rsidRPr="00296DE6">
          <w:rPr>
            <w:rStyle w:val="Hyperlink"/>
            <w:rFonts w:ascii="David" w:eastAsia="Calibri" w:hAnsi="David" w:cs="David"/>
            <w:b w:val="0"/>
            <w:bCs w:val="0"/>
            <w:noProof/>
            <w:rtl/>
          </w:rPr>
          <w:t xml:space="preserve"> – 16 </w:t>
        </w:r>
        <w:r w:rsidR="007756DA" w:rsidRPr="00296DE6">
          <w:rPr>
            <w:rStyle w:val="Hyperlink"/>
            <w:rFonts w:ascii="David" w:eastAsia="Calibri" w:hAnsi="David" w:cs="David" w:hint="cs"/>
            <w:b w:val="0"/>
            <w:bCs w:val="0"/>
            <w:noProof/>
            <w:rtl/>
          </w:rPr>
          <w:t>פורטים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תומך</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POE</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7C2432D4" w14:textId="77777777" w:rsidR="007756DA" w:rsidRPr="00296DE6" w:rsidRDefault="001D7D27" w:rsidP="00296DE6">
      <w:pPr>
        <w:pStyle w:val="TOC1"/>
        <w:rPr>
          <w:rFonts w:eastAsiaTheme="minorEastAsia"/>
          <w:noProof/>
          <w:color w:val="auto"/>
          <w:sz w:val="22"/>
          <w:szCs w:val="22"/>
          <w:rtl/>
          <w:lang w:eastAsia="en-US"/>
        </w:rPr>
      </w:pPr>
      <w:hyperlink w:anchor="_Toc47348572" w:history="1">
        <w:r w:rsidR="007756DA" w:rsidRPr="00296DE6">
          <w:rPr>
            <w:rStyle w:val="Hyperlink"/>
            <w:rFonts w:ascii="David" w:eastAsia="Calibri" w:hAnsi="David" w:cs="David"/>
            <w:b w:val="0"/>
            <w:bCs w:val="0"/>
            <w:noProof/>
          </w:rPr>
          <w:t>12.4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מתאם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אופטי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לנתב</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מתג</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123</w:t>
        </w:r>
        <w:r w:rsidR="007756DA" w:rsidRPr="00296DE6">
          <w:rPr>
            <w:rStyle w:val="Hyperlink"/>
            <w:rFonts w:ascii="David" w:eastAsia="Calibri" w:hAnsi="David" w:cs="David"/>
            <w:b w:val="0"/>
            <w:bCs w:val="0"/>
            <w:noProof/>
            <w:rtl/>
          </w:rPr>
          <w:fldChar w:fldCharType="end"/>
        </w:r>
      </w:hyperlink>
    </w:p>
    <w:p w14:paraId="13BEEF72" w14:textId="77777777" w:rsidR="007756DA" w:rsidRPr="00296DE6" w:rsidRDefault="001D7D27" w:rsidP="00296DE6">
      <w:pPr>
        <w:pStyle w:val="TOC1"/>
        <w:rPr>
          <w:rFonts w:eastAsiaTheme="minorEastAsia"/>
          <w:noProof/>
          <w:color w:val="auto"/>
          <w:sz w:val="22"/>
          <w:szCs w:val="22"/>
          <w:rtl/>
          <w:lang w:eastAsia="en-US"/>
        </w:rPr>
      </w:pPr>
      <w:hyperlink w:anchor="_Toc47348573" w:history="1">
        <w:r w:rsidR="007756DA" w:rsidRPr="00296DE6">
          <w:rPr>
            <w:rStyle w:val="Hyperlink"/>
            <w:rFonts w:ascii="David" w:eastAsia="Calibri" w:hAnsi="David" w:cs="David"/>
            <w:b w:val="0"/>
            <w:bCs w:val="0"/>
            <w:noProof/>
          </w:rPr>
          <w:t>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וידאו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אזורית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124</w:t>
        </w:r>
        <w:r w:rsidR="007756DA" w:rsidRPr="00296DE6">
          <w:rPr>
            <w:rStyle w:val="Hyperlink"/>
            <w:rFonts w:ascii="David" w:eastAsia="Calibri" w:hAnsi="David" w:cs="David"/>
            <w:b w:val="0"/>
            <w:bCs w:val="0"/>
            <w:noProof/>
            <w:rtl/>
          </w:rPr>
          <w:fldChar w:fldCharType="end"/>
        </w:r>
      </w:hyperlink>
    </w:p>
    <w:p w14:paraId="1EF4A8C8" w14:textId="77777777" w:rsidR="007756DA" w:rsidRPr="00296DE6" w:rsidRDefault="001D7D27" w:rsidP="00296DE6">
      <w:pPr>
        <w:pStyle w:val="TOC1"/>
        <w:rPr>
          <w:rFonts w:eastAsiaTheme="minorEastAsia"/>
          <w:noProof/>
          <w:color w:val="auto"/>
          <w:sz w:val="22"/>
          <w:szCs w:val="22"/>
          <w:rtl/>
          <w:lang w:eastAsia="en-US"/>
        </w:rPr>
      </w:pPr>
      <w:hyperlink w:anchor="_Toc47348576" w:history="1">
        <w:r w:rsidR="007756DA" w:rsidRPr="00296DE6">
          <w:rPr>
            <w:rStyle w:val="Hyperlink"/>
            <w:rFonts w:ascii="David" w:eastAsia="Calibri" w:hAnsi="David" w:cs="David"/>
            <w:b w:val="0"/>
            <w:bCs w:val="0"/>
            <w:noProof/>
          </w:rPr>
          <w:t>13.2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יחק</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צ</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פנל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אזורית</w:t>
        </w:r>
        <w:r w:rsidR="007756DA" w:rsidRPr="00296DE6">
          <w:rPr>
            <w:rStyle w:val="Hyperlink"/>
            <w:rFonts w:ascii="David" w:eastAsia="Calibri" w:hAnsi="David" w:cs="David"/>
            <w:b w:val="0"/>
            <w:bCs w:val="0"/>
            <w:noProof/>
            <w:rtl/>
          </w:rPr>
          <w:t xml:space="preserve"> - 8 </w:t>
        </w:r>
        <w:r w:rsidR="007756DA" w:rsidRPr="00296DE6">
          <w:rPr>
            <w:rStyle w:val="Hyperlink"/>
            <w:rFonts w:ascii="David" w:eastAsia="Calibri" w:hAnsi="David" w:cs="David" w:hint="cs"/>
            <w:b w:val="0"/>
            <w:bCs w:val="0"/>
            <w:noProof/>
            <w:rtl/>
          </w:rPr>
          <w:t>לחצנים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2AFBB542" w14:textId="77777777" w:rsidR="007756DA" w:rsidRPr="00296DE6" w:rsidRDefault="001D7D27" w:rsidP="00296DE6">
      <w:pPr>
        <w:pStyle w:val="TOC1"/>
        <w:rPr>
          <w:rFonts w:eastAsiaTheme="minorEastAsia"/>
          <w:noProof/>
          <w:color w:val="auto"/>
          <w:sz w:val="22"/>
          <w:szCs w:val="22"/>
          <w:rtl/>
          <w:lang w:eastAsia="en-US"/>
        </w:rPr>
      </w:pPr>
      <w:hyperlink w:anchor="_Toc47348577" w:history="1">
        <w:r w:rsidR="007756DA" w:rsidRPr="00296DE6">
          <w:rPr>
            <w:rStyle w:val="Hyperlink"/>
            <w:rFonts w:ascii="David" w:eastAsia="Calibri" w:hAnsi="David" w:cs="David"/>
            <w:b w:val="0"/>
            <w:bCs w:val="0"/>
            <w:noProof/>
          </w:rPr>
          <w:t>13.3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יחק</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צ</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פנל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אזורית</w:t>
        </w:r>
        <w:r w:rsidR="007756DA" w:rsidRPr="00296DE6">
          <w:rPr>
            <w:rStyle w:val="Hyperlink"/>
            <w:rFonts w:ascii="David" w:eastAsia="Calibri" w:hAnsi="David" w:cs="David"/>
            <w:b w:val="0"/>
            <w:bCs w:val="0"/>
            <w:noProof/>
            <w:rtl/>
          </w:rPr>
          <w:t xml:space="preserve"> - 8 </w:t>
        </w:r>
        <w:r w:rsidR="007756DA" w:rsidRPr="00296DE6">
          <w:rPr>
            <w:rStyle w:val="Hyperlink"/>
            <w:rFonts w:ascii="David" w:eastAsia="Calibri" w:hAnsi="David" w:cs="David" w:hint="cs"/>
            <w:b w:val="0"/>
            <w:bCs w:val="0"/>
            <w:noProof/>
            <w:rtl/>
          </w:rPr>
          <w:t>לחצנים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ומקודד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15656C16" w14:textId="77777777" w:rsidR="007756DA" w:rsidRPr="00296DE6" w:rsidRDefault="001D7D27" w:rsidP="00296DE6">
      <w:pPr>
        <w:pStyle w:val="TOC1"/>
        <w:rPr>
          <w:rFonts w:eastAsiaTheme="minorEastAsia"/>
          <w:noProof/>
          <w:color w:val="auto"/>
          <w:sz w:val="22"/>
          <w:szCs w:val="22"/>
          <w:rtl/>
          <w:lang w:eastAsia="en-US"/>
        </w:rPr>
      </w:pPr>
      <w:hyperlink w:anchor="_Toc47348578" w:history="1">
        <w:r w:rsidR="007756DA" w:rsidRPr="00296DE6">
          <w:rPr>
            <w:rStyle w:val="Hyperlink"/>
            <w:rFonts w:ascii="David" w:eastAsia="Calibri" w:hAnsi="David" w:cs="David"/>
            <w:b w:val="0"/>
            <w:bCs w:val="0"/>
            <w:noProof/>
          </w:rPr>
          <w:t>13.4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יחק</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צ</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פנל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אזורית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אחד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6EF049ED" w14:textId="77777777" w:rsidR="007756DA" w:rsidRPr="00296DE6" w:rsidRDefault="001D7D27" w:rsidP="00296DE6">
      <w:pPr>
        <w:pStyle w:val="TOC1"/>
        <w:rPr>
          <w:rFonts w:eastAsiaTheme="minorEastAsia"/>
          <w:noProof/>
          <w:color w:val="auto"/>
          <w:sz w:val="22"/>
          <w:szCs w:val="22"/>
          <w:rtl/>
          <w:lang w:eastAsia="en-US"/>
        </w:rPr>
      </w:pPr>
      <w:hyperlink w:anchor="_Toc47348579" w:history="1">
        <w:r w:rsidR="007756DA" w:rsidRPr="00296DE6">
          <w:rPr>
            <w:rStyle w:val="Hyperlink"/>
            <w:rFonts w:ascii="David" w:eastAsia="Calibri" w:hAnsi="David" w:cs="David"/>
            <w:b w:val="0"/>
            <w:bCs w:val="0"/>
            <w:noProof/>
          </w:rPr>
          <w:t>13.5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יחק</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צ</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פנל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דלת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למערכת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פון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אזורית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לחצן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אחד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ומקודד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Toc47348579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1351034F" w14:textId="77777777" w:rsidR="007756DA" w:rsidRPr="00296DE6" w:rsidRDefault="001D7D27" w:rsidP="00296DE6">
      <w:pPr>
        <w:pStyle w:val="TOC1"/>
        <w:rPr>
          <w:rFonts w:eastAsiaTheme="minorEastAsia"/>
          <w:noProof/>
          <w:color w:val="auto"/>
          <w:sz w:val="22"/>
          <w:szCs w:val="22"/>
          <w:rtl/>
          <w:lang w:eastAsia="en-US"/>
        </w:rPr>
      </w:pPr>
      <w:hyperlink w:anchor="_Toc47348580" w:history="1">
        <w:r w:rsidR="007756DA" w:rsidRPr="00296DE6">
          <w:rPr>
            <w:rStyle w:val="Hyperlink"/>
            <w:rFonts w:ascii="David" w:eastAsia="Calibri" w:hAnsi="David" w:cs="David"/>
            <w:b w:val="0"/>
            <w:bCs w:val="0"/>
            <w:noProof/>
          </w:rPr>
          <w:t>14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כבילה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25F8AB11" w14:textId="77777777" w:rsidR="007756DA" w:rsidRPr="00296DE6" w:rsidRDefault="001D7D27" w:rsidP="00296DE6">
      <w:pPr>
        <w:pStyle w:val="TOC1"/>
        <w:rPr>
          <w:rFonts w:eastAsiaTheme="minorEastAsia"/>
          <w:noProof/>
          <w:color w:val="auto"/>
          <w:sz w:val="22"/>
          <w:szCs w:val="22"/>
          <w:rtl/>
          <w:lang w:eastAsia="en-US"/>
        </w:rPr>
      </w:pPr>
      <w:hyperlink w:anchor="_Toc47348582" w:history="1">
        <w:r w:rsidR="007756DA" w:rsidRPr="00296DE6">
          <w:rPr>
            <w:rStyle w:val="Hyperlink"/>
            <w:rFonts w:ascii="David" w:eastAsia="Calibri" w:hAnsi="David" w:cs="David"/>
            <w:b w:val="0"/>
            <w:bCs w:val="0"/>
            <w:noProof/>
          </w:rPr>
          <w:t>14.1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RG-59</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4FC77BF3" w14:textId="77777777" w:rsidR="007756DA" w:rsidRPr="00296DE6" w:rsidRDefault="001D7D27" w:rsidP="00296DE6">
      <w:pPr>
        <w:pStyle w:val="TOC1"/>
        <w:rPr>
          <w:rFonts w:eastAsiaTheme="minorEastAsia"/>
          <w:noProof/>
          <w:color w:val="auto"/>
          <w:sz w:val="22"/>
          <w:szCs w:val="22"/>
          <w:rtl/>
          <w:lang w:eastAsia="en-US"/>
        </w:rPr>
      </w:pPr>
      <w:hyperlink w:anchor="_Toc47348583" w:history="1">
        <w:r w:rsidR="007756DA" w:rsidRPr="00296DE6">
          <w:rPr>
            <w:rStyle w:val="Hyperlink"/>
            <w:rFonts w:ascii="David" w:eastAsia="Calibri" w:hAnsi="David" w:cs="David"/>
            <w:b w:val="0"/>
            <w:bCs w:val="0"/>
            <w:noProof/>
          </w:rPr>
          <w:t>14.2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וידיאו</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RG-11</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32EAEBC6" w14:textId="77777777" w:rsidR="007756DA" w:rsidRPr="00296DE6" w:rsidRDefault="001D7D27" w:rsidP="00296DE6">
      <w:pPr>
        <w:pStyle w:val="TOC1"/>
        <w:rPr>
          <w:rFonts w:eastAsiaTheme="minorEastAsia"/>
          <w:noProof/>
          <w:color w:val="auto"/>
          <w:sz w:val="22"/>
          <w:szCs w:val="22"/>
          <w:rtl/>
          <w:lang w:eastAsia="en-US"/>
        </w:rPr>
      </w:pPr>
      <w:hyperlink w:anchor="_Toc47348584" w:history="1">
        <w:r w:rsidR="007756DA" w:rsidRPr="00296DE6">
          <w:rPr>
            <w:rStyle w:val="Hyperlink"/>
            <w:rFonts w:ascii="David" w:eastAsia="Calibri" w:hAnsi="David" w:cs="David"/>
            <w:b w:val="0"/>
            <w:bCs w:val="0"/>
            <w:noProof/>
          </w:rPr>
          <w:t>14.3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תקשורת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CAT-6</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125</w:t>
        </w:r>
        <w:r w:rsidR="007756DA" w:rsidRPr="00296DE6">
          <w:rPr>
            <w:rStyle w:val="Hyperlink"/>
            <w:rFonts w:ascii="David" w:eastAsia="Calibri" w:hAnsi="David" w:cs="David"/>
            <w:b w:val="0"/>
            <w:bCs w:val="0"/>
            <w:noProof/>
            <w:rtl/>
          </w:rPr>
          <w:fldChar w:fldCharType="end"/>
        </w:r>
      </w:hyperlink>
    </w:p>
    <w:p w14:paraId="7963E43E" w14:textId="77777777" w:rsidR="007756DA" w:rsidRPr="00296DE6" w:rsidRDefault="001D7D27" w:rsidP="00296DE6">
      <w:pPr>
        <w:pStyle w:val="TOC1"/>
        <w:rPr>
          <w:rFonts w:eastAsiaTheme="minorEastAsia"/>
          <w:noProof/>
          <w:color w:val="auto"/>
          <w:sz w:val="22"/>
          <w:szCs w:val="22"/>
          <w:rtl/>
          <w:lang w:eastAsia="en-US"/>
        </w:rPr>
      </w:pPr>
      <w:hyperlink w:anchor="_Toc47348585" w:history="1">
        <w:r w:rsidR="007756DA" w:rsidRPr="00296DE6">
          <w:rPr>
            <w:rStyle w:val="Hyperlink"/>
            <w:rFonts w:ascii="David" w:eastAsia="Calibri" w:hAnsi="David" w:cs="David"/>
            <w:b w:val="0"/>
            <w:bCs w:val="0"/>
            <w:noProof/>
          </w:rPr>
          <w:t>14.4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תקשורת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CAT-7 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126</w:t>
        </w:r>
        <w:r w:rsidR="007756DA" w:rsidRPr="00296DE6">
          <w:rPr>
            <w:rStyle w:val="Hyperlink"/>
            <w:rFonts w:ascii="David" w:eastAsia="Calibri" w:hAnsi="David" w:cs="David"/>
            <w:b w:val="0"/>
            <w:bCs w:val="0"/>
            <w:noProof/>
            <w:rtl/>
          </w:rPr>
          <w:fldChar w:fldCharType="end"/>
        </w:r>
      </w:hyperlink>
    </w:p>
    <w:p w14:paraId="08380C26" w14:textId="77777777" w:rsidR="007756DA" w:rsidRPr="00296DE6" w:rsidRDefault="001D7D27" w:rsidP="00296DE6">
      <w:pPr>
        <w:pStyle w:val="TOC1"/>
        <w:rPr>
          <w:rFonts w:eastAsiaTheme="minorEastAsia"/>
          <w:noProof/>
          <w:color w:val="auto"/>
          <w:sz w:val="22"/>
          <w:szCs w:val="22"/>
          <w:rtl/>
          <w:lang w:eastAsia="en-US"/>
        </w:rPr>
      </w:pPr>
      <w:hyperlink w:anchor="_Toc47348586" w:history="1">
        <w:r w:rsidR="007756DA" w:rsidRPr="00296DE6">
          <w:rPr>
            <w:rStyle w:val="Hyperlink"/>
            <w:rFonts w:ascii="David" w:eastAsia="Calibri" w:hAnsi="David" w:cs="David"/>
            <w:b w:val="0"/>
            <w:bCs w:val="0"/>
            <w:noProof/>
          </w:rPr>
          <w:t>14.5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לתקשורת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טורית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126</w:t>
        </w:r>
        <w:r w:rsidR="007756DA" w:rsidRPr="00296DE6">
          <w:rPr>
            <w:rStyle w:val="Hyperlink"/>
            <w:rFonts w:ascii="David" w:eastAsia="Calibri" w:hAnsi="David" w:cs="David"/>
            <w:b w:val="0"/>
            <w:bCs w:val="0"/>
            <w:noProof/>
            <w:rtl/>
          </w:rPr>
          <w:fldChar w:fldCharType="end"/>
        </w:r>
      </w:hyperlink>
    </w:p>
    <w:p w14:paraId="6936B763" w14:textId="77777777" w:rsidR="007756DA" w:rsidRPr="00296DE6" w:rsidRDefault="001D7D27" w:rsidP="00296DE6">
      <w:pPr>
        <w:pStyle w:val="TOC1"/>
        <w:rPr>
          <w:rFonts w:eastAsiaTheme="minorEastAsia"/>
          <w:noProof/>
          <w:color w:val="auto"/>
          <w:sz w:val="22"/>
          <w:szCs w:val="22"/>
          <w:rtl/>
          <w:lang w:eastAsia="en-US"/>
        </w:rPr>
      </w:pPr>
      <w:hyperlink w:anchor="_Toc47348587" w:history="1">
        <w:r w:rsidR="007756DA" w:rsidRPr="00296DE6">
          <w:rPr>
            <w:rStyle w:val="Hyperlink"/>
            <w:rFonts w:ascii="David" w:eastAsia="Calibri" w:hAnsi="David" w:cs="David"/>
            <w:b w:val="0"/>
            <w:bCs w:val="0"/>
            <w:noProof/>
          </w:rPr>
          <w:t>14.6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אספקת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ובקרה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גמיש</w:t>
        </w:r>
        <w:r w:rsidR="007756DA" w:rsidRPr="00296DE6">
          <w:rPr>
            <w:rStyle w:val="Hyperlink"/>
            <w:rFonts w:ascii="David" w:eastAsia="Calibri" w:hAnsi="David" w:cs="David"/>
            <w:b w:val="0"/>
            <w:bCs w:val="0"/>
            <w:noProof/>
            <w:rtl/>
          </w:rPr>
          <w:t xml:space="preserve"> 8 </w:t>
        </w:r>
        <w:r w:rsidR="007756DA" w:rsidRPr="00296DE6">
          <w:rPr>
            <w:rStyle w:val="Hyperlink"/>
            <w:rFonts w:ascii="David" w:eastAsia="Calibri" w:hAnsi="David" w:cs="David" w:hint="cs"/>
            <w:b w:val="0"/>
            <w:bCs w:val="0"/>
            <w:noProof/>
            <w:rtl/>
          </w:rPr>
          <w:t>גיד</w:t>
        </w:r>
        <w:r w:rsidR="007756DA" w:rsidRPr="00296DE6">
          <w:rPr>
            <w:rStyle w:val="Hyperlink"/>
            <w:rFonts w:ascii="David" w:eastAsia="Calibri" w:hAnsi="David" w:cs="David"/>
            <w:b w:val="0"/>
            <w:bCs w:val="0"/>
            <w:noProof/>
            <w:rtl/>
          </w:rPr>
          <w:t>.</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126</w:t>
        </w:r>
        <w:r w:rsidR="007756DA" w:rsidRPr="00296DE6">
          <w:rPr>
            <w:rStyle w:val="Hyperlink"/>
            <w:rFonts w:ascii="David" w:eastAsia="Calibri" w:hAnsi="David" w:cs="David"/>
            <w:b w:val="0"/>
            <w:bCs w:val="0"/>
            <w:noProof/>
            <w:rtl/>
          </w:rPr>
          <w:fldChar w:fldCharType="end"/>
        </w:r>
      </w:hyperlink>
    </w:p>
    <w:p w14:paraId="732649E5" w14:textId="77777777" w:rsidR="007756DA" w:rsidRPr="00296DE6" w:rsidRDefault="001D7D27" w:rsidP="00296DE6">
      <w:pPr>
        <w:pStyle w:val="TOC1"/>
        <w:rPr>
          <w:rFonts w:eastAsiaTheme="minorEastAsia"/>
          <w:noProof/>
          <w:color w:val="auto"/>
          <w:sz w:val="22"/>
          <w:szCs w:val="22"/>
          <w:rtl/>
          <w:lang w:eastAsia="en-US"/>
        </w:rPr>
      </w:pPr>
      <w:hyperlink w:anchor="_Toc47348588" w:history="1">
        <w:r w:rsidR="007756DA" w:rsidRPr="00296DE6">
          <w:rPr>
            <w:rStyle w:val="Hyperlink"/>
            <w:rFonts w:ascii="David" w:eastAsia="Calibri" w:hAnsi="David" w:cs="David"/>
            <w:b w:val="0"/>
            <w:bCs w:val="0"/>
            <w:noProof/>
          </w:rPr>
          <w:t>14.7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סיב</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אופטי</w:t>
        </w:r>
        <w:r w:rsidR="007756DA" w:rsidRPr="00296DE6">
          <w:rPr>
            <w:rStyle w:val="Hyperlink"/>
            <w:rFonts w:ascii="David" w:eastAsia="Calibri" w:hAnsi="David" w:cs="David"/>
            <w:b w:val="0"/>
            <w:bCs w:val="0"/>
            <w:noProof/>
            <w:rtl/>
          </w:rPr>
          <w:t xml:space="preserve"> 12 </w:t>
        </w:r>
        <w:r w:rsidR="007756DA" w:rsidRPr="00296DE6">
          <w:rPr>
            <w:rStyle w:val="Hyperlink"/>
            <w:rFonts w:ascii="David" w:eastAsia="Calibri" w:hAnsi="David" w:cs="David" w:hint="cs"/>
            <w:b w:val="0"/>
            <w:bCs w:val="0"/>
            <w:noProof/>
            <w:rtl/>
          </w:rPr>
          <w:t>גידים</w:t>
        </w:r>
        <w:r w:rsidR="007756DA" w:rsidRPr="00296DE6">
          <w:rPr>
            <w:rStyle w:val="Hyperlink"/>
            <w:rFonts w:ascii="David" w:eastAsia="Calibri" w:hAnsi="David" w:cs="David"/>
            <w:b w:val="0"/>
            <w:bCs w:val="0"/>
            <w:noProof/>
            <w:rtl/>
          </w:rPr>
          <w:t xml:space="preserve"> .</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126</w:t>
        </w:r>
        <w:r w:rsidR="007756DA" w:rsidRPr="00296DE6">
          <w:rPr>
            <w:rStyle w:val="Hyperlink"/>
            <w:rFonts w:ascii="David" w:eastAsia="Calibri" w:hAnsi="David" w:cs="David"/>
            <w:b w:val="0"/>
            <w:bCs w:val="0"/>
            <w:noProof/>
            <w:rtl/>
          </w:rPr>
          <w:fldChar w:fldCharType="end"/>
        </w:r>
      </w:hyperlink>
    </w:p>
    <w:p w14:paraId="1EEDDCD7" w14:textId="77777777" w:rsidR="007756DA" w:rsidRPr="00296DE6" w:rsidRDefault="001D7D27" w:rsidP="00296DE6">
      <w:pPr>
        <w:pStyle w:val="TOC1"/>
        <w:rPr>
          <w:rFonts w:eastAsiaTheme="minorEastAsia"/>
          <w:noProof/>
          <w:color w:val="auto"/>
          <w:sz w:val="22"/>
          <w:szCs w:val="22"/>
          <w:rtl/>
          <w:lang w:eastAsia="en-US"/>
        </w:rPr>
      </w:pPr>
      <w:hyperlink w:anchor="_Toc47348589" w:history="1">
        <w:r w:rsidR="007756DA" w:rsidRPr="00296DE6">
          <w:rPr>
            <w:rStyle w:val="Hyperlink"/>
            <w:rFonts w:ascii="David" w:eastAsia="Calibri" w:hAnsi="David" w:cs="David"/>
            <w:b w:val="0"/>
            <w:bCs w:val="0"/>
            <w:noProof/>
          </w:rPr>
          <w:t>14.8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אספקת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וחיבורי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רמקולים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חיצוני</w:t>
        </w:r>
        <w:r w:rsidR="007756DA" w:rsidRPr="00296DE6">
          <w:rPr>
            <w:rStyle w:val="Hyperlink"/>
            <w:rFonts w:ascii="David" w:eastAsia="Calibri" w:hAnsi="David" w:cs="David"/>
            <w:b w:val="0"/>
            <w:bCs w:val="0"/>
            <w:noProof/>
            <w:rtl/>
          </w:rPr>
          <w:t xml:space="preserve"> 1.5 </w:t>
        </w:r>
        <w:r w:rsidR="007756DA" w:rsidRPr="00296DE6">
          <w:rPr>
            <w:rStyle w:val="Hyperlink"/>
            <w:rFonts w:ascii="David" w:eastAsia="Calibri" w:hAnsi="David" w:cs="David" w:hint="cs"/>
            <w:b w:val="0"/>
            <w:bCs w:val="0"/>
            <w:noProof/>
            <w:rtl/>
          </w:rPr>
          <w:t>ממ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Toc47348589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263DE751" w14:textId="77777777" w:rsidR="007756DA" w:rsidRPr="00296DE6" w:rsidRDefault="001D7D27" w:rsidP="00296DE6">
      <w:pPr>
        <w:pStyle w:val="TOC1"/>
        <w:rPr>
          <w:rFonts w:eastAsiaTheme="minorEastAsia"/>
          <w:noProof/>
          <w:color w:val="auto"/>
          <w:sz w:val="22"/>
          <w:szCs w:val="22"/>
          <w:rtl/>
          <w:lang w:eastAsia="en-US"/>
        </w:rPr>
      </w:pPr>
      <w:hyperlink w:anchor="_Toc47348590" w:history="1">
        <w:r w:rsidR="007756DA" w:rsidRPr="00296DE6">
          <w:rPr>
            <w:rStyle w:val="Hyperlink"/>
            <w:rFonts w:ascii="David" w:eastAsia="Calibri" w:hAnsi="David" w:cs="David"/>
            <w:b w:val="0"/>
            <w:bCs w:val="0"/>
            <w:noProof/>
          </w:rPr>
          <w:t>14.9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אספקת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וחיבורי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רמקולים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חיצוני</w:t>
        </w:r>
        <w:r w:rsidR="007756DA" w:rsidRPr="00296DE6">
          <w:rPr>
            <w:rStyle w:val="Hyperlink"/>
            <w:rFonts w:ascii="David" w:eastAsia="Calibri" w:hAnsi="David" w:cs="David"/>
            <w:b w:val="0"/>
            <w:bCs w:val="0"/>
            <w:noProof/>
            <w:rtl/>
          </w:rPr>
          <w:t xml:space="preserve"> 2.5 </w:t>
        </w:r>
        <w:r w:rsidR="007756DA" w:rsidRPr="00296DE6">
          <w:rPr>
            <w:rStyle w:val="Hyperlink"/>
            <w:rFonts w:ascii="David" w:eastAsia="Calibri" w:hAnsi="David" w:cs="David" w:hint="cs"/>
            <w:b w:val="0"/>
            <w:bCs w:val="0"/>
            <w:noProof/>
            <w:rtl/>
          </w:rPr>
          <w:t>ממ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2FDFE5A5" w14:textId="77777777" w:rsidR="007756DA" w:rsidRPr="00296DE6" w:rsidRDefault="001D7D27" w:rsidP="00296DE6">
      <w:pPr>
        <w:pStyle w:val="TOC1"/>
        <w:rPr>
          <w:rFonts w:eastAsiaTheme="minorEastAsia"/>
          <w:noProof/>
          <w:color w:val="auto"/>
          <w:sz w:val="22"/>
          <w:szCs w:val="22"/>
          <w:rtl/>
          <w:lang w:eastAsia="en-US"/>
        </w:rPr>
      </w:pPr>
      <w:hyperlink w:anchor="_Toc47348591" w:history="1">
        <w:r w:rsidR="007756DA" w:rsidRPr="00296DE6">
          <w:rPr>
            <w:rStyle w:val="Hyperlink"/>
            <w:rFonts w:ascii="David" w:eastAsia="Calibri" w:hAnsi="David" w:cs="David"/>
            <w:b w:val="0"/>
            <w:bCs w:val="0"/>
            <w:noProof/>
          </w:rPr>
          <w:t>14.10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אספקת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וחיבורי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רמקולים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חיצוני</w:t>
        </w:r>
        <w:r w:rsidR="007756DA" w:rsidRPr="00296DE6">
          <w:rPr>
            <w:rStyle w:val="Hyperlink"/>
            <w:rFonts w:ascii="David" w:eastAsia="Calibri" w:hAnsi="David" w:cs="David"/>
            <w:b w:val="0"/>
            <w:bCs w:val="0"/>
            <w:noProof/>
            <w:rtl/>
          </w:rPr>
          <w:t xml:space="preserve"> 1.5 </w:t>
        </w:r>
        <w:r w:rsidR="007756DA" w:rsidRPr="00296DE6">
          <w:rPr>
            <w:rStyle w:val="Hyperlink"/>
            <w:rFonts w:ascii="David" w:eastAsia="Calibri" w:hAnsi="David" w:cs="David" w:hint="cs"/>
            <w:b w:val="0"/>
            <w:bCs w:val="0"/>
            <w:noProof/>
            <w:rtl/>
          </w:rPr>
          <w:t>ממ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3B79AEE7" w14:textId="77777777" w:rsidR="007756DA" w:rsidRPr="00296DE6" w:rsidRDefault="001D7D27" w:rsidP="00296DE6">
      <w:pPr>
        <w:pStyle w:val="TOC1"/>
        <w:rPr>
          <w:rFonts w:eastAsiaTheme="minorEastAsia"/>
          <w:noProof/>
          <w:color w:val="auto"/>
          <w:sz w:val="22"/>
          <w:szCs w:val="22"/>
          <w:rtl/>
          <w:lang w:eastAsia="en-US"/>
        </w:rPr>
      </w:pPr>
      <w:hyperlink w:anchor="_Toc47348592" w:history="1">
        <w:r w:rsidR="007756DA" w:rsidRPr="00296DE6">
          <w:rPr>
            <w:rStyle w:val="Hyperlink"/>
            <w:rFonts w:ascii="David" w:eastAsia="Calibri" w:hAnsi="David" w:cs="David"/>
            <w:b w:val="0"/>
            <w:bCs w:val="0"/>
            <w:noProof/>
          </w:rPr>
          <w:t>14.11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אספקת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וחיבורי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רמקולים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חיצוני</w:t>
        </w:r>
        <w:r w:rsidR="007756DA" w:rsidRPr="00296DE6">
          <w:rPr>
            <w:rStyle w:val="Hyperlink"/>
            <w:rFonts w:ascii="David" w:eastAsia="Calibri" w:hAnsi="David" w:cs="David"/>
            <w:b w:val="0"/>
            <w:bCs w:val="0"/>
            <w:noProof/>
            <w:rtl/>
          </w:rPr>
          <w:t xml:space="preserve"> 2.5 </w:t>
        </w:r>
        <w:r w:rsidR="007756DA" w:rsidRPr="00296DE6">
          <w:rPr>
            <w:rStyle w:val="Hyperlink"/>
            <w:rFonts w:ascii="David" w:eastAsia="Calibri" w:hAnsi="David" w:cs="David" w:hint="cs"/>
            <w:b w:val="0"/>
            <w:bCs w:val="0"/>
            <w:noProof/>
            <w:rtl/>
          </w:rPr>
          <w:t>ממ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4637A417" w14:textId="77777777" w:rsidR="007756DA" w:rsidRPr="00296DE6" w:rsidRDefault="001D7D27" w:rsidP="00296DE6">
      <w:pPr>
        <w:pStyle w:val="TOC1"/>
        <w:rPr>
          <w:rFonts w:eastAsiaTheme="minorEastAsia"/>
          <w:noProof/>
          <w:color w:val="auto"/>
          <w:sz w:val="22"/>
          <w:szCs w:val="22"/>
          <w:rtl/>
          <w:lang w:eastAsia="en-US"/>
        </w:rPr>
      </w:pPr>
      <w:hyperlink w:anchor="_Toc47348593" w:history="1">
        <w:r w:rsidR="007756DA" w:rsidRPr="00296DE6">
          <w:rPr>
            <w:rStyle w:val="Hyperlink"/>
            <w:rFonts w:ascii="David" w:eastAsia="Calibri" w:hAnsi="David" w:cs="David"/>
            <w:b w:val="0"/>
            <w:bCs w:val="0"/>
            <w:noProof/>
          </w:rPr>
          <w:t>14.12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מיקרופון</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5F9EEDD4" w14:textId="77777777" w:rsidR="007756DA" w:rsidRPr="00296DE6" w:rsidRDefault="001D7D27" w:rsidP="00296DE6">
      <w:pPr>
        <w:pStyle w:val="TOC1"/>
        <w:rPr>
          <w:rFonts w:eastAsiaTheme="minorEastAsia"/>
          <w:noProof/>
          <w:color w:val="auto"/>
          <w:sz w:val="22"/>
          <w:szCs w:val="22"/>
          <w:rtl/>
          <w:lang w:eastAsia="en-US"/>
        </w:rPr>
      </w:pPr>
      <w:hyperlink w:anchor="_Toc47348594" w:history="1">
        <w:r w:rsidR="007756DA" w:rsidRPr="00296DE6">
          <w:rPr>
            <w:rStyle w:val="Hyperlink"/>
            <w:rFonts w:ascii="David" w:eastAsia="Calibri" w:hAnsi="David" w:cs="David"/>
            <w:b w:val="0"/>
            <w:bCs w:val="0"/>
            <w:noProof/>
          </w:rPr>
          <w:t>14.13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כבל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DVI</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6F16D84C" w14:textId="77777777" w:rsidR="007756DA" w:rsidRPr="00296DE6" w:rsidRDefault="001D7D27" w:rsidP="00296DE6">
      <w:pPr>
        <w:pStyle w:val="TOC1"/>
        <w:rPr>
          <w:rFonts w:eastAsiaTheme="minorEastAsia"/>
          <w:noProof/>
          <w:color w:val="auto"/>
          <w:sz w:val="22"/>
          <w:szCs w:val="22"/>
          <w:rtl/>
          <w:lang w:eastAsia="en-US"/>
        </w:rPr>
      </w:pPr>
      <w:hyperlink w:anchor="_Toc47348595" w:history="1">
        <w:r w:rsidR="007756DA" w:rsidRPr="00296DE6">
          <w:rPr>
            <w:rStyle w:val="Hyperlink"/>
            <w:rFonts w:ascii="David" w:eastAsia="Calibri" w:hAnsi="David" w:cs="David"/>
            <w:b w:val="0"/>
            <w:bCs w:val="0"/>
            <w:noProof/>
          </w:rPr>
          <w:t>15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ארונות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ציוד</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127</w:t>
        </w:r>
        <w:r w:rsidR="007756DA" w:rsidRPr="00296DE6">
          <w:rPr>
            <w:rStyle w:val="Hyperlink"/>
            <w:rFonts w:ascii="David" w:eastAsia="Calibri" w:hAnsi="David" w:cs="David"/>
            <w:b w:val="0"/>
            <w:bCs w:val="0"/>
            <w:noProof/>
            <w:rtl/>
          </w:rPr>
          <w:fldChar w:fldCharType="end"/>
        </w:r>
      </w:hyperlink>
    </w:p>
    <w:p w14:paraId="5A74C63B" w14:textId="77777777" w:rsidR="007756DA" w:rsidRPr="00296DE6" w:rsidRDefault="001D7D27" w:rsidP="00296DE6">
      <w:pPr>
        <w:pStyle w:val="TOC1"/>
        <w:rPr>
          <w:rFonts w:eastAsiaTheme="minorEastAsia"/>
          <w:noProof/>
          <w:color w:val="auto"/>
          <w:sz w:val="22"/>
          <w:szCs w:val="22"/>
          <w:rtl/>
          <w:lang w:eastAsia="en-US"/>
        </w:rPr>
      </w:pPr>
      <w:hyperlink w:anchor="_Toc47348598" w:history="1">
        <w:r w:rsidR="007756DA" w:rsidRPr="00296DE6">
          <w:rPr>
            <w:rStyle w:val="Hyperlink"/>
            <w:rFonts w:ascii="David" w:eastAsia="Calibri" w:hAnsi="David" w:cs="David"/>
            <w:b w:val="0"/>
            <w:bCs w:val="0"/>
            <w:noProof/>
          </w:rPr>
          <w:t>15.1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ציוד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24U</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128</w:t>
        </w:r>
        <w:r w:rsidR="007756DA" w:rsidRPr="00296DE6">
          <w:rPr>
            <w:rStyle w:val="Hyperlink"/>
            <w:rFonts w:ascii="David" w:eastAsia="Calibri" w:hAnsi="David" w:cs="David"/>
            <w:b w:val="0"/>
            <w:bCs w:val="0"/>
            <w:noProof/>
            <w:rtl/>
          </w:rPr>
          <w:fldChar w:fldCharType="end"/>
        </w:r>
      </w:hyperlink>
    </w:p>
    <w:p w14:paraId="4CE5B18E" w14:textId="77777777" w:rsidR="007756DA" w:rsidRPr="00296DE6" w:rsidRDefault="001D7D27" w:rsidP="00296DE6">
      <w:pPr>
        <w:pStyle w:val="TOC1"/>
        <w:rPr>
          <w:rFonts w:eastAsiaTheme="minorEastAsia"/>
          <w:noProof/>
          <w:color w:val="auto"/>
          <w:sz w:val="22"/>
          <w:szCs w:val="22"/>
          <w:rtl/>
          <w:lang w:eastAsia="en-US"/>
        </w:rPr>
      </w:pPr>
      <w:hyperlink w:anchor="_Toc47348599" w:history="1">
        <w:r w:rsidR="007756DA" w:rsidRPr="00296DE6">
          <w:rPr>
            <w:rStyle w:val="Hyperlink"/>
            <w:rFonts w:ascii="David" w:eastAsia="Calibri" w:hAnsi="David" w:cs="David"/>
            <w:b w:val="0"/>
            <w:bCs w:val="0"/>
            <w:noProof/>
          </w:rPr>
          <w:t>15.2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ציוד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U</w:t>
        </w:r>
        <w:r w:rsidR="007756DA" w:rsidRPr="00296DE6">
          <w:rPr>
            <w:rStyle w:val="Hyperlink"/>
            <w:rFonts w:ascii="David" w:eastAsia="Calibri" w:hAnsi="David" w:cs="David"/>
            <w:b w:val="0"/>
            <w:bCs w:val="0"/>
            <w:noProof/>
            <w:rtl/>
          </w:rPr>
          <w:t>15</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Toc47348599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22D9728C" w14:textId="77777777" w:rsidR="007756DA" w:rsidRPr="00296DE6" w:rsidRDefault="001D7D27" w:rsidP="00296DE6">
      <w:pPr>
        <w:pStyle w:val="TOC1"/>
        <w:rPr>
          <w:rFonts w:eastAsiaTheme="minorEastAsia"/>
          <w:noProof/>
          <w:color w:val="auto"/>
          <w:sz w:val="22"/>
          <w:szCs w:val="22"/>
          <w:rtl/>
          <w:lang w:eastAsia="en-US"/>
        </w:rPr>
      </w:pPr>
      <w:hyperlink w:anchor="_Toc47348600" w:history="1">
        <w:r w:rsidR="007756DA" w:rsidRPr="00296DE6">
          <w:rPr>
            <w:rStyle w:val="Hyperlink"/>
            <w:rFonts w:ascii="David" w:eastAsia="Calibri" w:hAnsi="David" w:cs="David"/>
            <w:b w:val="0"/>
            <w:bCs w:val="0"/>
            <w:noProof/>
          </w:rPr>
          <w:t>15.3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ציוד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indoor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U</w:t>
        </w:r>
        <w:r w:rsidR="007756DA" w:rsidRPr="00296DE6">
          <w:rPr>
            <w:rStyle w:val="Hyperlink"/>
            <w:rFonts w:ascii="David" w:eastAsia="Calibri" w:hAnsi="David" w:cs="David"/>
            <w:b w:val="0"/>
            <w:bCs w:val="0"/>
            <w:noProof/>
            <w:rtl/>
          </w:rPr>
          <w:t>12</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0B0C3629" w14:textId="77777777" w:rsidR="007756DA" w:rsidRPr="00296DE6" w:rsidRDefault="001D7D27" w:rsidP="00296DE6">
      <w:pPr>
        <w:pStyle w:val="TOC1"/>
        <w:rPr>
          <w:rFonts w:eastAsiaTheme="minorEastAsia"/>
          <w:noProof/>
          <w:color w:val="auto"/>
          <w:sz w:val="22"/>
          <w:szCs w:val="22"/>
          <w:rtl/>
          <w:lang w:eastAsia="en-US"/>
        </w:rPr>
      </w:pPr>
      <w:hyperlink w:anchor="_Toc47348601" w:history="1">
        <w:r w:rsidR="007756DA" w:rsidRPr="00296DE6">
          <w:rPr>
            <w:rStyle w:val="Hyperlink"/>
            <w:rFonts w:ascii="David" w:eastAsia="Calibri" w:hAnsi="David" w:cs="David"/>
            <w:b w:val="0"/>
            <w:bCs w:val="0"/>
            <w:noProof/>
          </w:rPr>
          <w:t>15.4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קיר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לבקרים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6E867971" w14:textId="77777777" w:rsidR="007756DA" w:rsidRPr="00296DE6" w:rsidRDefault="001D7D27" w:rsidP="00296DE6">
      <w:pPr>
        <w:pStyle w:val="TOC1"/>
        <w:rPr>
          <w:rFonts w:eastAsiaTheme="minorEastAsia"/>
          <w:noProof/>
          <w:color w:val="auto"/>
          <w:sz w:val="22"/>
          <w:szCs w:val="22"/>
          <w:rtl/>
          <w:lang w:eastAsia="en-US"/>
        </w:rPr>
      </w:pPr>
      <w:hyperlink w:anchor="_Toc47348602" w:history="1">
        <w:r w:rsidR="007756DA" w:rsidRPr="00296DE6">
          <w:rPr>
            <w:rStyle w:val="Hyperlink"/>
            <w:rFonts w:ascii="David" w:eastAsia="Calibri" w:hAnsi="David" w:cs="David"/>
            <w:b w:val="0"/>
            <w:bCs w:val="0"/>
            <w:noProof/>
            <w:rtl/>
          </w:rPr>
          <w:t>16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אביזרים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ואמצעי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חיווט</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37EDC6E2" w14:textId="77777777" w:rsidR="007756DA" w:rsidRPr="00296DE6" w:rsidRDefault="001D7D27" w:rsidP="00296DE6">
      <w:pPr>
        <w:pStyle w:val="TOC1"/>
        <w:rPr>
          <w:rFonts w:eastAsiaTheme="minorEastAsia"/>
          <w:noProof/>
          <w:color w:val="auto"/>
          <w:sz w:val="22"/>
          <w:szCs w:val="22"/>
          <w:rtl/>
          <w:lang w:eastAsia="en-US"/>
        </w:rPr>
      </w:pPr>
      <w:hyperlink w:anchor="_Toc47348603" w:history="1">
        <w:r w:rsidR="007756DA" w:rsidRPr="00296DE6">
          <w:rPr>
            <w:rStyle w:val="Hyperlink"/>
            <w:rFonts w:ascii="David" w:eastAsia="Calibri" w:hAnsi="David" w:cs="David"/>
            <w:b w:val="0"/>
            <w:bCs w:val="0"/>
            <w:noProof/>
          </w:rPr>
          <w:t>16.1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קופסת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CI</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להתקנת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ציוד</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outdoor</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באתר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קצה</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37F3960E" w14:textId="77777777" w:rsidR="007756DA" w:rsidRPr="00296DE6" w:rsidRDefault="001D7D27" w:rsidP="00296DE6">
      <w:pPr>
        <w:pStyle w:val="TOC1"/>
        <w:rPr>
          <w:rFonts w:eastAsiaTheme="minorEastAsia"/>
          <w:noProof/>
          <w:color w:val="auto"/>
          <w:sz w:val="22"/>
          <w:szCs w:val="22"/>
          <w:rtl/>
          <w:lang w:eastAsia="en-US"/>
        </w:rPr>
      </w:pPr>
      <w:hyperlink w:anchor="_Toc47348604" w:history="1">
        <w:r w:rsidR="007756DA" w:rsidRPr="00296DE6">
          <w:rPr>
            <w:rStyle w:val="Hyperlink"/>
            <w:rFonts w:ascii="David" w:eastAsia="Calibri" w:hAnsi="David" w:cs="David"/>
            <w:b w:val="0"/>
            <w:bCs w:val="0"/>
            <w:noProof/>
          </w:rPr>
          <w:t>16.2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PVC3x1.5</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129</w:t>
        </w:r>
        <w:r w:rsidR="007756DA" w:rsidRPr="00296DE6">
          <w:rPr>
            <w:rStyle w:val="Hyperlink"/>
            <w:rFonts w:ascii="David" w:eastAsia="Calibri" w:hAnsi="David" w:cs="David"/>
            <w:b w:val="0"/>
            <w:bCs w:val="0"/>
            <w:noProof/>
            <w:rtl/>
          </w:rPr>
          <w:fldChar w:fldCharType="end"/>
        </w:r>
      </w:hyperlink>
    </w:p>
    <w:p w14:paraId="16D07BA4" w14:textId="77777777" w:rsidR="007756DA" w:rsidRPr="00296DE6" w:rsidRDefault="001D7D27" w:rsidP="00296DE6">
      <w:pPr>
        <w:pStyle w:val="TOC1"/>
        <w:rPr>
          <w:rFonts w:eastAsiaTheme="minorEastAsia"/>
          <w:noProof/>
          <w:color w:val="auto"/>
          <w:sz w:val="22"/>
          <w:szCs w:val="22"/>
          <w:rtl/>
          <w:lang w:eastAsia="en-US"/>
        </w:rPr>
      </w:pPr>
      <w:hyperlink w:anchor="_Toc47348605" w:history="1">
        <w:r w:rsidR="007756DA" w:rsidRPr="00296DE6">
          <w:rPr>
            <w:rStyle w:val="Hyperlink"/>
            <w:rFonts w:ascii="David" w:eastAsia="Calibri" w:hAnsi="David" w:cs="David"/>
            <w:b w:val="0"/>
            <w:bCs w:val="0"/>
            <w:noProof/>
          </w:rPr>
          <w:t>16.3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PVC4x6</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130</w:t>
        </w:r>
        <w:r w:rsidR="007756DA" w:rsidRPr="00296DE6">
          <w:rPr>
            <w:rStyle w:val="Hyperlink"/>
            <w:rFonts w:ascii="David" w:eastAsia="Calibri" w:hAnsi="David" w:cs="David"/>
            <w:b w:val="0"/>
            <w:bCs w:val="0"/>
            <w:noProof/>
            <w:rtl/>
          </w:rPr>
          <w:fldChar w:fldCharType="end"/>
        </w:r>
      </w:hyperlink>
    </w:p>
    <w:p w14:paraId="57241346" w14:textId="77777777" w:rsidR="007756DA" w:rsidRPr="00296DE6" w:rsidRDefault="001D7D27" w:rsidP="00296DE6">
      <w:pPr>
        <w:pStyle w:val="TOC1"/>
        <w:rPr>
          <w:rFonts w:eastAsiaTheme="minorEastAsia"/>
          <w:noProof/>
          <w:color w:val="auto"/>
          <w:sz w:val="22"/>
          <w:szCs w:val="22"/>
          <w:rtl/>
          <w:lang w:eastAsia="en-US"/>
        </w:rPr>
      </w:pPr>
      <w:hyperlink w:anchor="_Toc47348606" w:history="1">
        <w:r w:rsidR="007756DA" w:rsidRPr="00296DE6">
          <w:rPr>
            <w:rStyle w:val="Hyperlink"/>
            <w:rFonts w:ascii="David" w:eastAsia="Calibri" w:hAnsi="David" w:cs="David"/>
            <w:b w:val="0"/>
            <w:bCs w:val="0"/>
            <w:noProof/>
          </w:rPr>
          <w:t>16.4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PVC6x12</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130</w:t>
        </w:r>
        <w:r w:rsidR="007756DA" w:rsidRPr="00296DE6">
          <w:rPr>
            <w:rStyle w:val="Hyperlink"/>
            <w:rFonts w:ascii="David" w:eastAsia="Calibri" w:hAnsi="David" w:cs="David"/>
            <w:b w:val="0"/>
            <w:bCs w:val="0"/>
            <w:noProof/>
            <w:rtl/>
          </w:rPr>
          <w:fldChar w:fldCharType="end"/>
        </w:r>
      </w:hyperlink>
    </w:p>
    <w:p w14:paraId="1E045653" w14:textId="77777777" w:rsidR="007756DA" w:rsidRPr="00296DE6" w:rsidRDefault="001D7D27" w:rsidP="00296DE6">
      <w:pPr>
        <w:pStyle w:val="TOC1"/>
        <w:rPr>
          <w:rFonts w:eastAsiaTheme="minorEastAsia"/>
          <w:noProof/>
          <w:color w:val="auto"/>
          <w:sz w:val="22"/>
          <w:szCs w:val="22"/>
          <w:rtl/>
          <w:lang w:eastAsia="en-US"/>
        </w:rPr>
      </w:pPr>
      <w:hyperlink w:anchor="_Toc47348607" w:history="1">
        <w:r w:rsidR="007756DA" w:rsidRPr="00296DE6">
          <w:rPr>
            <w:rStyle w:val="Hyperlink"/>
            <w:rFonts w:ascii="David" w:eastAsia="Calibri" w:hAnsi="David" w:cs="David"/>
            <w:b w:val="0"/>
            <w:bCs w:val="0"/>
            <w:noProof/>
          </w:rPr>
          <w:t>16.5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PVC10x20</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130</w:t>
        </w:r>
        <w:r w:rsidR="007756DA" w:rsidRPr="00296DE6">
          <w:rPr>
            <w:rStyle w:val="Hyperlink"/>
            <w:rFonts w:ascii="David" w:eastAsia="Calibri" w:hAnsi="David" w:cs="David"/>
            <w:b w:val="0"/>
            <w:bCs w:val="0"/>
            <w:noProof/>
            <w:rtl/>
          </w:rPr>
          <w:fldChar w:fldCharType="end"/>
        </w:r>
      </w:hyperlink>
    </w:p>
    <w:p w14:paraId="2770653A" w14:textId="77777777" w:rsidR="007756DA" w:rsidRPr="00296DE6" w:rsidRDefault="001D7D27" w:rsidP="00296DE6">
      <w:pPr>
        <w:pStyle w:val="TOC1"/>
        <w:rPr>
          <w:rFonts w:eastAsiaTheme="minorEastAsia"/>
          <w:noProof/>
          <w:color w:val="auto"/>
          <w:sz w:val="22"/>
          <w:szCs w:val="22"/>
          <w:rtl/>
          <w:lang w:eastAsia="en-US"/>
        </w:rPr>
      </w:pPr>
      <w:hyperlink w:anchor="_Toc47348608" w:history="1">
        <w:r w:rsidR="007756DA" w:rsidRPr="00296DE6">
          <w:rPr>
            <w:rStyle w:val="Hyperlink"/>
            <w:rFonts w:ascii="David" w:eastAsia="Calibri" w:hAnsi="David" w:cs="David"/>
            <w:b w:val="0"/>
            <w:bCs w:val="0"/>
            <w:noProof/>
          </w:rPr>
          <w:t>16.6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חיווט</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PVC4x6</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ס</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מחורצת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130</w:t>
        </w:r>
        <w:r w:rsidR="007756DA" w:rsidRPr="00296DE6">
          <w:rPr>
            <w:rStyle w:val="Hyperlink"/>
            <w:rFonts w:ascii="David" w:eastAsia="Calibri" w:hAnsi="David" w:cs="David"/>
            <w:b w:val="0"/>
            <w:bCs w:val="0"/>
            <w:noProof/>
            <w:rtl/>
          </w:rPr>
          <w:fldChar w:fldCharType="end"/>
        </w:r>
      </w:hyperlink>
    </w:p>
    <w:p w14:paraId="1DE828F4" w14:textId="77777777" w:rsidR="007756DA" w:rsidRPr="00296DE6" w:rsidRDefault="001D7D27" w:rsidP="00296DE6">
      <w:pPr>
        <w:pStyle w:val="TOC1"/>
        <w:rPr>
          <w:rFonts w:eastAsiaTheme="minorEastAsia"/>
          <w:noProof/>
          <w:color w:val="auto"/>
          <w:sz w:val="22"/>
          <w:szCs w:val="22"/>
          <w:rtl/>
          <w:lang w:eastAsia="en-US"/>
        </w:rPr>
      </w:pPr>
      <w:hyperlink w:anchor="_Toc47348609" w:history="1">
        <w:r w:rsidR="007756DA" w:rsidRPr="00296DE6">
          <w:rPr>
            <w:rStyle w:val="Hyperlink"/>
            <w:rFonts w:ascii="David" w:eastAsia="Calibri" w:hAnsi="David" w:cs="David"/>
            <w:b w:val="0"/>
            <w:bCs w:val="0"/>
            <w:noProof/>
          </w:rPr>
          <w:t>16.7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מרירון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עד</w:t>
        </w:r>
        <w:r w:rsidR="007756DA" w:rsidRPr="00296DE6">
          <w:rPr>
            <w:rStyle w:val="Hyperlink"/>
            <w:rFonts w:ascii="David" w:eastAsia="Calibri" w:hAnsi="David" w:cs="David"/>
            <w:b w:val="0"/>
            <w:bCs w:val="0"/>
            <w:noProof/>
            <w:rtl/>
          </w:rPr>
          <w:t xml:space="preserve"> 1 </w:t>
        </w:r>
        <w:r w:rsidR="007756DA" w:rsidRPr="00296DE6">
          <w:rPr>
            <w:rStyle w:val="Hyperlink"/>
            <w:rFonts w:ascii="David" w:eastAsia="Calibri" w:hAnsi="David" w:cs="David" w:hint="cs"/>
            <w:b w:val="0"/>
            <w:bCs w:val="0"/>
            <w:noProof/>
            <w:rtl/>
          </w:rPr>
          <w:t>צול</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Toc47348609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131</w:t>
        </w:r>
        <w:r w:rsidR="007756DA" w:rsidRPr="00296DE6">
          <w:rPr>
            <w:rStyle w:val="Hyperlink"/>
            <w:rFonts w:ascii="David" w:eastAsia="Calibri" w:hAnsi="David" w:cs="David"/>
            <w:b w:val="0"/>
            <w:bCs w:val="0"/>
            <w:noProof/>
            <w:rtl/>
          </w:rPr>
          <w:fldChar w:fldCharType="end"/>
        </w:r>
      </w:hyperlink>
    </w:p>
    <w:p w14:paraId="6E77EC09" w14:textId="77777777" w:rsidR="007756DA" w:rsidRPr="00296DE6" w:rsidRDefault="001D7D27" w:rsidP="00296DE6">
      <w:pPr>
        <w:pStyle w:val="TOC1"/>
        <w:rPr>
          <w:rFonts w:eastAsiaTheme="minorEastAsia"/>
          <w:noProof/>
          <w:color w:val="auto"/>
          <w:sz w:val="22"/>
          <w:szCs w:val="22"/>
          <w:rtl/>
          <w:lang w:eastAsia="en-US"/>
        </w:rPr>
      </w:pPr>
      <w:hyperlink w:anchor="_Toc47348610" w:history="1">
        <w:r w:rsidR="007756DA" w:rsidRPr="00296DE6">
          <w:rPr>
            <w:rStyle w:val="Hyperlink"/>
            <w:rFonts w:ascii="David" w:eastAsia="Calibri" w:hAnsi="David" w:cs="David"/>
            <w:b w:val="0"/>
            <w:bCs w:val="0"/>
            <w:noProof/>
          </w:rPr>
          <w:t>16.8</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מריכף</w:t>
        </w:r>
        <w:r w:rsidR="007756DA" w:rsidRPr="00296DE6">
          <w:rPr>
            <w:rStyle w:val="Hyperlink"/>
            <w:rFonts w:ascii="David" w:eastAsia="Calibri" w:hAnsi="David" w:cs="David"/>
            <w:b w:val="0"/>
            <w:bCs w:val="0"/>
            <w:noProof/>
            <w:rtl/>
          </w:rPr>
          <w:t xml:space="preserve"> 23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131</w:t>
        </w:r>
        <w:r w:rsidR="007756DA" w:rsidRPr="00296DE6">
          <w:rPr>
            <w:rStyle w:val="Hyperlink"/>
            <w:rFonts w:ascii="David" w:eastAsia="Calibri" w:hAnsi="David" w:cs="David"/>
            <w:b w:val="0"/>
            <w:bCs w:val="0"/>
            <w:noProof/>
            <w:rtl/>
          </w:rPr>
          <w:fldChar w:fldCharType="end"/>
        </w:r>
      </w:hyperlink>
    </w:p>
    <w:p w14:paraId="09A6F57B" w14:textId="77777777" w:rsidR="007756DA" w:rsidRPr="00296DE6" w:rsidRDefault="001D7D27" w:rsidP="00296DE6">
      <w:pPr>
        <w:pStyle w:val="TOC1"/>
        <w:rPr>
          <w:rFonts w:eastAsiaTheme="minorEastAsia"/>
          <w:noProof/>
          <w:color w:val="auto"/>
          <w:sz w:val="22"/>
          <w:szCs w:val="22"/>
          <w:rtl/>
          <w:lang w:eastAsia="en-US"/>
        </w:rPr>
      </w:pPr>
      <w:hyperlink w:anchor="_Toc47348611" w:history="1">
        <w:r w:rsidR="007756DA" w:rsidRPr="00296DE6">
          <w:rPr>
            <w:rStyle w:val="Hyperlink"/>
            <w:rFonts w:ascii="David" w:eastAsia="Calibri" w:hAnsi="David" w:cs="David"/>
            <w:b w:val="0"/>
            <w:bCs w:val="0"/>
            <w:noProof/>
          </w:rPr>
          <w:t>16.9</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מריכף</w:t>
        </w:r>
        <w:r w:rsidR="007756DA" w:rsidRPr="00296DE6">
          <w:rPr>
            <w:rStyle w:val="Hyperlink"/>
            <w:rFonts w:ascii="David" w:eastAsia="Calibri" w:hAnsi="David" w:cs="David"/>
            <w:b w:val="0"/>
            <w:bCs w:val="0"/>
            <w:noProof/>
            <w:rtl/>
          </w:rPr>
          <w:t xml:space="preserve"> 50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131</w:t>
        </w:r>
        <w:r w:rsidR="007756DA" w:rsidRPr="00296DE6">
          <w:rPr>
            <w:rStyle w:val="Hyperlink"/>
            <w:rFonts w:ascii="David" w:eastAsia="Calibri" w:hAnsi="David" w:cs="David"/>
            <w:b w:val="0"/>
            <w:bCs w:val="0"/>
            <w:noProof/>
            <w:rtl/>
          </w:rPr>
          <w:fldChar w:fldCharType="end"/>
        </w:r>
      </w:hyperlink>
    </w:p>
    <w:p w14:paraId="65242BD9" w14:textId="77777777" w:rsidR="007756DA" w:rsidRPr="00296DE6" w:rsidRDefault="001D7D27" w:rsidP="00296DE6">
      <w:pPr>
        <w:pStyle w:val="TOC1"/>
        <w:rPr>
          <w:rFonts w:eastAsiaTheme="minorEastAsia"/>
          <w:noProof/>
          <w:color w:val="auto"/>
          <w:sz w:val="22"/>
          <w:szCs w:val="22"/>
          <w:rtl/>
          <w:lang w:eastAsia="en-US"/>
        </w:rPr>
      </w:pPr>
      <w:hyperlink w:anchor="_Toc47348612" w:history="1">
        <w:r w:rsidR="007756DA" w:rsidRPr="00296DE6">
          <w:rPr>
            <w:rStyle w:val="Hyperlink"/>
            <w:rFonts w:ascii="David" w:eastAsia="Calibri" w:hAnsi="David" w:cs="David"/>
            <w:b w:val="0"/>
            <w:bCs w:val="0"/>
            <w:noProof/>
          </w:rPr>
          <w:t>16.10</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מריכף</w:t>
        </w:r>
        <w:r w:rsidR="007756DA" w:rsidRPr="00296DE6">
          <w:rPr>
            <w:rStyle w:val="Hyperlink"/>
            <w:rFonts w:ascii="David" w:eastAsia="Calibri" w:hAnsi="David" w:cs="David"/>
            <w:b w:val="0"/>
            <w:bCs w:val="0"/>
            <w:noProof/>
            <w:rtl/>
          </w:rPr>
          <w:t xml:space="preserve"> 75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131</w:t>
        </w:r>
        <w:r w:rsidR="007756DA" w:rsidRPr="00296DE6">
          <w:rPr>
            <w:rStyle w:val="Hyperlink"/>
            <w:rFonts w:ascii="David" w:eastAsia="Calibri" w:hAnsi="David" w:cs="David"/>
            <w:b w:val="0"/>
            <w:bCs w:val="0"/>
            <w:noProof/>
            <w:rtl/>
          </w:rPr>
          <w:fldChar w:fldCharType="end"/>
        </w:r>
      </w:hyperlink>
    </w:p>
    <w:p w14:paraId="37B31E91" w14:textId="77777777" w:rsidR="007756DA" w:rsidRPr="00296DE6" w:rsidRDefault="001D7D27" w:rsidP="00296DE6">
      <w:pPr>
        <w:pStyle w:val="TOC1"/>
        <w:rPr>
          <w:rFonts w:eastAsiaTheme="minorEastAsia"/>
          <w:noProof/>
          <w:color w:val="auto"/>
          <w:sz w:val="22"/>
          <w:szCs w:val="22"/>
          <w:rtl/>
          <w:lang w:eastAsia="en-US"/>
        </w:rPr>
      </w:pPr>
      <w:hyperlink w:anchor="_Toc47348613" w:history="1">
        <w:r w:rsidR="007756DA" w:rsidRPr="00296DE6">
          <w:rPr>
            <w:rStyle w:val="Hyperlink"/>
            <w:rFonts w:ascii="David" w:eastAsia="Calibri" w:hAnsi="David" w:cs="David"/>
            <w:b w:val="0"/>
            <w:bCs w:val="0"/>
            <w:noProof/>
          </w:rPr>
          <w:t>16.11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שרשורי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גמיש</w:t>
        </w:r>
        <w:r w:rsidR="007756DA" w:rsidRPr="00296DE6">
          <w:rPr>
            <w:rStyle w:val="Hyperlink"/>
            <w:rFonts w:ascii="David" w:eastAsia="Calibri" w:hAnsi="David" w:cs="David"/>
            <w:b w:val="0"/>
            <w:bCs w:val="0"/>
            <w:noProof/>
            <w:rtl/>
          </w:rPr>
          <w:t xml:space="preserve"> 16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131</w:t>
        </w:r>
        <w:r w:rsidR="007756DA" w:rsidRPr="00296DE6">
          <w:rPr>
            <w:rStyle w:val="Hyperlink"/>
            <w:rFonts w:ascii="David" w:eastAsia="Calibri" w:hAnsi="David" w:cs="David"/>
            <w:b w:val="0"/>
            <w:bCs w:val="0"/>
            <w:noProof/>
            <w:rtl/>
          </w:rPr>
          <w:fldChar w:fldCharType="end"/>
        </w:r>
      </w:hyperlink>
    </w:p>
    <w:p w14:paraId="6DA86861" w14:textId="77777777" w:rsidR="007756DA" w:rsidRPr="00296DE6" w:rsidRDefault="001D7D27" w:rsidP="00296DE6">
      <w:pPr>
        <w:pStyle w:val="TOC1"/>
        <w:rPr>
          <w:rFonts w:eastAsiaTheme="minorEastAsia"/>
          <w:noProof/>
          <w:color w:val="auto"/>
          <w:sz w:val="22"/>
          <w:szCs w:val="22"/>
          <w:rtl/>
          <w:lang w:eastAsia="en-US"/>
        </w:rPr>
      </w:pPr>
      <w:hyperlink w:anchor="_Toc47348614" w:history="1">
        <w:r w:rsidR="007756DA" w:rsidRPr="00296DE6">
          <w:rPr>
            <w:rStyle w:val="Hyperlink"/>
            <w:rFonts w:ascii="David" w:eastAsia="Calibri" w:hAnsi="David" w:cs="David"/>
            <w:b w:val="0"/>
            <w:bCs w:val="0"/>
            <w:noProof/>
          </w:rPr>
          <w:t>16.12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שרשורי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גמיש</w:t>
        </w:r>
        <w:r w:rsidR="007756DA" w:rsidRPr="00296DE6">
          <w:rPr>
            <w:rStyle w:val="Hyperlink"/>
            <w:rFonts w:ascii="David" w:eastAsia="Calibri" w:hAnsi="David" w:cs="David"/>
            <w:b w:val="0"/>
            <w:bCs w:val="0"/>
            <w:noProof/>
            <w:rtl/>
          </w:rPr>
          <w:t xml:space="preserve"> 25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132</w:t>
        </w:r>
        <w:r w:rsidR="007756DA" w:rsidRPr="00296DE6">
          <w:rPr>
            <w:rStyle w:val="Hyperlink"/>
            <w:rFonts w:ascii="David" w:eastAsia="Calibri" w:hAnsi="David" w:cs="David"/>
            <w:b w:val="0"/>
            <w:bCs w:val="0"/>
            <w:noProof/>
            <w:rtl/>
          </w:rPr>
          <w:fldChar w:fldCharType="end"/>
        </w:r>
      </w:hyperlink>
    </w:p>
    <w:p w14:paraId="70B94AEB" w14:textId="77777777" w:rsidR="007756DA" w:rsidRPr="00296DE6" w:rsidRDefault="001D7D27" w:rsidP="00296DE6">
      <w:pPr>
        <w:pStyle w:val="TOC1"/>
        <w:rPr>
          <w:rFonts w:eastAsiaTheme="minorEastAsia"/>
          <w:noProof/>
          <w:color w:val="auto"/>
          <w:sz w:val="22"/>
          <w:szCs w:val="22"/>
          <w:rtl/>
          <w:lang w:eastAsia="en-US"/>
        </w:rPr>
      </w:pPr>
      <w:hyperlink w:anchor="_Toc47348615" w:history="1">
        <w:r w:rsidR="007756DA" w:rsidRPr="00296DE6">
          <w:rPr>
            <w:rStyle w:val="Hyperlink"/>
            <w:rFonts w:ascii="David" w:eastAsia="Calibri" w:hAnsi="David" w:cs="David"/>
            <w:b w:val="0"/>
            <w:bCs w:val="0"/>
            <w:noProof/>
          </w:rPr>
          <w:t>16.13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צינור</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שרשורי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גמיש</w:t>
        </w:r>
        <w:r w:rsidR="007756DA" w:rsidRPr="00296DE6">
          <w:rPr>
            <w:rStyle w:val="Hyperlink"/>
            <w:rFonts w:ascii="David" w:eastAsia="Calibri" w:hAnsi="David" w:cs="David"/>
            <w:b w:val="0"/>
            <w:bCs w:val="0"/>
            <w:noProof/>
            <w:rtl/>
          </w:rPr>
          <w:t xml:space="preserve"> 50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132</w:t>
        </w:r>
        <w:r w:rsidR="007756DA" w:rsidRPr="00296DE6">
          <w:rPr>
            <w:rStyle w:val="Hyperlink"/>
            <w:rFonts w:ascii="David" w:eastAsia="Calibri" w:hAnsi="David" w:cs="David"/>
            <w:b w:val="0"/>
            <w:bCs w:val="0"/>
            <w:noProof/>
            <w:rtl/>
          </w:rPr>
          <w:fldChar w:fldCharType="end"/>
        </w:r>
      </w:hyperlink>
    </w:p>
    <w:p w14:paraId="0F7C18FA" w14:textId="77777777" w:rsidR="007756DA" w:rsidRPr="00296DE6" w:rsidRDefault="001D7D27" w:rsidP="00296DE6">
      <w:pPr>
        <w:pStyle w:val="TOC1"/>
        <w:rPr>
          <w:rFonts w:eastAsiaTheme="minorEastAsia"/>
          <w:noProof/>
          <w:color w:val="auto"/>
          <w:sz w:val="22"/>
          <w:szCs w:val="22"/>
          <w:rtl/>
          <w:lang w:eastAsia="en-US"/>
        </w:rPr>
      </w:pPr>
      <w:hyperlink w:anchor="_Toc47348616" w:history="1">
        <w:r w:rsidR="007756DA" w:rsidRPr="00296DE6">
          <w:rPr>
            <w:rStyle w:val="Hyperlink"/>
            <w:rFonts w:ascii="David" w:eastAsia="Calibri" w:hAnsi="David" w:cs="David"/>
            <w:b w:val="0"/>
            <w:bCs w:val="0"/>
            <w:noProof/>
          </w:rPr>
          <w:t>16.14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קופסת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חיבורים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לצנרת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מרירון</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מריכף</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132</w:t>
        </w:r>
        <w:r w:rsidR="007756DA" w:rsidRPr="00296DE6">
          <w:rPr>
            <w:rStyle w:val="Hyperlink"/>
            <w:rFonts w:ascii="David" w:eastAsia="Calibri" w:hAnsi="David" w:cs="David"/>
            <w:b w:val="0"/>
            <w:bCs w:val="0"/>
            <w:noProof/>
            <w:rtl/>
          </w:rPr>
          <w:fldChar w:fldCharType="end"/>
        </w:r>
      </w:hyperlink>
    </w:p>
    <w:p w14:paraId="26D6EF30" w14:textId="77777777" w:rsidR="007756DA" w:rsidRPr="00296DE6" w:rsidRDefault="001D7D27" w:rsidP="00296DE6">
      <w:pPr>
        <w:pStyle w:val="TOC1"/>
        <w:rPr>
          <w:rFonts w:eastAsiaTheme="minorEastAsia"/>
          <w:noProof/>
          <w:color w:val="auto"/>
          <w:sz w:val="22"/>
          <w:szCs w:val="22"/>
          <w:rtl/>
          <w:lang w:eastAsia="en-US"/>
        </w:rPr>
      </w:pPr>
      <w:hyperlink w:anchor="_Toc47348617" w:history="1">
        <w:r w:rsidR="007756DA" w:rsidRPr="00296DE6">
          <w:rPr>
            <w:rStyle w:val="Hyperlink"/>
            <w:rFonts w:ascii="David" w:eastAsia="Calibri" w:hAnsi="David" w:cs="David"/>
            <w:b w:val="0"/>
            <w:bCs w:val="0"/>
            <w:noProof/>
          </w:rPr>
          <w:t>16.15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10x20</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Toc47348617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132</w:t>
        </w:r>
        <w:r w:rsidR="007756DA" w:rsidRPr="00296DE6">
          <w:rPr>
            <w:rStyle w:val="Hyperlink"/>
            <w:rFonts w:ascii="David" w:eastAsia="Calibri" w:hAnsi="David" w:cs="David"/>
            <w:b w:val="0"/>
            <w:bCs w:val="0"/>
            <w:noProof/>
            <w:rtl/>
          </w:rPr>
          <w:fldChar w:fldCharType="end"/>
        </w:r>
      </w:hyperlink>
    </w:p>
    <w:p w14:paraId="1EA2B90A" w14:textId="77777777" w:rsidR="007756DA" w:rsidRPr="00296DE6" w:rsidRDefault="001D7D27" w:rsidP="00296DE6">
      <w:pPr>
        <w:pStyle w:val="TOC1"/>
        <w:rPr>
          <w:rFonts w:eastAsiaTheme="minorEastAsia"/>
          <w:noProof/>
          <w:color w:val="auto"/>
          <w:sz w:val="22"/>
          <w:szCs w:val="22"/>
          <w:rtl/>
          <w:lang w:eastAsia="en-US"/>
        </w:rPr>
      </w:pPr>
      <w:hyperlink w:anchor="_Toc47348618" w:history="1">
        <w:r w:rsidR="007756DA" w:rsidRPr="00296DE6">
          <w:rPr>
            <w:rStyle w:val="Hyperlink"/>
            <w:rFonts w:ascii="David" w:eastAsia="Calibri" w:hAnsi="David" w:cs="David"/>
            <w:b w:val="0"/>
            <w:bCs w:val="0"/>
            <w:noProof/>
          </w:rPr>
          <w:t>16.16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תעלת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60x40</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w:t>
        </w:r>
        <w:r w:rsidR="007756DA" w:rsidRPr="00296DE6">
          <w:rPr>
            <w:rStyle w:val="Hyperlink"/>
            <w:rFonts w:ascii="David" w:eastAsia="Calibri" w:hAnsi="David" w:cs="David"/>
            <w:b w:val="0"/>
            <w:bCs w:val="0"/>
            <w:noProof/>
            <w:rtl/>
          </w:rPr>
          <w:t>"</w:t>
        </w:r>
        <w:r w:rsidR="007756DA" w:rsidRPr="00296DE6">
          <w:rPr>
            <w:rStyle w:val="Hyperlink"/>
            <w:rFonts w:ascii="David" w:eastAsia="Calibri" w:hAnsi="David" w:cs="David" w:hint="cs"/>
            <w:b w:val="0"/>
            <w:bCs w:val="0"/>
            <w:noProof/>
            <w:rtl/>
          </w:rPr>
          <w:t>מ</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Toc47348618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133</w:t>
        </w:r>
        <w:r w:rsidR="007756DA" w:rsidRPr="00296DE6">
          <w:rPr>
            <w:rStyle w:val="Hyperlink"/>
            <w:rFonts w:ascii="David" w:eastAsia="Calibri" w:hAnsi="David" w:cs="David"/>
            <w:b w:val="0"/>
            <w:bCs w:val="0"/>
            <w:noProof/>
            <w:rtl/>
          </w:rPr>
          <w:fldChar w:fldCharType="end"/>
        </w:r>
      </w:hyperlink>
    </w:p>
    <w:p w14:paraId="63A17BBD" w14:textId="77777777" w:rsidR="007756DA" w:rsidRPr="00296DE6" w:rsidRDefault="001D7D27" w:rsidP="00296DE6">
      <w:pPr>
        <w:pStyle w:val="TOC1"/>
        <w:rPr>
          <w:rFonts w:eastAsiaTheme="minorEastAsia"/>
          <w:noProof/>
          <w:color w:val="auto"/>
          <w:sz w:val="22"/>
          <w:szCs w:val="22"/>
          <w:rtl/>
          <w:lang w:eastAsia="en-US"/>
        </w:rPr>
      </w:pPr>
      <w:hyperlink w:anchor="_Toc47348619" w:history="1">
        <w:r w:rsidR="007756DA" w:rsidRPr="00296DE6">
          <w:rPr>
            <w:rStyle w:val="Hyperlink"/>
            <w:rFonts w:ascii="David" w:eastAsia="Calibri" w:hAnsi="David" w:cs="David"/>
            <w:b w:val="0"/>
            <w:bCs w:val="0"/>
            <w:noProof/>
            <w:rtl/>
          </w:rPr>
          <w:t>17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אמצעים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מתח</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רשת</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Toc47348619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133</w:t>
        </w:r>
        <w:r w:rsidR="007756DA" w:rsidRPr="00296DE6">
          <w:rPr>
            <w:rStyle w:val="Hyperlink"/>
            <w:rFonts w:ascii="David" w:eastAsia="Calibri" w:hAnsi="David" w:cs="David"/>
            <w:b w:val="0"/>
            <w:bCs w:val="0"/>
            <w:noProof/>
            <w:rtl/>
          </w:rPr>
          <w:fldChar w:fldCharType="end"/>
        </w:r>
      </w:hyperlink>
    </w:p>
    <w:p w14:paraId="4514E9F6" w14:textId="77777777" w:rsidR="007756DA" w:rsidRPr="00296DE6" w:rsidRDefault="001D7D27" w:rsidP="00296DE6">
      <w:pPr>
        <w:pStyle w:val="TOC1"/>
        <w:rPr>
          <w:rFonts w:eastAsiaTheme="minorEastAsia"/>
          <w:noProof/>
          <w:color w:val="auto"/>
          <w:sz w:val="22"/>
          <w:szCs w:val="22"/>
          <w:rtl/>
          <w:lang w:eastAsia="en-US"/>
        </w:rPr>
      </w:pPr>
      <w:hyperlink w:anchor="_Toc47348620" w:history="1">
        <w:r w:rsidR="007756DA" w:rsidRPr="00296DE6">
          <w:rPr>
            <w:rStyle w:val="Hyperlink"/>
            <w:rFonts w:ascii="David" w:eastAsia="Calibri" w:hAnsi="David" w:cs="David"/>
            <w:b w:val="0"/>
            <w:bCs w:val="0"/>
            <w:noProof/>
          </w:rPr>
          <w:t>17.1</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כללי</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Toc47348620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133</w:t>
        </w:r>
        <w:r w:rsidR="007756DA" w:rsidRPr="00296DE6">
          <w:rPr>
            <w:rStyle w:val="Hyperlink"/>
            <w:rFonts w:ascii="David" w:eastAsia="Calibri" w:hAnsi="David" w:cs="David"/>
            <w:b w:val="0"/>
            <w:bCs w:val="0"/>
            <w:noProof/>
            <w:rtl/>
          </w:rPr>
          <w:fldChar w:fldCharType="end"/>
        </w:r>
      </w:hyperlink>
    </w:p>
    <w:p w14:paraId="4E605636" w14:textId="77777777" w:rsidR="007756DA" w:rsidRPr="00296DE6" w:rsidRDefault="001D7D27" w:rsidP="00296DE6">
      <w:pPr>
        <w:pStyle w:val="TOC1"/>
        <w:rPr>
          <w:rFonts w:eastAsiaTheme="minorEastAsia"/>
          <w:noProof/>
          <w:color w:val="auto"/>
          <w:sz w:val="22"/>
          <w:szCs w:val="22"/>
          <w:rtl/>
          <w:lang w:eastAsia="en-US"/>
        </w:rPr>
      </w:pPr>
      <w:hyperlink w:anchor="_Toc47348621" w:history="1">
        <w:r w:rsidR="007756DA" w:rsidRPr="00296DE6">
          <w:rPr>
            <w:rStyle w:val="Hyperlink"/>
            <w:rFonts w:ascii="David" w:eastAsia="Calibri" w:hAnsi="David" w:cs="David"/>
            <w:b w:val="0"/>
            <w:bCs w:val="0"/>
            <w:noProof/>
          </w:rPr>
          <w:t>17.2</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1KVA</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Toc47348621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134</w:t>
        </w:r>
        <w:r w:rsidR="007756DA" w:rsidRPr="00296DE6">
          <w:rPr>
            <w:rStyle w:val="Hyperlink"/>
            <w:rFonts w:ascii="David" w:eastAsia="Calibri" w:hAnsi="David" w:cs="David"/>
            <w:b w:val="0"/>
            <w:bCs w:val="0"/>
            <w:noProof/>
            <w:rtl/>
          </w:rPr>
          <w:fldChar w:fldCharType="end"/>
        </w:r>
      </w:hyperlink>
    </w:p>
    <w:p w14:paraId="60D83945" w14:textId="77777777" w:rsidR="007756DA" w:rsidRPr="00296DE6" w:rsidRDefault="001D7D27" w:rsidP="00296DE6">
      <w:pPr>
        <w:pStyle w:val="TOC1"/>
        <w:rPr>
          <w:rFonts w:eastAsiaTheme="minorEastAsia"/>
          <w:noProof/>
          <w:color w:val="auto"/>
          <w:sz w:val="22"/>
          <w:szCs w:val="22"/>
          <w:rtl/>
          <w:lang w:eastAsia="en-US"/>
        </w:rPr>
      </w:pPr>
      <w:hyperlink w:anchor="_Toc47348622" w:history="1">
        <w:r w:rsidR="007756DA" w:rsidRPr="00296DE6">
          <w:rPr>
            <w:rStyle w:val="Hyperlink"/>
            <w:rFonts w:ascii="David" w:eastAsia="Calibri" w:hAnsi="David" w:cs="David"/>
            <w:b w:val="0"/>
            <w:bCs w:val="0"/>
            <w:noProof/>
          </w:rPr>
          <w:t>17.3</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אל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3KVA</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Toc47348622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135</w:t>
        </w:r>
        <w:r w:rsidR="007756DA" w:rsidRPr="00296DE6">
          <w:rPr>
            <w:rStyle w:val="Hyperlink"/>
            <w:rFonts w:ascii="David" w:eastAsia="Calibri" w:hAnsi="David" w:cs="David"/>
            <w:b w:val="0"/>
            <w:bCs w:val="0"/>
            <w:noProof/>
            <w:rtl/>
          </w:rPr>
          <w:fldChar w:fldCharType="end"/>
        </w:r>
      </w:hyperlink>
    </w:p>
    <w:p w14:paraId="6219FC3B" w14:textId="77777777" w:rsidR="007756DA" w:rsidRPr="00296DE6" w:rsidRDefault="001D7D27" w:rsidP="00296DE6">
      <w:pPr>
        <w:pStyle w:val="TOC1"/>
        <w:rPr>
          <w:rFonts w:eastAsiaTheme="minorEastAsia"/>
          <w:noProof/>
          <w:color w:val="auto"/>
          <w:sz w:val="22"/>
          <w:szCs w:val="22"/>
          <w:rtl/>
          <w:lang w:eastAsia="en-US"/>
        </w:rPr>
      </w:pPr>
      <w:hyperlink w:anchor="_Toc47348623" w:history="1">
        <w:r w:rsidR="007756DA" w:rsidRPr="00296DE6">
          <w:rPr>
            <w:rStyle w:val="Hyperlink"/>
            <w:rFonts w:ascii="David" w:eastAsia="Calibri" w:hAnsi="David" w:cs="David"/>
            <w:b w:val="0"/>
            <w:bCs w:val="0"/>
            <w:noProof/>
          </w:rPr>
          <w:t>17.4</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לשעת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נוספת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לאל</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KVA</w:t>
        </w:r>
        <w:r w:rsidR="007756DA" w:rsidRPr="00296DE6">
          <w:rPr>
            <w:rStyle w:val="Hyperlink"/>
            <w:rFonts w:ascii="David" w:eastAsia="Calibri" w:hAnsi="David" w:cs="David"/>
            <w:b w:val="0"/>
            <w:bCs w:val="0"/>
            <w:noProof/>
            <w:rtl/>
          </w:rPr>
          <w:t>1</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Toc47348623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135</w:t>
        </w:r>
        <w:r w:rsidR="007756DA" w:rsidRPr="00296DE6">
          <w:rPr>
            <w:rStyle w:val="Hyperlink"/>
            <w:rFonts w:ascii="David" w:eastAsia="Calibri" w:hAnsi="David" w:cs="David"/>
            <w:b w:val="0"/>
            <w:bCs w:val="0"/>
            <w:noProof/>
            <w:rtl/>
          </w:rPr>
          <w:fldChar w:fldCharType="end"/>
        </w:r>
      </w:hyperlink>
    </w:p>
    <w:p w14:paraId="19EE606B" w14:textId="77777777" w:rsidR="007756DA" w:rsidRPr="00296DE6" w:rsidRDefault="001D7D27" w:rsidP="00296DE6">
      <w:pPr>
        <w:pStyle w:val="TOC1"/>
        <w:rPr>
          <w:rFonts w:eastAsiaTheme="minorEastAsia"/>
          <w:noProof/>
          <w:color w:val="auto"/>
          <w:sz w:val="22"/>
          <w:szCs w:val="22"/>
          <w:rtl/>
          <w:lang w:eastAsia="en-US"/>
        </w:rPr>
      </w:pPr>
      <w:hyperlink w:anchor="_Toc47348624" w:history="1">
        <w:r w:rsidR="007756DA" w:rsidRPr="00296DE6">
          <w:rPr>
            <w:rStyle w:val="Hyperlink"/>
            <w:rFonts w:ascii="David" w:eastAsia="Calibri" w:hAnsi="David" w:cs="David"/>
            <w:b w:val="0"/>
            <w:bCs w:val="0"/>
            <w:noProof/>
          </w:rPr>
          <w:t>17.5</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לשעת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נוספת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לאל</w:t>
        </w:r>
        <w:r w:rsidR="007756DA" w:rsidRPr="00296DE6">
          <w:rPr>
            <w:rStyle w:val="Hyperlink"/>
            <w:rFonts w:ascii="David" w:eastAsia="Calibri" w:hAnsi="David" w:cs="David"/>
            <w:b w:val="0"/>
            <w:bCs w:val="0"/>
            <w:noProof/>
            <w:rtl/>
          </w:rPr>
          <w:t xml:space="preserve"> - </w:t>
        </w:r>
        <w:r w:rsidR="007756DA" w:rsidRPr="00296DE6">
          <w:rPr>
            <w:rStyle w:val="Hyperlink"/>
            <w:rFonts w:ascii="David" w:eastAsia="Calibri" w:hAnsi="David" w:cs="David" w:hint="cs"/>
            <w:b w:val="0"/>
            <w:bCs w:val="0"/>
            <w:noProof/>
            <w:rtl/>
          </w:rPr>
          <w:t>פסק</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b w:val="0"/>
            <w:bCs w:val="0"/>
            <w:noProof/>
          </w:rPr>
          <w:t>KVA</w:t>
        </w:r>
        <w:r w:rsidR="007756DA" w:rsidRPr="00296DE6">
          <w:rPr>
            <w:rStyle w:val="Hyperlink"/>
            <w:rFonts w:ascii="David" w:eastAsia="Calibri" w:hAnsi="David" w:cs="David"/>
            <w:b w:val="0"/>
            <w:bCs w:val="0"/>
            <w:noProof/>
            <w:rtl/>
          </w:rPr>
          <w:t>3</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Toc47348624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136</w:t>
        </w:r>
        <w:r w:rsidR="007756DA" w:rsidRPr="00296DE6">
          <w:rPr>
            <w:rStyle w:val="Hyperlink"/>
            <w:rFonts w:ascii="David" w:eastAsia="Calibri" w:hAnsi="David" w:cs="David"/>
            <w:b w:val="0"/>
            <w:bCs w:val="0"/>
            <w:noProof/>
            <w:rtl/>
          </w:rPr>
          <w:fldChar w:fldCharType="end"/>
        </w:r>
      </w:hyperlink>
    </w:p>
    <w:p w14:paraId="68F59B72" w14:textId="77777777" w:rsidR="007756DA" w:rsidRPr="00296DE6" w:rsidRDefault="001D7D27" w:rsidP="00296DE6">
      <w:pPr>
        <w:pStyle w:val="TOC1"/>
        <w:rPr>
          <w:rFonts w:eastAsiaTheme="minorEastAsia"/>
          <w:noProof/>
          <w:color w:val="auto"/>
          <w:sz w:val="22"/>
          <w:szCs w:val="22"/>
          <w:rtl/>
          <w:lang w:eastAsia="en-US"/>
        </w:rPr>
      </w:pPr>
      <w:hyperlink w:anchor="_Toc47348625" w:history="1">
        <w:r w:rsidR="007756DA" w:rsidRPr="00296DE6">
          <w:rPr>
            <w:rStyle w:val="Hyperlink"/>
            <w:rFonts w:ascii="David" w:eastAsia="Calibri" w:hAnsi="David" w:cs="David"/>
            <w:b w:val="0"/>
            <w:bCs w:val="0"/>
            <w:noProof/>
          </w:rPr>
          <w:t>17.6</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לשעת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נוספת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בקרים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כולל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מגנולוקים</w:t>
        </w:r>
        <w:r w:rsidR="007756DA" w:rsidRPr="00296DE6">
          <w:rPr>
            <w:rStyle w:val="Hyperlink"/>
            <w:rFonts w:ascii="David" w:eastAsia="Calibri" w:hAnsi="David" w:cs="David"/>
            <w:b w:val="0"/>
            <w:bCs w:val="0"/>
            <w:noProof/>
            <w:rtl/>
          </w:rPr>
          <w:t xml:space="preserve"> - 5 </w:t>
        </w:r>
        <w:r w:rsidR="007756DA" w:rsidRPr="00296DE6">
          <w:rPr>
            <w:rStyle w:val="Hyperlink"/>
            <w:rFonts w:ascii="David" w:eastAsia="Calibri" w:hAnsi="David" w:cs="David" w:hint="cs"/>
            <w:b w:val="0"/>
            <w:bCs w:val="0"/>
            <w:noProof/>
            <w:rtl/>
          </w:rPr>
          <w:t>בקרים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Toc47348625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136</w:t>
        </w:r>
        <w:r w:rsidR="007756DA" w:rsidRPr="00296DE6">
          <w:rPr>
            <w:rStyle w:val="Hyperlink"/>
            <w:rFonts w:ascii="David" w:eastAsia="Calibri" w:hAnsi="David" w:cs="David"/>
            <w:b w:val="0"/>
            <w:bCs w:val="0"/>
            <w:noProof/>
            <w:rtl/>
          </w:rPr>
          <w:fldChar w:fldCharType="end"/>
        </w:r>
      </w:hyperlink>
    </w:p>
    <w:p w14:paraId="3159558F" w14:textId="77777777" w:rsidR="007756DA" w:rsidRPr="00296DE6" w:rsidRDefault="001D7D27" w:rsidP="00296DE6">
      <w:pPr>
        <w:pStyle w:val="TOC1"/>
        <w:rPr>
          <w:rFonts w:eastAsiaTheme="minorEastAsia"/>
          <w:noProof/>
          <w:color w:val="auto"/>
          <w:sz w:val="22"/>
          <w:szCs w:val="22"/>
          <w:rtl/>
          <w:lang w:eastAsia="en-US"/>
        </w:rPr>
      </w:pPr>
      <w:hyperlink w:anchor="_Toc47348626" w:history="1">
        <w:r w:rsidR="007756DA" w:rsidRPr="00296DE6">
          <w:rPr>
            <w:rStyle w:val="Hyperlink"/>
            <w:rFonts w:ascii="David" w:eastAsia="Calibri" w:hAnsi="David" w:cs="David"/>
            <w:b w:val="0"/>
            <w:bCs w:val="0"/>
            <w:noProof/>
          </w:rPr>
          <w:t>17.7</w:t>
        </w:r>
        <w:r w:rsidR="007756DA" w:rsidRPr="00296DE6">
          <w:rPr>
            <w:rFonts w:eastAsiaTheme="minorEastAsia"/>
            <w:noProof/>
            <w:color w:val="auto"/>
            <w:sz w:val="22"/>
            <w:szCs w:val="22"/>
            <w:rtl/>
            <w:lang w:eastAsia="en-US"/>
          </w:rPr>
          <w:tab/>
        </w:r>
        <w:r w:rsidR="007756DA" w:rsidRPr="00296DE6">
          <w:rPr>
            <w:rStyle w:val="Hyperlink"/>
            <w:rFonts w:ascii="David" w:eastAsia="Calibri" w:hAnsi="David" w:cs="David" w:hint="cs"/>
            <w:b w:val="0"/>
            <w:bCs w:val="0"/>
            <w:noProof/>
            <w:rtl/>
          </w:rPr>
          <w:t>חומרה</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לשעת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גיבוי</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נוספת</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לארון</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בקרים</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כולל</w:t>
        </w:r>
        <w:r w:rsidR="007756DA" w:rsidRPr="00296DE6">
          <w:rPr>
            <w:rStyle w:val="Hyperlink"/>
            <w:rFonts w:ascii="David" w:eastAsia="Calibri" w:hAnsi="David" w:cs="David"/>
            <w:b w:val="0"/>
            <w:bCs w:val="0"/>
            <w:noProof/>
            <w:rtl/>
          </w:rPr>
          <w:t xml:space="preserve"> </w:t>
        </w:r>
        <w:r w:rsidR="007756DA" w:rsidRPr="00296DE6">
          <w:rPr>
            <w:rStyle w:val="Hyperlink"/>
            <w:rFonts w:ascii="David" w:eastAsia="Calibri" w:hAnsi="David" w:cs="David" w:hint="cs"/>
            <w:b w:val="0"/>
            <w:bCs w:val="0"/>
            <w:noProof/>
            <w:rtl/>
          </w:rPr>
          <w:t>מגנולוקים</w:t>
        </w:r>
        <w:r w:rsidR="007756DA" w:rsidRPr="00296DE6">
          <w:rPr>
            <w:rStyle w:val="Hyperlink"/>
            <w:rFonts w:ascii="David" w:eastAsia="Calibri" w:hAnsi="David" w:cs="David"/>
            <w:b w:val="0"/>
            <w:bCs w:val="0"/>
            <w:noProof/>
            <w:rtl/>
          </w:rPr>
          <w:t xml:space="preserve"> - 12 </w:t>
        </w:r>
        <w:r w:rsidR="007756DA" w:rsidRPr="00296DE6">
          <w:rPr>
            <w:rStyle w:val="Hyperlink"/>
            <w:rFonts w:ascii="David" w:eastAsia="Calibri" w:hAnsi="David" w:cs="David" w:hint="cs"/>
            <w:b w:val="0"/>
            <w:bCs w:val="0"/>
            <w:noProof/>
            <w:rtl/>
          </w:rPr>
          <w:t>בקרים</w:t>
        </w:r>
        <w:r w:rsidR="007756DA" w:rsidRPr="00043158">
          <w:rPr>
            <w:noProof/>
            <w:webHidden/>
            <w:rtl/>
          </w:rPr>
          <w:tab/>
        </w:r>
        <w:r w:rsidR="007756DA" w:rsidRPr="00296DE6">
          <w:rPr>
            <w:rStyle w:val="Hyperlink"/>
            <w:rFonts w:ascii="David" w:eastAsia="Calibri" w:hAnsi="David" w:cs="David"/>
            <w:b w:val="0"/>
            <w:bCs w:val="0"/>
            <w:noProof/>
            <w:rtl/>
          </w:rPr>
          <w:fldChar w:fldCharType="begin"/>
        </w:r>
        <w:r w:rsidR="007756DA" w:rsidRPr="00043158">
          <w:rPr>
            <w:noProof/>
            <w:webHidden/>
            <w:rtl/>
          </w:rPr>
          <w:instrText xml:space="preserve"> </w:instrText>
        </w:r>
        <w:r w:rsidR="007756DA" w:rsidRPr="00043158">
          <w:rPr>
            <w:noProof/>
            <w:webHidden/>
          </w:rPr>
          <w:instrText>PAGEREF</w:instrText>
        </w:r>
        <w:r w:rsidR="007756DA" w:rsidRPr="00043158">
          <w:rPr>
            <w:noProof/>
            <w:webHidden/>
            <w:rtl/>
          </w:rPr>
          <w:instrText xml:space="preserve"> _</w:instrText>
        </w:r>
        <w:r w:rsidR="007756DA" w:rsidRPr="00043158">
          <w:rPr>
            <w:noProof/>
            <w:webHidden/>
          </w:rPr>
          <w:instrText>Toc47348626 \h</w:instrText>
        </w:r>
        <w:r w:rsidR="007756DA" w:rsidRPr="00043158">
          <w:rPr>
            <w:noProof/>
            <w:webHidden/>
            <w:rtl/>
          </w:rPr>
          <w:instrText xml:space="preserve"> </w:instrText>
        </w:r>
        <w:r w:rsidR="007756DA" w:rsidRPr="00296DE6">
          <w:rPr>
            <w:rStyle w:val="Hyperlink"/>
            <w:rFonts w:ascii="David" w:eastAsia="Calibri" w:hAnsi="David" w:cs="David"/>
            <w:b w:val="0"/>
            <w:bCs w:val="0"/>
            <w:noProof/>
            <w:rtl/>
          </w:rPr>
        </w:r>
        <w:r w:rsidR="007756DA" w:rsidRPr="00296DE6">
          <w:rPr>
            <w:rStyle w:val="Hyperlink"/>
            <w:rFonts w:ascii="David" w:eastAsia="Calibri" w:hAnsi="David" w:cs="David"/>
            <w:b w:val="0"/>
            <w:bCs w:val="0"/>
            <w:noProof/>
            <w:rtl/>
          </w:rPr>
          <w:fldChar w:fldCharType="separate"/>
        </w:r>
        <w:r w:rsidR="004E6234">
          <w:rPr>
            <w:rFonts w:cs="Times New Roman"/>
            <w:noProof/>
            <w:webHidden/>
            <w:rtl/>
          </w:rPr>
          <w:t>136</w:t>
        </w:r>
        <w:r w:rsidR="007756DA" w:rsidRPr="00296DE6">
          <w:rPr>
            <w:rStyle w:val="Hyperlink"/>
            <w:rFonts w:ascii="David" w:eastAsia="Calibri" w:hAnsi="David" w:cs="David"/>
            <w:b w:val="0"/>
            <w:bCs w:val="0"/>
            <w:noProof/>
            <w:rtl/>
          </w:rPr>
          <w:fldChar w:fldCharType="end"/>
        </w:r>
      </w:hyperlink>
    </w:p>
    <w:p w14:paraId="4B340D10" w14:textId="77777777" w:rsidR="00296DE6" w:rsidRDefault="005710B7" w:rsidP="00043158">
      <w:pPr>
        <w:overflowPunct/>
        <w:autoSpaceDE/>
        <w:autoSpaceDN/>
        <w:adjustRightInd/>
        <w:spacing w:before="0" w:after="0"/>
        <w:jc w:val="left"/>
        <w:textAlignment w:val="auto"/>
        <w:rPr>
          <w:rFonts w:ascii="David" w:hAnsi="David"/>
          <w:color w:val="365F91"/>
          <w:sz w:val="28"/>
          <w:szCs w:val="28"/>
          <w:rtl/>
        </w:rPr>
      </w:pPr>
      <w:r w:rsidRPr="00484AB0">
        <w:rPr>
          <w:rFonts w:ascii="David" w:hAnsi="David"/>
          <w:szCs w:val="20"/>
          <w:rtl/>
        </w:rPr>
        <w:fldChar w:fldCharType="end"/>
      </w:r>
      <w:bookmarkStart w:id="2882" w:name="_Toc462831507"/>
      <w:bookmarkStart w:id="2883" w:name="_Toc355018003"/>
    </w:p>
    <w:p w14:paraId="3A7AF3CC" w14:textId="77777777" w:rsidR="007C0EF3" w:rsidRDefault="007C0EF3" w:rsidP="00C54A8C">
      <w:pPr>
        <w:pStyle w:val="1"/>
        <w:numPr>
          <w:ilvl w:val="0"/>
          <w:numId w:val="0"/>
        </w:numPr>
        <w:ind w:left="957" w:hanging="360"/>
        <w:jc w:val="center"/>
        <w:rPr>
          <w:b w:val="0"/>
          <w:bCs w:val="0"/>
          <w:color w:val="auto"/>
          <w:u w:val="single"/>
          <w:rtl/>
        </w:rPr>
      </w:pPr>
      <w:bookmarkStart w:id="2884" w:name="_Toc462831508"/>
      <w:bookmarkStart w:id="2885" w:name="_Toc46740283"/>
      <w:bookmarkStart w:id="2886" w:name="_Toc47271073"/>
      <w:bookmarkStart w:id="2887" w:name="_Toc47275381"/>
      <w:bookmarkStart w:id="2888" w:name="_Toc47348433"/>
      <w:bookmarkStart w:id="2889" w:name="_Toc311653187"/>
      <w:bookmarkEnd w:id="2882"/>
    </w:p>
    <w:p w14:paraId="62D6A9EE" w14:textId="77777777" w:rsidR="00C54A8C" w:rsidRPr="00C54A8C" w:rsidRDefault="00C54A8C" w:rsidP="00C54A8C">
      <w:pPr>
        <w:pStyle w:val="1"/>
        <w:numPr>
          <w:ilvl w:val="0"/>
          <w:numId w:val="0"/>
        </w:numPr>
        <w:ind w:left="957" w:hanging="360"/>
        <w:jc w:val="center"/>
        <w:rPr>
          <w:sz w:val="24"/>
          <w:szCs w:val="24"/>
          <w:rtl/>
        </w:rPr>
      </w:pPr>
      <w:r w:rsidRPr="00C54A8C">
        <w:rPr>
          <w:color w:val="auto"/>
          <w:sz w:val="24"/>
          <w:szCs w:val="24"/>
          <w:u w:val="single"/>
          <w:rtl/>
        </w:rPr>
        <w:t>הקדמה למפרטים הטכניים</w:t>
      </w:r>
    </w:p>
    <w:p w14:paraId="6041EC85" w14:textId="77777777" w:rsidR="0054107D" w:rsidRPr="00F25D22" w:rsidRDefault="0054107D" w:rsidP="007C0EF3">
      <w:pPr>
        <w:pStyle w:val="1"/>
        <w:numPr>
          <w:ilvl w:val="0"/>
          <w:numId w:val="0"/>
        </w:numPr>
        <w:ind w:left="957" w:hanging="360"/>
        <w:jc w:val="left"/>
        <w:rPr>
          <w:sz w:val="24"/>
          <w:szCs w:val="24"/>
          <w:rtl/>
        </w:rPr>
      </w:pPr>
      <w:r w:rsidRPr="00F25D22">
        <w:rPr>
          <w:sz w:val="24"/>
          <w:szCs w:val="24"/>
          <w:rtl/>
        </w:rPr>
        <w:t>כללי</w:t>
      </w:r>
      <w:bookmarkEnd w:id="2884"/>
      <w:bookmarkEnd w:id="2885"/>
      <w:bookmarkEnd w:id="2886"/>
      <w:bookmarkEnd w:id="2887"/>
      <w:bookmarkEnd w:id="2888"/>
    </w:p>
    <w:p w14:paraId="5C1B9B15" w14:textId="77777777" w:rsidR="0046314F" w:rsidRPr="00F25D22" w:rsidRDefault="0046314F" w:rsidP="0048315A">
      <w:pPr>
        <w:pStyle w:val="2"/>
        <w:numPr>
          <w:ilvl w:val="1"/>
          <w:numId w:val="72"/>
        </w:numPr>
        <w:ind w:left="1076" w:hanging="540"/>
        <w:rPr>
          <w:sz w:val="24"/>
          <w:szCs w:val="24"/>
          <w:rtl/>
        </w:rPr>
      </w:pPr>
      <w:bookmarkStart w:id="2890" w:name="_Toc46740284"/>
      <w:bookmarkStart w:id="2891" w:name="_Toc47275382"/>
      <w:bookmarkStart w:id="2892" w:name="_Toc47348434"/>
      <w:r w:rsidRPr="00F25D22">
        <w:rPr>
          <w:sz w:val="24"/>
          <w:szCs w:val="24"/>
          <w:rtl/>
        </w:rPr>
        <w:t>להלן יובאו כלל המפרטים הטכניים עבור המערכות המתכוננות לאספקה והתקנה במתקני רשות האוכלוסין וההגירה.</w:t>
      </w:r>
      <w:bookmarkEnd w:id="2890"/>
      <w:bookmarkEnd w:id="2891"/>
      <w:bookmarkEnd w:id="2892"/>
    </w:p>
    <w:p w14:paraId="2A195CA2" w14:textId="00D88A2F" w:rsidR="0046314F" w:rsidRPr="00F25D22" w:rsidRDefault="0046314F" w:rsidP="0048315A">
      <w:pPr>
        <w:pStyle w:val="2"/>
        <w:numPr>
          <w:ilvl w:val="1"/>
          <w:numId w:val="72"/>
        </w:numPr>
        <w:ind w:left="1076" w:hanging="540"/>
        <w:rPr>
          <w:sz w:val="24"/>
          <w:szCs w:val="24"/>
        </w:rPr>
      </w:pPr>
      <w:bookmarkStart w:id="2893" w:name="_Toc46740285"/>
      <w:bookmarkStart w:id="2894" w:name="_Toc47275383"/>
      <w:bookmarkStart w:id="2895" w:name="_Toc47348435"/>
      <w:r w:rsidRPr="00F25D22">
        <w:rPr>
          <w:sz w:val="24"/>
          <w:szCs w:val="24"/>
          <w:rtl/>
        </w:rPr>
        <w:t>המפרטים מהווים חלק בלתי נפרד מתנאי המכרז והינם תנאי סף לאישור ההצעה.</w:t>
      </w:r>
      <w:bookmarkEnd w:id="2893"/>
      <w:bookmarkEnd w:id="2894"/>
      <w:bookmarkEnd w:id="2895"/>
    </w:p>
    <w:p w14:paraId="2A036AD3" w14:textId="3E1E1E14" w:rsidR="0054107D" w:rsidRPr="00F25D22" w:rsidRDefault="0054107D" w:rsidP="0048315A">
      <w:pPr>
        <w:pStyle w:val="2"/>
        <w:numPr>
          <w:ilvl w:val="1"/>
          <w:numId w:val="72"/>
        </w:numPr>
        <w:ind w:left="1076" w:hanging="540"/>
        <w:rPr>
          <w:sz w:val="24"/>
          <w:szCs w:val="24"/>
        </w:rPr>
      </w:pPr>
      <w:bookmarkStart w:id="2896" w:name="_Toc462831509"/>
      <w:bookmarkStart w:id="2897" w:name="_Toc46740286"/>
      <w:bookmarkStart w:id="2898" w:name="_Toc47275384"/>
      <w:bookmarkStart w:id="2899" w:name="_Toc47348436"/>
      <w:r w:rsidRPr="00F25D22">
        <w:rPr>
          <w:sz w:val="24"/>
          <w:szCs w:val="24"/>
          <w:rtl/>
        </w:rPr>
        <w:t>אספקת אביזרים נלווים:</w:t>
      </w:r>
      <w:bookmarkEnd w:id="2889"/>
      <w:bookmarkEnd w:id="2896"/>
      <w:bookmarkEnd w:id="2897"/>
      <w:bookmarkEnd w:id="2898"/>
      <w:bookmarkEnd w:id="2899"/>
    </w:p>
    <w:p w14:paraId="6025EE6D" w14:textId="35C3C97D" w:rsidR="0054107D" w:rsidRPr="00F25D22" w:rsidRDefault="0054107D" w:rsidP="0048315A">
      <w:pPr>
        <w:pStyle w:val="2"/>
        <w:numPr>
          <w:ilvl w:val="1"/>
          <w:numId w:val="72"/>
        </w:numPr>
        <w:ind w:left="1076" w:hanging="540"/>
        <w:rPr>
          <w:bCs/>
          <w:sz w:val="24"/>
          <w:szCs w:val="24"/>
        </w:rPr>
      </w:pPr>
      <w:bookmarkStart w:id="2900" w:name="_Toc47275385"/>
      <w:bookmarkStart w:id="2901" w:name="_Toc47348437"/>
      <w:r w:rsidRPr="00F25D22">
        <w:rPr>
          <w:sz w:val="24"/>
          <w:szCs w:val="24"/>
          <w:rtl/>
        </w:rPr>
        <w:t>אספקה והתקנה של כל סוגי הכבלים המפורטים בפרק זה כוללת, בנוסף לכבל עצמו את הפריטים שיפורטו להלן:</w:t>
      </w:r>
      <w:bookmarkEnd w:id="2900"/>
      <w:bookmarkEnd w:id="2901"/>
    </w:p>
    <w:p w14:paraId="2A38BA45" w14:textId="77777777" w:rsidR="0054107D" w:rsidRPr="00F25D22" w:rsidRDefault="0054107D" w:rsidP="0048315A">
      <w:pPr>
        <w:pStyle w:val="3"/>
        <w:numPr>
          <w:ilvl w:val="2"/>
          <w:numId w:val="72"/>
        </w:numPr>
        <w:ind w:left="2156"/>
        <w:rPr>
          <w:bCs/>
          <w:szCs w:val="24"/>
        </w:rPr>
      </w:pPr>
      <w:r w:rsidRPr="00F25D22">
        <w:rPr>
          <w:szCs w:val="24"/>
          <w:rtl/>
        </w:rPr>
        <w:t>קופסת חיבורים (מהסוג שיוגדר ע"י המזמין, על ו\או מתחת לטיח וכדומה) עם שקע בכל קצה.</w:t>
      </w:r>
    </w:p>
    <w:p w14:paraId="5D4EA768" w14:textId="77777777" w:rsidR="0054107D" w:rsidRPr="00F25D22" w:rsidRDefault="0054107D" w:rsidP="0048315A">
      <w:pPr>
        <w:pStyle w:val="3"/>
        <w:numPr>
          <w:ilvl w:val="2"/>
          <w:numId w:val="72"/>
        </w:numPr>
        <w:ind w:left="2156"/>
        <w:rPr>
          <w:bCs/>
          <w:szCs w:val="24"/>
        </w:rPr>
      </w:pPr>
      <w:r w:rsidRPr="00F25D22">
        <w:rPr>
          <w:szCs w:val="24"/>
          <w:rtl/>
        </w:rPr>
        <w:t>כל המחברים, השקעים והתקעים הנחוצים להתקנתו וחיבורו של הכבל המסופק ושל הכבלים הנגדיים האמורים להתחבר אליו.</w:t>
      </w:r>
    </w:p>
    <w:p w14:paraId="2D791F6B" w14:textId="5CF2FF9F" w:rsidR="0054107D" w:rsidRPr="00F25D22" w:rsidRDefault="0054107D" w:rsidP="0048315A">
      <w:pPr>
        <w:pStyle w:val="2"/>
        <w:numPr>
          <w:ilvl w:val="1"/>
          <w:numId w:val="72"/>
        </w:numPr>
        <w:ind w:left="1076" w:hanging="540"/>
        <w:rPr>
          <w:bCs/>
          <w:sz w:val="24"/>
          <w:szCs w:val="24"/>
        </w:rPr>
      </w:pPr>
      <w:bookmarkStart w:id="2902" w:name="_Toc47275386"/>
      <w:bookmarkStart w:id="2903" w:name="_Toc47348438"/>
      <w:r w:rsidRPr="00F25D22">
        <w:rPr>
          <w:sz w:val="24"/>
          <w:szCs w:val="24"/>
          <w:rtl/>
        </w:rPr>
        <w:t>אספקה והתקנה של כל פריט שבכתב הכמויות כוללת בנוסף לפריט עצמו את האביזרים כדלקמן:</w:t>
      </w:r>
      <w:bookmarkEnd w:id="2902"/>
      <w:bookmarkEnd w:id="2903"/>
    </w:p>
    <w:p w14:paraId="1AB70F29" w14:textId="77777777" w:rsidR="0054107D" w:rsidRPr="00F25D22" w:rsidRDefault="0054107D" w:rsidP="0048315A">
      <w:pPr>
        <w:pStyle w:val="3"/>
        <w:numPr>
          <w:ilvl w:val="2"/>
          <w:numId w:val="72"/>
        </w:numPr>
        <w:ind w:left="2156"/>
        <w:rPr>
          <w:bCs/>
          <w:szCs w:val="24"/>
        </w:rPr>
      </w:pPr>
      <w:r w:rsidRPr="00F25D22">
        <w:rPr>
          <w:szCs w:val="24"/>
          <w:rtl/>
        </w:rPr>
        <w:t>מתאמי ההתקנה.</w:t>
      </w:r>
    </w:p>
    <w:p w14:paraId="7BCD4FB6" w14:textId="77777777" w:rsidR="0054107D" w:rsidRPr="00F25D22" w:rsidRDefault="0054107D" w:rsidP="0048315A">
      <w:pPr>
        <w:pStyle w:val="3"/>
        <w:numPr>
          <w:ilvl w:val="2"/>
          <w:numId w:val="72"/>
        </w:numPr>
        <w:ind w:left="2156"/>
        <w:rPr>
          <w:bCs/>
          <w:szCs w:val="24"/>
        </w:rPr>
      </w:pPr>
      <w:r w:rsidRPr="00F25D22">
        <w:rPr>
          <w:szCs w:val="24"/>
          <w:rtl/>
        </w:rPr>
        <w:t>ספקי הכוח.</w:t>
      </w:r>
    </w:p>
    <w:p w14:paraId="0E7805B0" w14:textId="77777777" w:rsidR="0054107D" w:rsidRPr="00F25D22" w:rsidRDefault="0054107D" w:rsidP="0048315A">
      <w:pPr>
        <w:pStyle w:val="3"/>
        <w:numPr>
          <w:ilvl w:val="2"/>
          <w:numId w:val="72"/>
        </w:numPr>
        <w:ind w:left="2156"/>
        <w:rPr>
          <w:bCs/>
          <w:szCs w:val="24"/>
        </w:rPr>
      </w:pPr>
      <w:r w:rsidRPr="00F25D22">
        <w:rPr>
          <w:szCs w:val="24"/>
          <w:rtl/>
        </w:rPr>
        <w:t>כבלים ומחברים ייעודיים הנחוצים להפעלת הפריט.</w:t>
      </w:r>
    </w:p>
    <w:p w14:paraId="2D7EDB20" w14:textId="77777777" w:rsidR="0054107D" w:rsidRPr="00F25D22" w:rsidRDefault="0054107D" w:rsidP="0048315A">
      <w:pPr>
        <w:pStyle w:val="3"/>
        <w:numPr>
          <w:ilvl w:val="2"/>
          <w:numId w:val="72"/>
        </w:numPr>
        <w:ind w:left="2156"/>
        <w:rPr>
          <w:bCs/>
          <w:szCs w:val="24"/>
        </w:rPr>
      </w:pPr>
      <w:r w:rsidRPr="00F25D22">
        <w:rPr>
          <w:szCs w:val="24"/>
          <w:rtl/>
        </w:rPr>
        <w:t>כל המחברים, השקעים והתקעים הנחוצים להתקנתו וחיבורו של הפריט המסופק ושל הכבלים הנגדיים האמורים להתחבר אליו.</w:t>
      </w:r>
    </w:p>
    <w:p w14:paraId="76A91837" w14:textId="6DE18E7F" w:rsidR="00E47618" w:rsidRPr="00F25D22" w:rsidRDefault="0054107D" w:rsidP="0048315A">
      <w:pPr>
        <w:pStyle w:val="2"/>
        <w:numPr>
          <w:ilvl w:val="1"/>
          <w:numId w:val="72"/>
        </w:numPr>
        <w:ind w:left="1076" w:hanging="540"/>
        <w:rPr>
          <w:bCs/>
          <w:sz w:val="24"/>
          <w:szCs w:val="24"/>
        </w:rPr>
      </w:pPr>
      <w:bookmarkStart w:id="2904" w:name="_Toc47275387"/>
      <w:bookmarkStart w:id="2905" w:name="_Toc47348439"/>
      <w:r w:rsidRPr="00F25D22">
        <w:rPr>
          <w:sz w:val="24"/>
          <w:szCs w:val="24"/>
          <w:rtl/>
        </w:rPr>
        <w:t>מחיר הכבלים, אמצעי החיווט, התיעול והאביזרים הנלווים כנ"ל שיותקנו באתרים יהיו מגולמים במחיר פריטי הציוד ולא תשולם ל</w:t>
      </w:r>
      <w:r w:rsidR="00947816" w:rsidRPr="00F25D22">
        <w:rPr>
          <w:sz w:val="24"/>
          <w:szCs w:val="24"/>
          <w:rtl/>
        </w:rPr>
        <w:t>ספק הזוכה</w:t>
      </w:r>
      <w:r w:rsidRPr="00F25D22">
        <w:rPr>
          <w:sz w:val="24"/>
          <w:szCs w:val="24"/>
          <w:rtl/>
        </w:rPr>
        <w:t xml:space="preserve"> בעבורם תוספת תשלום</w:t>
      </w:r>
      <w:r w:rsidR="00E47618" w:rsidRPr="00F25D22">
        <w:rPr>
          <w:rFonts w:hint="cs"/>
          <w:sz w:val="24"/>
          <w:szCs w:val="24"/>
          <w:rtl/>
        </w:rPr>
        <w:t>.</w:t>
      </w:r>
      <w:bookmarkEnd w:id="2904"/>
      <w:bookmarkEnd w:id="2905"/>
    </w:p>
    <w:p w14:paraId="5012DBA8" w14:textId="73E5E92B" w:rsidR="0054107D" w:rsidRPr="00F25D22" w:rsidRDefault="0054107D" w:rsidP="0048315A">
      <w:pPr>
        <w:pStyle w:val="2"/>
        <w:numPr>
          <w:ilvl w:val="1"/>
          <w:numId w:val="72"/>
        </w:numPr>
        <w:ind w:left="1076" w:hanging="540"/>
        <w:rPr>
          <w:bCs/>
          <w:sz w:val="24"/>
          <w:szCs w:val="24"/>
        </w:rPr>
      </w:pPr>
      <w:bookmarkStart w:id="2906" w:name="_Toc311653186"/>
      <w:bookmarkStart w:id="2907" w:name="_Toc462831510"/>
      <w:bookmarkStart w:id="2908" w:name="_Toc46740287"/>
      <w:r w:rsidRPr="00F25D22">
        <w:rPr>
          <w:sz w:val="24"/>
          <w:szCs w:val="24"/>
          <w:rtl/>
        </w:rPr>
        <w:t>עבודות קונסטרוקציה</w:t>
      </w:r>
      <w:bookmarkEnd w:id="2906"/>
      <w:bookmarkEnd w:id="2907"/>
      <w:bookmarkEnd w:id="2908"/>
    </w:p>
    <w:p w14:paraId="7E81A899" w14:textId="77777777" w:rsidR="0054107D" w:rsidRPr="00F25D22" w:rsidRDefault="0054107D" w:rsidP="0048315A">
      <w:pPr>
        <w:pStyle w:val="3"/>
        <w:numPr>
          <w:ilvl w:val="2"/>
          <w:numId w:val="72"/>
        </w:numPr>
        <w:ind w:left="2156"/>
        <w:rPr>
          <w:bCs/>
          <w:szCs w:val="24"/>
        </w:rPr>
      </w:pPr>
      <w:r w:rsidRPr="00F25D22">
        <w:rPr>
          <w:szCs w:val="24"/>
          <w:rtl/>
        </w:rPr>
        <w:t>כל עבודות הקונסטרוקציה שיבוצעו במסגרת הפרויקט ע"י ה</w:t>
      </w:r>
      <w:r w:rsidR="00947816" w:rsidRPr="00F25D22">
        <w:rPr>
          <w:szCs w:val="24"/>
          <w:rtl/>
        </w:rPr>
        <w:t>ספק הזוכה</w:t>
      </w:r>
      <w:r w:rsidRPr="00F25D22">
        <w:rPr>
          <w:szCs w:val="24"/>
          <w:rtl/>
        </w:rPr>
        <w:t xml:space="preserve"> יהיו באחריותו הבלעדית.</w:t>
      </w:r>
    </w:p>
    <w:p w14:paraId="4F2DFD5A" w14:textId="77777777" w:rsidR="0054107D" w:rsidRPr="00F25D22" w:rsidRDefault="0054107D" w:rsidP="0048315A">
      <w:pPr>
        <w:pStyle w:val="3"/>
        <w:numPr>
          <w:ilvl w:val="2"/>
          <w:numId w:val="72"/>
        </w:numPr>
        <w:ind w:left="2156"/>
        <w:rPr>
          <w:bCs/>
          <w:szCs w:val="24"/>
        </w:rPr>
      </w:pPr>
      <w:r w:rsidRPr="00F25D22">
        <w:rPr>
          <w:szCs w:val="24"/>
          <w:rtl/>
        </w:rPr>
        <w:t>כל עבודות הקונסטרוקציה יתוכננו ע"י קונסטרוקטור מוסמך מטעם ה</w:t>
      </w:r>
      <w:r w:rsidR="00947816" w:rsidRPr="00F25D22">
        <w:rPr>
          <w:szCs w:val="24"/>
          <w:rtl/>
        </w:rPr>
        <w:t>ספק הזוכה</w:t>
      </w:r>
      <w:r w:rsidRPr="00F25D22">
        <w:rPr>
          <w:szCs w:val="24"/>
          <w:rtl/>
        </w:rPr>
        <w:t xml:space="preserve"> ויוגשו לאישור המזמין כאשר הן חתומות ע"י המבצע.</w:t>
      </w:r>
    </w:p>
    <w:p w14:paraId="325D44A1" w14:textId="77777777" w:rsidR="0054107D" w:rsidRDefault="0054107D" w:rsidP="0048315A">
      <w:pPr>
        <w:pStyle w:val="3"/>
        <w:numPr>
          <w:ilvl w:val="2"/>
          <w:numId w:val="72"/>
        </w:numPr>
        <w:ind w:left="2156"/>
        <w:rPr>
          <w:bCs/>
          <w:szCs w:val="24"/>
        </w:rPr>
      </w:pPr>
      <w:r w:rsidRPr="00F25D22">
        <w:rPr>
          <w:szCs w:val="24"/>
          <w:rtl/>
        </w:rPr>
        <w:t>כל עבודות הקונסטרוקציה שיבוצעו במסגרת הפרויקט ע"י ה</w:t>
      </w:r>
      <w:r w:rsidR="00947816" w:rsidRPr="00F25D22">
        <w:rPr>
          <w:szCs w:val="24"/>
          <w:rtl/>
        </w:rPr>
        <w:t>ספק הזוכה</w:t>
      </w:r>
      <w:r w:rsidRPr="00F25D22">
        <w:rPr>
          <w:szCs w:val="24"/>
          <w:rtl/>
        </w:rPr>
        <w:t xml:space="preserve"> ייבדקו ע"י קונסטרוקטור מטעמו. בסיום הבדיקה יסופק למזמין טופס אישור חתום ע"י הבודק. </w:t>
      </w:r>
    </w:p>
    <w:p w14:paraId="3F1EB3A6" w14:textId="77777777" w:rsidR="00F25D22" w:rsidRPr="00F25D22" w:rsidRDefault="0054107D" w:rsidP="0048315A">
      <w:pPr>
        <w:pStyle w:val="3"/>
        <w:numPr>
          <w:ilvl w:val="2"/>
          <w:numId w:val="72"/>
        </w:numPr>
        <w:ind w:left="2156"/>
        <w:rPr>
          <w:bCs/>
          <w:szCs w:val="24"/>
        </w:rPr>
      </w:pPr>
      <w:r w:rsidRPr="00F25D22">
        <w:rPr>
          <w:szCs w:val="24"/>
          <w:rtl/>
        </w:rPr>
        <w:t>למזמין שמורה הזכות לדרוש ביצוע בדיקות נוספות אשר ייערכו ע"י הקונסטרוקטור מטעם ה</w:t>
      </w:r>
      <w:r w:rsidR="00947816" w:rsidRPr="00F25D22">
        <w:rPr>
          <w:szCs w:val="24"/>
          <w:rtl/>
        </w:rPr>
        <w:t>ספק הזוכה</w:t>
      </w:r>
      <w:r w:rsidRPr="00F25D22">
        <w:rPr>
          <w:szCs w:val="24"/>
          <w:rtl/>
        </w:rPr>
        <w:t xml:space="preserve"> וללא תוספת תשלום מצד המזמין. במקרה זה יעביר המזמין רשימה של מאפיינים והיבטים נוספים אשר יידרש </w:t>
      </w:r>
      <w:r w:rsidR="00900A9D" w:rsidRPr="00F25D22">
        <w:rPr>
          <w:rFonts w:hint="cs"/>
          <w:szCs w:val="24"/>
          <w:rtl/>
        </w:rPr>
        <w:t>הקונסטרוקטור</w:t>
      </w:r>
      <w:r w:rsidRPr="00F25D22">
        <w:rPr>
          <w:szCs w:val="24"/>
          <w:rtl/>
        </w:rPr>
        <w:t xml:space="preserve"> לבדוק.</w:t>
      </w:r>
      <w:bookmarkStart w:id="2909" w:name="_Toc462831511"/>
      <w:bookmarkStart w:id="2910" w:name="_Toc46740288"/>
      <w:bookmarkStart w:id="2911" w:name="_Toc47275388"/>
      <w:bookmarkStart w:id="2912" w:name="_Toc47348440"/>
    </w:p>
    <w:p w14:paraId="17DEB502" w14:textId="7A5D3D97" w:rsidR="0054107D" w:rsidRPr="00F25D22" w:rsidRDefault="0054107D" w:rsidP="0048315A">
      <w:pPr>
        <w:pStyle w:val="2"/>
        <w:numPr>
          <w:ilvl w:val="1"/>
          <w:numId w:val="72"/>
        </w:numPr>
        <w:ind w:left="1076" w:hanging="540"/>
        <w:rPr>
          <w:bCs/>
          <w:sz w:val="24"/>
          <w:szCs w:val="24"/>
        </w:rPr>
      </w:pPr>
      <w:r w:rsidRPr="00F25D22">
        <w:rPr>
          <w:sz w:val="24"/>
          <w:szCs w:val="24"/>
          <w:rtl/>
        </w:rPr>
        <w:t>עבודות חשמל</w:t>
      </w:r>
      <w:bookmarkEnd w:id="2909"/>
      <w:bookmarkEnd w:id="2910"/>
      <w:bookmarkEnd w:id="2911"/>
      <w:bookmarkEnd w:id="2912"/>
    </w:p>
    <w:p w14:paraId="55D2CF10" w14:textId="77777777" w:rsidR="0054107D" w:rsidRPr="00F25D22" w:rsidRDefault="0054107D" w:rsidP="0048315A">
      <w:pPr>
        <w:pStyle w:val="3"/>
        <w:numPr>
          <w:ilvl w:val="2"/>
          <w:numId w:val="72"/>
        </w:numPr>
        <w:ind w:left="2156"/>
        <w:rPr>
          <w:bCs/>
          <w:szCs w:val="24"/>
        </w:rPr>
      </w:pPr>
      <w:r w:rsidRPr="00F25D22">
        <w:rPr>
          <w:szCs w:val="24"/>
          <w:rtl/>
        </w:rPr>
        <w:t>כל עבודות החשמל שיבוצעו במסגרת הפרויקט ע"י ה</w:t>
      </w:r>
      <w:r w:rsidR="00947816" w:rsidRPr="00F25D22">
        <w:rPr>
          <w:szCs w:val="24"/>
          <w:rtl/>
        </w:rPr>
        <w:t>ספק הזוכה</w:t>
      </w:r>
      <w:r w:rsidRPr="00F25D22">
        <w:rPr>
          <w:szCs w:val="24"/>
          <w:rtl/>
        </w:rPr>
        <w:t xml:space="preserve"> יהיו ע"פ חוק החשמל ויהיו באחריות הבלעדית של ה</w:t>
      </w:r>
      <w:r w:rsidR="00947816" w:rsidRPr="00F25D22">
        <w:rPr>
          <w:szCs w:val="24"/>
          <w:rtl/>
        </w:rPr>
        <w:t>ספק הזוכה</w:t>
      </w:r>
      <w:r w:rsidRPr="00F25D22">
        <w:rPr>
          <w:szCs w:val="24"/>
          <w:rtl/>
        </w:rPr>
        <w:t>.</w:t>
      </w:r>
    </w:p>
    <w:p w14:paraId="135E81A4" w14:textId="77777777" w:rsidR="0054107D" w:rsidRPr="00F25D22" w:rsidRDefault="0054107D" w:rsidP="0048315A">
      <w:pPr>
        <w:pStyle w:val="3"/>
        <w:numPr>
          <w:ilvl w:val="2"/>
          <w:numId w:val="72"/>
        </w:numPr>
        <w:ind w:left="2156"/>
        <w:rPr>
          <w:bCs/>
          <w:szCs w:val="24"/>
        </w:rPr>
      </w:pPr>
      <w:r w:rsidRPr="00F25D22">
        <w:rPr>
          <w:szCs w:val="24"/>
          <w:rtl/>
        </w:rPr>
        <w:t>כל עבודות החשמל יתוכננו ע"י חשמלאי מוסמך מטעם ה</w:t>
      </w:r>
      <w:r w:rsidR="00947816" w:rsidRPr="00F25D22">
        <w:rPr>
          <w:szCs w:val="24"/>
          <w:rtl/>
        </w:rPr>
        <w:t>ספק הזוכה</w:t>
      </w:r>
      <w:r w:rsidRPr="00F25D22">
        <w:rPr>
          <w:szCs w:val="24"/>
          <w:rtl/>
        </w:rPr>
        <w:t xml:space="preserve"> ויוגשו לאישור המזמין כאשר הן חתומות ע"י המבצע.</w:t>
      </w:r>
    </w:p>
    <w:p w14:paraId="2BA0287A" w14:textId="77777777" w:rsidR="0054107D" w:rsidRPr="00F25D22" w:rsidRDefault="0054107D" w:rsidP="0048315A">
      <w:pPr>
        <w:pStyle w:val="3"/>
        <w:numPr>
          <w:ilvl w:val="2"/>
          <w:numId w:val="72"/>
        </w:numPr>
        <w:ind w:left="2156"/>
        <w:rPr>
          <w:bCs/>
          <w:szCs w:val="24"/>
        </w:rPr>
      </w:pPr>
      <w:r w:rsidRPr="00F25D22">
        <w:rPr>
          <w:szCs w:val="24"/>
          <w:rtl/>
        </w:rPr>
        <w:t>כל עבודות החשמל שיבוצעו במסגרת הפרויקט ע"י ה</w:t>
      </w:r>
      <w:r w:rsidR="00947816" w:rsidRPr="00F25D22">
        <w:rPr>
          <w:szCs w:val="24"/>
          <w:rtl/>
        </w:rPr>
        <w:t>ספק הזוכה</w:t>
      </w:r>
      <w:r w:rsidRPr="00F25D22">
        <w:rPr>
          <w:szCs w:val="24"/>
          <w:rtl/>
        </w:rPr>
        <w:t xml:space="preserve"> ייבדקו ע"י חשמלאי בודק מטעמו. בסיום הבדיקה יסופק למזמין טופס אישור חתום ע"י הבודק. </w:t>
      </w:r>
    </w:p>
    <w:p w14:paraId="3A3D9721" w14:textId="77777777" w:rsidR="0054107D" w:rsidRPr="00F25D22" w:rsidRDefault="0054107D" w:rsidP="0048315A">
      <w:pPr>
        <w:pStyle w:val="3"/>
        <w:numPr>
          <w:ilvl w:val="2"/>
          <w:numId w:val="72"/>
        </w:numPr>
        <w:ind w:left="2156"/>
        <w:rPr>
          <w:bCs/>
          <w:szCs w:val="24"/>
        </w:rPr>
      </w:pPr>
      <w:r w:rsidRPr="00F25D22">
        <w:rPr>
          <w:szCs w:val="24"/>
          <w:rtl/>
        </w:rPr>
        <w:t>למזמין שמורה הזכות לדרוש ביצוע בדיקות נוספות אשר ייערכו ע"י בודק החשמל מטעם ה</w:t>
      </w:r>
      <w:r w:rsidR="00947816" w:rsidRPr="00F25D22">
        <w:rPr>
          <w:szCs w:val="24"/>
          <w:rtl/>
        </w:rPr>
        <w:t>ספק הזוכה</w:t>
      </w:r>
      <w:r w:rsidRPr="00F25D22">
        <w:rPr>
          <w:szCs w:val="24"/>
          <w:rtl/>
        </w:rPr>
        <w:t xml:space="preserve"> וללא תוספת תשלום מצד המזמין. במקרה זה יעביר המזמין רשימה של מאפיינים והיבטים נוספים אשר יידרש בודק החשמל לבדוק.</w:t>
      </w:r>
    </w:p>
    <w:p w14:paraId="67DB996A" w14:textId="440EC7DD" w:rsidR="0054107D" w:rsidRDefault="0054107D" w:rsidP="0048315A">
      <w:pPr>
        <w:pStyle w:val="3"/>
        <w:numPr>
          <w:ilvl w:val="2"/>
          <w:numId w:val="72"/>
        </w:numPr>
        <w:ind w:left="2156"/>
        <w:rPr>
          <w:bCs/>
          <w:szCs w:val="24"/>
        </w:rPr>
      </w:pPr>
      <w:bookmarkStart w:id="2913" w:name="_Toc355017980"/>
      <w:bookmarkStart w:id="2914" w:name="_Toc462831512"/>
      <w:bookmarkStart w:id="2915" w:name="_Toc46740289"/>
      <w:r w:rsidRPr="00F25D22">
        <w:rPr>
          <w:szCs w:val="24"/>
          <w:rtl/>
        </w:rPr>
        <w:t>פריטי הציוד</w:t>
      </w:r>
      <w:bookmarkEnd w:id="2913"/>
      <w:bookmarkEnd w:id="2914"/>
      <w:bookmarkEnd w:id="2915"/>
    </w:p>
    <w:p w14:paraId="6E995BD6" w14:textId="77777777" w:rsidR="00F25D22" w:rsidRPr="00F25D22" w:rsidRDefault="0054107D" w:rsidP="0048315A">
      <w:pPr>
        <w:pStyle w:val="4"/>
        <w:numPr>
          <w:ilvl w:val="3"/>
          <w:numId w:val="72"/>
        </w:numPr>
        <w:ind w:left="3260" w:hanging="1134"/>
        <w:rPr>
          <w:bCs/>
          <w:szCs w:val="24"/>
        </w:rPr>
      </w:pPr>
      <w:r w:rsidRPr="00F25D22">
        <w:rPr>
          <w:b/>
          <w:szCs w:val="24"/>
          <w:rtl/>
        </w:rPr>
        <w:t>כל</w:t>
      </w:r>
      <w:r w:rsidRPr="00F25D22">
        <w:rPr>
          <w:szCs w:val="24"/>
          <w:rtl/>
        </w:rPr>
        <w:t xml:space="preserve"> פריטי הציוד שיסופקו יהיו חדשים שטרם נעשה בהם שימוש.</w:t>
      </w:r>
      <w:r w:rsidR="00F25D22" w:rsidRPr="00F25D22">
        <w:rPr>
          <w:szCs w:val="24"/>
          <w:rtl/>
        </w:rPr>
        <w:t xml:space="preserve"> למען הסר הספק, לא יתקבלו פריטים המוגדרים "כחדשים" או "מחודשים" (</w:t>
      </w:r>
      <w:r w:rsidR="00F25D22" w:rsidRPr="00F25D22">
        <w:rPr>
          <w:szCs w:val="24"/>
        </w:rPr>
        <w:t>As New \ Refurbished</w:t>
      </w:r>
      <w:r w:rsidR="00F25D22" w:rsidRPr="00F25D22">
        <w:rPr>
          <w:szCs w:val="24"/>
          <w:rtl/>
        </w:rPr>
        <w:t>).</w:t>
      </w:r>
    </w:p>
    <w:p w14:paraId="0C6502E7" w14:textId="77777777" w:rsidR="0054107D" w:rsidRDefault="0054107D" w:rsidP="0048315A">
      <w:pPr>
        <w:pStyle w:val="4"/>
        <w:numPr>
          <w:ilvl w:val="3"/>
          <w:numId w:val="72"/>
        </w:numPr>
        <w:ind w:left="3260" w:hanging="1134"/>
        <w:rPr>
          <w:bCs/>
          <w:szCs w:val="24"/>
        </w:rPr>
      </w:pPr>
      <w:r w:rsidRPr="00F25D22">
        <w:rPr>
          <w:b/>
          <w:szCs w:val="24"/>
          <w:rtl/>
        </w:rPr>
        <w:t>לא</w:t>
      </w:r>
      <w:r w:rsidRPr="00F25D22">
        <w:rPr>
          <w:szCs w:val="24"/>
          <w:rtl/>
        </w:rPr>
        <w:t xml:space="preserve"> יאושרו לאספקה פריטים שיוצרו לפני 1/1/2016</w:t>
      </w:r>
    </w:p>
    <w:p w14:paraId="1A2D0999" w14:textId="77777777" w:rsidR="0054107D" w:rsidRPr="00F25D22" w:rsidRDefault="0054107D" w:rsidP="0048315A">
      <w:pPr>
        <w:pStyle w:val="4"/>
        <w:numPr>
          <w:ilvl w:val="3"/>
          <w:numId w:val="72"/>
        </w:numPr>
        <w:ind w:left="3260" w:hanging="1134"/>
        <w:rPr>
          <w:bCs/>
          <w:szCs w:val="24"/>
        </w:rPr>
      </w:pPr>
      <w:r w:rsidRPr="00F25D22">
        <w:rPr>
          <w:szCs w:val="24"/>
          <w:rtl/>
        </w:rPr>
        <w:t>כל פריטי המערכת יהיו "מוצרי מדף" מוכחים אשר הותקנו בעבר במסגרת פרויקטים דומים.</w:t>
      </w:r>
    </w:p>
    <w:p w14:paraId="4CD5F677" w14:textId="77777777" w:rsidR="0054107D" w:rsidRPr="00F25D22" w:rsidRDefault="0054107D" w:rsidP="0048315A">
      <w:pPr>
        <w:pStyle w:val="4"/>
        <w:numPr>
          <w:ilvl w:val="3"/>
          <w:numId w:val="72"/>
        </w:numPr>
        <w:ind w:left="3260" w:hanging="1134"/>
        <w:rPr>
          <w:szCs w:val="24"/>
        </w:rPr>
      </w:pPr>
      <w:r w:rsidRPr="00F25D22">
        <w:rPr>
          <w:szCs w:val="24"/>
          <w:rtl/>
        </w:rPr>
        <w:t>לא יסופקו פריטי ציוד שהיצרן הכריז על הפסקת ייצורם.</w:t>
      </w:r>
    </w:p>
    <w:p w14:paraId="475D22CC" w14:textId="77777777" w:rsidR="0054107D" w:rsidRPr="00F25D22" w:rsidRDefault="0054107D" w:rsidP="0048315A">
      <w:pPr>
        <w:pStyle w:val="4"/>
        <w:numPr>
          <w:ilvl w:val="3"/>
          <w:numId w:val="72"/>
        </w:numPr>
        <w:ind w:left="3260" w:hanging="1134"/>
        <w:rPr>
          <w:szCs w:val="24"/>
        </w:rPr>
      </w:pPr>
      <w:r w:rsidRPr="00F25D22">
        <w:rPr>
          <w:szCs w:val="24"/>
          <w:rtl/>
        </w:rPr>
        <w:t>במידה ולאחר הזכייה הוכרז אודות הפסקת ייצור פריט ע"י היצרן שלו, יספק ה</w:t>
      </w:r>
      <w:r w:rsidR="00947816" w:rsidRPr="00F25D22">
        <w:rPr>
          <w:szCs w:val="24"/>
          <w:rtl/>
        </w:rPr>
        <w:t>ספק הזוכה</w:t>
      </w:r>
      <w:r w:rsidRPr="00F25D22">
        <w:rPr>
          <w:szCs w:val="24"/>
          <w:rtl/>
        </w:rPr>
        <w:t xml:space="preserve"> את המוצר אודותיו הוכרז ע"י היצרן – תחליפי לזה שיצורו הופסק. במידה ולא קיים מוצר תחליפי, יציע ה</w:t>
      </w:r>
      <w:r w:rsidR="00947816" w:rsidRPr="00F25D22">
        <w:rPr>
          <w:szCs w:val="24"/>
          <w:rtl/>
        </w:rPr>
        <w:t>ספק הזוכה</w:t>
      </w:r>
      <w:r w:rsidRPr="00F25D22">
        <w:rPr>
          <w:szCs w:val="24"/>
          <w:rtl/>
        </w:rPr>
        <w:t xml:space="preserve"> מוצר שווה ערך לאישור המזמין. בכל מקרה, המוצר התחליפי או שווה ערך יהיה במחיר שפורט בטופס הצעת המחיר.</w:t>
      </w:r>
    </w:p>
    <w:p w14:paraId="5B0CD7B4" w14:textId="77777777" w:rsidR="0054107D" w:rsidRPr="00D8553A" w:rsidRDefault="0054107D" w:rsidP="0048315A">
      <w:pPr>
        <w:pStyle w:val="4"/>
        <w:numPr>
          <w:ilvl w:val="3"/>
          <w:numId w:val="72"/>
        </w:numPr>
        <w:ind w:left="3260" w:hanging="1134"/>
        <w:rPr>
          <w:szCs w:val="24"/>
          <w:rtl/>
        </w:rPr>
      </w:pPr>
      <w:r w:rsidRPr="00F25D22">
        <w:rPr>
          <w:szCs w:val="24"/>
          <w:rtl/>
        </w:rPr>
        <w:t xml:space="preserve">כל פריטי הציוד שיסופקו יהיו במעמד </w:t>
      </w:r>
      <w:r w:rsidRPr="00F25D22">
        <w:rPr>
          <w:szCs w:val="24"/>
        </w:rPr>
        <w:t>design type</w:t>
      </w:r>
      <w:r w:rsidRPr="00F25D22">
        <w:rPr>
          <w:szCs w:val="24"/>
          <w:rtl/>
        </w:rPr>
        <w:t>.</w:t>
      </w:r>
      <w:r w:rsidR="00D8553A">
        <w:rPr>
          <w:rFonts w:hint="cs"/>
          <w:szCs w:val="24"/>
          <w:rtl/>
        </w:rPr>
        <w:t xml:space="preserve"> </w:t>
      </w:r>
      <w:r w:rsidRPr="00D8553A">
        <w:rPr>
          <w:szCs w:val="24"/>
          <w:rtl/>
        </w:rPr>
        <w:t>הכוונה למודל / דגם ציוד מוצע המיועד לשמש למתכנן המערכת במפורט, כמרכיב במסגרת תכנון שלו ליישום בפועל, כאשר לדגם זה יש תמיכת יצרן מובטחת לתקופת משך חיי המערכת המתוכנן (בד"כ כ-10 שנים).</w:t>
      </w:r>
    </w:p>
    <w:p w14:paraId="16BC0E4D" w14:textId="77777777" w:rsidR="0054107D" w:rsidRPr="00F25D22" w:rsidRDefault="0054107D" w:rsidP="0048315A">
      <w:pPr>
        <w:pStyle w:val="4"/>
        <w:numPr>
          <w:ilvl w:val="3"/>
          <w:numId w:val="72"/>
        </w:numPr>
        <w:ind w:left="3260" w:hanging="1134"/>
        <w:rPr>
          <w:szCs w:val="24"/>
          <w:rtl/>
        </w:rPr>
      </w:pPr>
      <w:r w:rsidRPr="00F25D22">
        <w:rPr>
          <w:szCs w:val="24"/>
          <w:rtl/>
        </w:rPr>
        <w:t>הפריטים המסופקים לא יהיו מודלים / דגמי ציוד אשר ייצורם הופסק או עומד להית מופסק במשך תקופת החוזה או שחלקי החילוף עבורם או תת מכללים בתוכם עשויים להיות לא זמינים או שיופסק יצורם במהלך תקופת חיי המערכת והחוזה.</w:t>
      </w:r>
    </w:p>
    <w:p w14:paraId="477D67C1" w14:textId="77777777" w:rsidR="0054107D" w:rsidRPr="00F25D22" w:rsidRDefault="0054107D" w:rsidP="0048315A">
      <w:pPr>
        <w:pStyle w:val="4"/>
        <w:numPr>
          <w:ilvl w:val="3"/>
          <w:numId w:val="72"/>
        </w:numPr>
        <w:ind w:left="3260" w:hanging="1134"/>
        <w:rPr>
          <w:szCs w:val="24"/>
          <w:rtl/>
        </w:rPr>
      </w:pPr>
      <w:r w:rsidRPr="00F25D22">
        <w:rPr>
          <w:szCs w:val="24"/>
          <w:rtl/>
        </w:rPr>
        <w:t>הנ"ל מתייחס למרכיבי חומרה וגם תוכנה בין אם הם נכללים במודול / דגם הציוד הרלבנטי או שהם עומדים בפני עצמם.</w:t>
      </w:r>
    </w:p>
    <w:p w14:paraId="31023167" w14:textId="77777777" w:rsidR="0054107D" w:rsidRPr="00F25D22" w:rsidRDefault="0054107D" w:rsidP="0048315A">
      <w:pPr>
        <w:pStyle w:val="4"/>
        <w:numPr>
          <w:ilvl w:val="3"/>
          <w:numId w:val="72"/>
        </w:numPr>
        <w:ind w:left="3260" w:hanging="1134"/>
        <w:rPr>
          <w:szCs w:val="24"/>
          <w:rtl/>
        </w:rPr>
      </w:pPr>
      <w:r w:rsidRPr="00F25D22">
        <w:rPr>
          <w:szCs w:val="24"/>
          <w:rtl/>
        </w:rPr>
        <w:t>ע"פ דרישת המזמין יידרש ה</w:t>
      </w:r>
      <w:r w:rsidR="00947816" w:rsidRPr="00F25D22">
        <w:rPr>
          <w:szCs w:val="24"/>
          <w:rtl/>
        </w:rPr>
        <w:t>ספק הזוכה</w:t>
      </w:r>
      <w:r w:rsidRPr="00F25D22">
        <w:rPr>
          <w:szCs w:val="24"/>
          <w:rtl/>
        </w:rPr>
        <w:t xml:space="preserve"> להמציא אישור כתוב כזה מיצרני ציוד באמצעות מכתב התחייבות שלהם.</w:t>
      </w:r>
    </w:p>
    <w:p w14:paraId="3C2E1189" w14:textId="77777777" w:rsidR="0054107D" w:rsidRPr="00F25D22" w:rsidRDefault="0054107D" w:rsidP="0048315A">
      <w:pPr>
        <w:pStyle w:val="2"/>
        <w:numPr>
          <w:ilvl w:val="1"/>
          <w:numId w:val="72"/>
        </w:numPr>
        <w:ind w:left="1076" w:hanging="540"/>
        <w:rPr>
          <w:sz w:val="24"/>
          <w:szCs w:val="24"/>
        </w:rPr>
      </w:pPr>
      <w:r w:rsidRPr="00F25D22">
        <w:rPr>
          <w:sz w:val="24"/>
          <w:szCs w:val="24"/>
          <w:rtl/>
        </w:rPr>
        <w:t>עבור כל פריט תינתן התחייבות היצרן לתמיכה טכנית לתקופה של 8 שנים מיום אספקתו (לפחות).</w:t>
      </w:r>
      <w:r w:rsidR="00EE59A2" w:rsidRPr="00F25D22">
        <w:rPr>
          <w:sz w:val="24"/>
          <w:szCs w:val="24"/>
          <w:rtl/>
        </w:rPr>
        <w:br/>
      </w:r>
      <w:bookmarkStart w:id="2916" w:name="_Toc462831513"/>
      <w:bookmarkStart w:id="2917" w:name="_Toc46740290"/>
      <w:bookmarkStart w:id="2918" w:name="_Toc47275389"/>
      <w:bookmarkStart w:id="2919" w:name="_Toc47348441"/>
      <w:bookmarkStart w:id="2920" w:name="_Toc355017981"/>
      <w:r w:rsidRPr="00F25D22">
        <w:rPr>
          <w:sz w:val="24"/>
          <w:szCs w:val="24"/>
          <w:rtl/>
        </w:rPr>
        <w:t>החלפת דגמים</w:t>
      </w:r>
      <w:bookmarkEnd w:id="2916"/>
      <w:bookmarkEnd w:id="2917"/>
      <w:bookmarkEnd w:id="2918"/>
      <w:bookmarkEnd w:id="2919"/>
    </w:p>
    <w:p w14:paraId="4E639BCC" w14:textId="77777777" w:rsidR="0054107D" w:rsidRPr="00F25D22" w:rsidRDefault="0054107D" w:rsidP="0048315A">
      <w:pPr>
        <w:pStyle w:val="3"/>
        <w:numPr>
          <w:ilvl w:val="2"/>
          <w:numId w:val="72"/>
        </w:numPr>
        <w:ind w:left="2156"/>
        <w:rPr>
          <w:bCs/>
          <w:szCs w:val="24"/>
        </w:rPr>
      </w:pPr>
      <w:r w:rsidRPr="00F25D22">
        <w:rPr>
          <w:szCs w:val="24"/>
          <w:rtl/>
        </w:rPr>
        <w:t>למזמין שמורה הזכות לדרוש מה</w:t>
      </w:r>
      <w:r w:rsidR="00947816" w:rsidRPr="00F25D22">
        <w:rPr>
          <w:szCs w:val="24"/>
          <w:rtl/>
        </w:rPr>
        <w:t>ספק הזוכה</w:t>
      </w:r>
      <w:r w:rsidRPr="00F25D22">
        <w:rPr>
          <w:szCs w:val="24"/>
          <w:rtl/>
        </w:rPr>
        <w:t xml:space="preserve"> להחליף פריטים שאושרו, חומרות ותוכנות, לאספקה</w:t>
      </w:r>
      <w:r w:rsidRPr="00F25D22">
        <w:rPr>
          <w:bCs/>
          <w:szCs w:val="24"/>
          <w:rtl/>
        </w:rPr>
        <w:t xml:space="preserve"> במקרים הבאים:</w:t>
      </w:r>
    </w:p>
    <w:p w14:paraId="5E5CB195" w14:textId="77777777" w:rsidR="0054107D" w:rsidRPr="00F25D22" w:rsidRDefault="0054107D" w:rsidP="0048315A">
      <w:pPr>
        <w:pStyle w:val="4"/>
        <w:numPr>
          <w:ilvl w:val="3"/>
          <w:numId w:val="72"/>
        </w:numPr>
        <w:ind w:left="3260" w:hanging="1134"/>
        <w:rPr>
          <w:szCs w:val="24"/>
        </w:rPr>
      </w:pPr>
      <w:r w:rsidRPr="00F25D22">
        <w:rPr>
          <w:szCs w:val="24"/>
          <w:rtl/>
        </w:rPr>
        <w:t>כאשר היצרן הודיע על הפסקת ייצור פריט מסוים.</w:t>
      </w:r>
    </w:p>
    <w:p w14:paraId="25157E1E" w14:textId="77777777" w:rsidR="00EE59A2" w:rsidRPr="00F25D22" w:rsidRDefault="0054107D" w:rsidP="0048315A">
      <w:pPr>
        <w:pStyle w:val="4"/>
        <w:numPr>
          <w:ilvl w:val="3"/>
          <w:numId w:val="72"/>
        </w:numPr>
        <w:ind w:left="3260" w:hanging="1134"/>
        <w:rPr>
          <w:szCs w:val="24"/>
        </w:rPr>
      </w:pPr>
      <w:r w:rsidRPr="00F25D22">
        <w:rPr>
          <w:szCs w:val="24"/>
          <w:rtl/>
        </w:rPr>
        <w:t>כאשר היצרן השיק גרסה חדשה או פריט משודרג.</w:t>
      </w:r>
    </w:p>
    <w:p w14:paraId="44940855" w14:textId="77777777" w:rsidR="0054107D" w:rsidRPr="00F25D22" w:rsidRDefault="00EE59A2" w:rsidP="0048315A">
      <w:pPr>
        <w:pStyle w:val="4"/>
        <w:numPr>
          <w:ilvl w:val="3"/>
          <w:numId w:val="72"/>
        </w:numPr>
        <w:ind w:left="3260" w:hanging="1134"/>
        <w:rPr>
          <w:szCs w:val="24"/>
        </w:rPr>
      </w:pPr>
      <w:r w:rsidRPr="00F25D22">
        <w:rPr>
          <w:szCs w:val="24"/>
          <w:rtl/>
        </w:rPr>
        <w:t>במקרים כדלקמן מחויב ה</w:t>
      </w:r>
      <w:r w:rsidR="00947816" w:rsidRPr="00F25D22">
        <w:rPr>
          <w:szCs w:val="24"/>
          <w:rtl/>
        </w:rPr>
        <w:t>ספק הזוכה</w:t>
      </w:r>
      <w:r w:rsidRPr="00F25D22">
        <w:rPr>
          <w:szCs w:val="24"/>
          <w:rtl/>
        </w:rPr>
        <w:t xml:space="preserve"> להציג את כל המידע הטכני הרלוונטי במסמכים ובאופן מעשי ולהוכיח עמידה בכל דרישות המפרט המקורי לרבות תמיכה בכל ממשקי התקשורת לתת-המערכות הקיימות.</w:t>
      </w:r>
      <w:r w:rsidRPr="00F25D22">
        <w:rPr>
          <w:bCs/>
          <w:szCs w:val="24"/>
          <w:rtl/>
        </w:rPr>
        <w:br/>
      </w:r>
      <w:r w:rsidR="0054107D" w:rsidRPr="00F25D22">
        <w:rPr>
          <w:szCs w:val="24"/>
          <w:rtl/>
        </w:rPr>
        <w:t>המזמין יבחן את המידע הנ"ל ויקבל הלטה באם לאשר או לשלול.</w:t>
      </w:r>
    </w:p>
    <w:p w14:paraId="7E1090FF" w14:textId="77777777" w:rsidR="0054107D" w:rsidRPr="00F25D22" w:rsidRDefault="0054107D" w:rsidP="0048315A">
      <w:pPr>
        <w:pStyle w:val="4"/>
        <w:numPr>
          <w:ilvl w:val="3"/>
          <w:numId w:val="72"/>
        </w:numPr>
        <w:ind w:left="3260" w:hanging="1134"/>
        <w:rPr>
          <w:szCs w:val="24"/>
        </w:rPr>
      </w:pPr>
      <w:r w:rsidRPr="00F25D22">
        <w:rPr>
          <w:szCs w:val="24"/>
          <w:rtl/>
        </w:rPr>
        <w:t>במקרה של שלילת פריט מחויב יהיה ה</w:t>
      </w:r>
      <w:r w:rsidR="00947816" w:rsidRPr="00F25D22">
        <w:rPr>
          <w:szCs w:val="24"/>
          <w:rtl/>
        </w:rPr>
        <w:t>ספק הזוכה</w:t>
      </w:r>
      <w:r w:rsidRPr="00F25D22">
        <w:rPr>
          <w:szCs w:val="24"/>
          <w:rtl/>
        </w:rPr>
        <w:t xml:space="preserve"> להציע פריט חלופי נוסף לבחינה מחודשת, וחוזר חלילה עד לאישור סופי של המזמין.</w:t>
      </w:r>
    </w:p>
    <w:p w14:paraId="5C978AF5" w14:textId="77777777" w:rsidR="0054107D" w:rsidRPr="00F25D22" w:rsidRDefault="0054107D" w:rsidP="0048315A">
      <w:pPr>
        <w:pStyle w:val="3"/>
        <w:numPr>
          <w:ilvl w:val="2"/>
          <w:numId w:val="72"/>
        </w:numPr>
        <w:ind w:left="2156"/>
        <w:rPr>
          <w:bCs/>
          <w:szCs w:val="24"/>
        </w:rPr>
      </w:pPr>
      <w:r w:rsidRPr="00F25D22">
        <w:rPr>
          <w:szCs w:val="24"/>
          <w:rtl/>
        </w:rPr>
        <w:t>למען הסר ספק מובהר בזאת כי על ה</w:t>
      </w:r>
      <w:r w:rsidR="00947816" w:rsidRPr="00F25D22">
        <w:rPr>
          <w:szCs w:val="24"/>
          <w:rtl/>
        </w:rPr>
        <w:t>ספק הזוכה</w:t>
      </w:r>
      <w:r w:rsidRPr="00F25D22">
        <w:rPr>
          <w:szCs w:val="24"/>
          <w:rtl/>
        </w:rPr>
        <w:t xml:space="preserve"> להביא בחשבון שלא תשולם לו כל תוספת ב</w:t>
      </w:r>
      <w:r w:rsidRPr="00F25D22">
        <w:rPr>
          <w:bCs/>
          <w:szCs w:val="24"/>
          <w:rtl/>
        </w:rPr>
        <w:t>גין החלפת פריט מהסיבות שפורטו לעיל.</w:t>
      </w:r>
    </w:p>
    <w:bookmarkEnd w:id="2920"/>
    <w:p w14:paraId="3CBAD0D1" w14:textId="77777777" w:rsidR="0054107D" w:rsidRPr="00F25D22" w:rsidRDefault="0054107D" w:rsidP="0048315A">
      <w:pPr>
        <w:pStyle w:val="3"/>
        <w:numPr>
          <w:ilvl w:val="2"/>
          <w:numId w:val="72"/>
        </w:numPr>
        <w:ind w:left="2156"/>
        <w:rPr>
          <w:szCs w:val="24"/>
          <w:rtl/>
        </w:rPr>
      </w:pPr>
      <w:r w:rsidRPr="00F25D22">
        <w:rPr>
          <w:szCs w:val="24"/>
          <w:rtl/>
        </w:rPr>
        <w:t>דרישות המפרט הטכני יכולות לכלול גם הוכחה לתפעול ותחזוקת הפריט אצל מספר לקוחות ולאורך זמן וכוללת את כלל הפריטים למעט מערכת השו"ב.</w:t>
      </w:r>
    </w:p>
    <w:p w14:paraId="65E9A669" w14:textId="77777777" w:rsidR="0054107D" w:rsidRPr="00F25D22" w:rsidRDefault="0054107D" w:rsidP="0048315A">
      <w:pPr>
        <w:pStyle w:val="3"/>
        <w:numPr>
          <w:ilvl w:val="2"/>
          <w:numId w:val="72"/>
        </w:numPr>
        <w:ind w:left="2156"/>
        <w:rPr>
          <w:szCs w:val="24"/>
          <w:rtl/>
        </w:rPr>
      </w:pPr>
      <w:r w:rsidRPr="00F25D22">
        <w:rPr>
          <w:szCs w:val="24"/>
          <w:rtl/>
        </w:rPr>
        <w:t>על המציע חלה חובת ההוכחה כי תחזוקת המערכת אינה תלויה אך ורק ביכולתו הבלעדית לספק שירות זה וזאת כדי לאפשר המשך תפעול המערכת במקרה של חוסר יכולת מצדו לספק שירותים אלו בתנאים אחרים.</w:t>
      </w:r>
    </w:p>
    <w:p w14:paraId="4FA1E4BB" w14:textId="77777777" w:rsidR="0054107D" w:rsidRPr="00F25D22" w:rsidRDefault="0054107D" w:rsidP="0048315A">
      <w:pPr>
        <w:pStyle w:val="3"/>
        <w:numPr>
          <w:ilvl w:val="2"/>
          <w:numId w:val="72"/>
        </w:numPr>
        <w:ind w:left="2156"/>
        <w:rPr>
          <w:szCs w:val="24"/>
          <w:rtl/>
        </w:rPr>
      </w:pPr>
      <w:r w:rsidRPr="00F25D22">
        <w:rPr>
          <w:szCs w:val="24"/>
          <w:rtl/>
        </w:rPr>
        <w:t>ההצעה הזוכה מעבר לתקופת ההתחייבות המפורטת בסעיפי המכרז.</w:t>
      </w:r>
    </w:p>
    <w:p w14:paraId="10D0CAEE" w14:textId="77777777" w:rsidR="0054107D" w:rsidRPr="00F25D22" w:rsidRDefault="0054107D" w:rsidP="0048315A">
      <w:pPr>
        <w:pStyle w:val="3"/>
        <w:numPr>
          <w:ilvl w:val="2"/>
          <w:numId w:val="72"/>
        </w:numPr>
        <w:ind w:left="2156"/>
        <w:rPr>
          <w:szCs w:val="24"/>
          <w:rtl/>
        </w:rPr>
      </w:pPr>
      <w:r w:rsidRPr="00F25D22">
        <w:rPr>
          <w:szCs w:val="24"/>
          <w:rtl/>
        </w:rPr>
        <w:t>דרישה בלתי מתפשרת זו נועדה לשמור על הסטנדרט הקיים לרבות ממשק למערכת השו"ב הקיימת.</w:t>
      </w:r>
    </w:p>
    <w:p w14:paraId="3505BCA4" w14:textId="18B27B99" w:rsidR="0054107D" w:rsidRPr="00F25D22" w:rsidRDefault="0054107D" w:rsidP="0048315A">
      <w:pPr>
        <w:pStyle w:val="2"/>
        <w:numPr>
          <w:ilvl w:val="1"/>
          <w:numId w:val="72"/>
        </w:numPr>
        <w:ind w:left="1076" w:hanging="540"/>
        <w:rPr>
          <w:sz w:val="24"/>
          <w:szCs w:val="24"/>
        </w:rPr>
      </w:pPr>
      <w:bookmarkStart w:id="2921" w:name="_Toc462831514"/>
      <w:bookmarkStart w:id="2922" w:name="_Toc46740291"/>
      <w:bookmarkStart w:id="2923" w:name="_Toc47271074"/>
      <w:bookmarkStart w:id="2924" w:name="_Toc47275390"/>
      <w:bookmarkStart w:id="2925" w:name="_Toc47348442"/>
      <w:r w:rsidRPr="00F25D22">
        <w:rPr>
          <w:sz w:val="24"/>
          <w:szCs w:val="24"/>
          <w:rtl/>
        </w:rPr>
        <w:t>רכש פריטים ח</w:t>
      </w:r>
      <w:bookmarkEnd w:id="2921"/>
      <w:r w:rsidRPr="00F25D22">
        <w:rPr>
          <w:sz w:val="24"/>
          <w:szCs w:val="24"/>
          <w:rtl/>
        </w:rPr>
        <w:t>ריגים</w:t>
      </w:r>
      <w:bookmarkEnd w:id="2922"/>
      <w:bookmarkEnd w:id="2923"/>
      <w:bookmarkEnd w:id="2924"/>
      <w:bookmarkEnd w:id="2925"/>
    </w:p>
    <w:p w14:paraId="3822B18D" w14:textId="77777777" w:rsidR="0054107D" w:rsidRPr="00F25D22" w:rsidRDefault="0054107D" w:rsidP="0048315A">
      <w:pPr>
        <w:pStyle w:val="3"/>
        <w:numPr>
          <w:ilvl w:val="2"/>
          <w:numId w:val="72"/>
        </w:numPr>
        <w:ind w:left="2156"/>
        <w:rPr>
          <w:szCs w:val="24"/>
        </w:rPr>
      </w:pPr>
      <w:r w:rsidRPr="00F25D22">
        <w:rPr>
          <w:szCs w:val="24"/>
          <w:rtl/>
        </w:rPr>
        <w:t>במקרים מסוימים, במי מבין הפרויקטים, יבקש המזמין לספק ולהתקין פריטים שאינם מוגדרים בכתב הכמויות. פריטים אילו יוגדרו להלן "חריגים".</w:t>
      </w:r>
    </w:p>
    <w:p w14:paraId="26023D20" w14:textId="77777777" w:rsidR="0054107D" w:rsidRPr="00F25D22" w:rsidRDefault="00043158" w:rsidP="0048315A">
      <w:pPr>
        <w:pStyle w:val="3"/>
        <w:numPr>
          <w:ilvl w:val="2"/>
          <w:numId w:val="72"/>
        </w:numPr>
        <w:ind w:left="2156"/>
        <w:rPr>
          <w:szCs w:val="24"/>
        </w:rPr>
      </w:pPr>
      <w:r w:rsidRPr="00F25D22">
        <w:rPr>
          <w:rFonts w:hint="cs"/>
          <w:szCs w:val="24"/>
          <w:rtl/>
        </w:rPr>
        <w:t>הספק הזוכה יציג למזמין את המחירים של הפריטים החריגים לרבות מידע על מחירי השוק של הפריטים ופירוט על שיטת קבלת הצעת המחיר וההבטחה כי המחירים הם אכן מחירי שוק תחרותיים. הרשות תאשר את התשלום עבור הפריטים בהתאם לשיקול דעתה הבלעדי</w:t>
      </w:r>
      <w:r w:rsidR="0054107D" w:rsidRPr="00F25D22">
        <w:rPr>
          <w:szCs w:val="24"/>
          <w:rtl/>
        </w:rPr>
        <w:t xml:space="preserve">.  </w:t>
      </w:r>
    </w:p>
    <w:p w14:paraId="3EEFB25E" w14:textId="77777777" w:rsidR="0054107D" w:rsidRPr="00F25D22" w:rsidRDefault="0054107D" w:rsidP="0048315A">
      <w:pPr>
        <w:pStyle w:val="3"/>
        <w:numPr>
          <w:ilvl w:val="2"/>
          <w:numId w:val="72"/>
        </w:numPr>
        <w:ind w:left="2156"/>
        <w:rPr>
          <w:szCs w:val="24"/>
        </w:rPr>
      </w:pPr>
      <w:r w:rsidRPr="00F25D22">
        <w:rPr>
          <w:szCs w:val="24"/>
          <w:rtl/>
        </w:rPr>
        <w:t xml:space="preserve">כמו כן העדיפות ל "פריט חריג " תהיה לפריט שיכולתו הוכחה במספר אתרים ומול מספר מזמינים, כאשר רמת התאימות שלו מול המערכת הקיימת הינה מדד מוביל. </w:t>
      </w:r>
    </w:p>
    <w:p w14:paraId="0C9A8D67" w14:textId="77777777" w:rsidR="00C96F9A" w:rsidRDefault="0054107D" w:rsidP="0048315A">
      <w:pPr>
        <w:pStyle w:val="3"/>
        <w:numPr>
          <w:ilvl w:val="2"/>
          <w:numId w:val="72"/>
        </w:numPr>
        <w:ind w:left="2156"/>
        <w:rPr>
          <w:szCs w:val="24"/>
        </w:rPr>
      </w:pPr>
      <w:r w:rsidRPr="00F25D22">
        <w:rPr>
          <w:szCs w:val="24"/>
          <w:rtl/>
        </w:rPr>
        <w:t xml:space="preserve">פריט המופיע במאגר חשכ"ל יירכש ע"י המזמין ממאגר זה. </w:t>
      </w:r>
    </w:p>
    <w:p w14:paraId="202F6650" w14:textId="1FD2FD72" w:rsidR="0054107D" w:rsidRPr="00F25D22" w:rsidRDefault="0054107D" w:rsidP="0048315A">
      <w:pPr>
        <w:pStyle w:val="1"/>
        <w:numPr>
          <w:ilvl w:val="0"/>
          <w:numId w:val="84"/>
        </w:numPr>
        <w:jc w:val="left"/>
        <w:rPr>
          <w:sz w:val="24"/>
          <w:szCs w:val="24"/>
        </w:rPr>
      </w:pPr>
      <w:bookmarkStart w:id="2926" w:name="_Toc368317709"/>
      <w:bookmarkStart w:id="2927" w:name="_Toc462831515"/>
      <w:bookmarkStart w:id="2928" w:name="_Toc46740292"/>
      <w:bookmarkStart w:id="2929" w:name="_Toc47275391"/>
      <w:bookmarkStart w:id="2930" w:name="_Toc47348443"/>
      <w:r w:rsidRPr="00F25D22">
        <w:rPr>
          <w:sz w:val="24"/>
          <w:szCs w:val="24"/>
          <w:rtl/>
        </w:rPr>
        <w:t>תנאים מקדימים לאישור מערכות מתח נמוך</w:t>
      </w:r>
      <w:bookmarkEnd w:id="2926"/>
      <w:bookmarkEnd w:id="2927"/>
      <w:bookmarkEnd w:id="2928"/>
      <w:bookmarkEnd w:id="2929"/>
      <w:bookmarkEnd w:id="2930"/>
    </w:p>
    <w:p w14:paraId="5574BFE3" w14:textId="77777777" w:rsidR="0054107D" w:rsidRPr="00F25D22" w:rsidRDefault="0054107D" w:rsidP="0048315A">
      <w:pPr>
        <w:pStyle w:val="2"/>
        <w:numPr>
          <w:ilvl w:val="1"/>
          <w:numId w:val="72"/>
        </w:numPr>
        <w:ind w:left="1076" w:hanging="540"/>
        <w:rPr>
          <w:sz w:val="24"/>
          <w:szCs w:val="24"/>
        </w:rPr>
      </w:pPr>
      <w:bookmarkStart w:id="2931" w:name="_Toc46740293"/>
      <w:bookmarkStart w:id="2932" w:name="_Toc47275392"/>
      <w:bookmarkStart w:id="2933" w:name="_Toc47348444"/>
      <w:r w:rsidRPr="00F25D22">
        <w:rPr>
          <w:sz w:val="24"/>
          <w:szCs w:val="24"/>
          <w:rtl/>
        </w:rPr>
        <w:t>החברה לא תורשה להציע מוצר, אביזר, מערכת ותוכנה שהיא הנציגה הבלעדית שלה בארץ אלא תציע מוצר, אביזר, מערכת, תוכנה שקיימות בארץ לפחות שתי חברות הרשאיות למכור אותו. ספקי / יצרני המוצרים, האביזרים, המערכות והתוכנות שיוצעו על ידי החברה יהיו בקשרי הספקה בשוק עם לפחות עוד 2 חברות אינטגרציה והתקנה בעלות ניסיון מוכח והמורשות למכור, להתקין ולתת שרות בישראל.</w:t>
      </w:r>
      <w:bookmarkEnd w:id="2931"/>
      <w:bookmarkEnd w:id="2932"/>
      <w:bookmarkEnd w:id="2933"/>
    </w:p>
    <w:p w14:paraId="7AF24379" w14:textId="5C6CDC18" w:rsidR="0054107D" w:rsidRPr="00F25D22" w:rsidRDefault="0054107D" w:rsidP="0048315A">
      <w:pPr>
        <w:pStyle w:val="2"/>
        <w:numPr>
          <w:ilvl w:val="1"/>
          <w:numId w:val="72"/>
        </w:numPr>
        <w:ind w:left="1076" w:hanging="540"/>
        <w:rPr>
          <w:sz w:val="24"/>
          <w:szCs w:val="24"/>
          <w:rtl/>
        </w:rPr>
      </w:pPr>
      <w:bookmarkStart w:id="2934" w:name="_Toc46740294"/>
      <w:bookmarkStart w:id="2935" w:name="_Toc47275393"/>
      <w:bookmarkStart w:id="2936" w:name="_Toc47348445"/>
      <w:r w:rsidRPr="00F25D22">
        <w:rPr>
          <w:sz w:val="24"/>
          <w:szCs w:val="24"/>
          <w:rtl/>
        </w:rPr>
        <w:t>כפועל יוצא מהאמור לעיל על החברה להגיש במסגרת ההצעה מסמך רשמי מטעם הספק/יצרן הרשמי של המערכת שמוכיח את הסעיפים שלעיל.</w:t>
      </w:r>
      <w:bookmarkEnd w:id="2934"/>
      <w:bookmarkEnd w:id="2935"/>
      <w:bookmarkEnd w:id="2936"/>
      <w:r w:rsidRPr="00F25D22">
        <w:rPr>
          <w:sz w:val="24"/>
          <w:szCs w:val="24"/>
          <w:rtl/>
        </w:rPr>
        <w:t xml:space="preserve"> </w:t>
      </w:r>
    </w:p>
    <w:p w14:paraId="3B137B42" w14:textId="5E2298A2" w:rsidR="0054107D" w:rsidRPr="00F25D22" w:rsidRDefault="0054107D" w:rsidP="0048315A">
      <w:pPr>
        <w:pStyle w:val="2"/>
        <w:numPr>
          <w:ilvl w:val="1"/>
          <w:numId w:val="72"/>
        </w:numPr>
        <w:ind w:left="1076" w:hanging="540"/>
        <w:rPr>
          <w:sz w:val="24"/>
          <w:szCs w:val="24"/>
        </w:rPr>
      </w:pPr>
      <w:bookmarkStart w:id="2937" w:name="_Toc46740295"/>
      <w:bookmarkStart w:id="2938" w:name="_Toc47275394"/>
      <w:bookmarkStart w:id="2939" w:name="_Toc47348446"/>
      <w:r w:rsidRPr="00F25D22">
        <w:rPr>
          <w:sz w:val="24"/>
          <w:szCs w:val="24"/>
          <w:rtl/>
        </w:rPr>
        <w:t>לספקי / יצרני המוצרים, האביזרים, המערכות והתוכנות הנ"ל יהיה ניסיון מוכח, של שנתיים לפחות באספקה, שרות, ליווי הדרכה על מוצר, אביזר, מערכת , תוכנה שיסוכם בחוזה בינה לחברה המציע ושיוצג למזמין.</w:t>
      </w:r>
      <w:bookmarkEnd w:id="2937"/>
      <w:bookmarkEnd w:id="2938"/>
      <w:bookmarkEnd w:id="2939"/>
    </w:p>
    <w:p w14:paraId="756C6804" w14:textId="688A4EC3" w:rsidR="0054107D" w:rsidRPr="00F25D22" w:rsidRDefault="0054107D" w:rsidP="0048315A">
      <w:pPr>
        <w:pStyle w:val="2"/>
        <w:numPr>
          <w:ilvl w:val="1"/>
          <w:numId w:val="72"/>
        </w:numPr>
        <w:ind w:left="1076" w:hanging="540"/>
        <w:rPr>
          <w:sz w:val="24"/>
          <w:szCs w:val="24"/>
        </w:rPr>
      </w:pPr>
      <w:bookmarkStart w:id="2940" w:name="_Toc46740296"/>
      <w:bookmarkStart w:id="2941" w:name="_Toc47275395"/>
      <w:bookmarkStart w:id="2942" w:name="_Toc47348447"/>
      <w:r w:rsidRPr="00F25D22">
        <w:rPr>
          <w:sz w:val="24"/>
          <w:szCs w:val="24"/>
          <w:rtl/>
        </w:rPr>
        <w:t>החברה תציג במסגרת הצעתה הסכם בינה לבין חברת תוכנת השו"ב (בית תוכנה) הנדרשת על ידי המזמין (כמוגדר בפרק "שו"ב" במפרט מיוחד זה). בהסכם זה חברת תוכנת השו"ב נדרשת לעמוד בכל הרשום להלן:</w:t>
      </w:r>
      <w:bookmarkEnd w:id="2940"/>
      <w:bookmarkEnd w:id="2941"/>
      <w:bookmarkEnd w:id="2942"/>
    </w:p>
    <w:p w14:paraId="5ADF67E0" w14:textId="77777777" w:rsidR="0054107D" w:rsidRPr="00F25D22" w:rsidRDefault="0054107D" w:rsidP="0048315A">
      <w:pPr>
        <w:pStyle w:val="3"/>
        <w:numPr>
          <w:ilvl w:val="2"/>
          <w:numId w:val="72"/>
        </w:numPr>
        <w:ind w:left="2156"/>
        <w:rPr>
          <w:szCs w:val="24"/>
        </w:rPr>
      </w:pPr>
      <w:r w:rsidRPr="00F25D22">
        <w:rPr>
          <w:szCs w:val="24"/>
          <w:rtl/>
        </w:rPr>
        <w:t>חברת השו"ב תעמיד בזמינות את המערך הטכני כך שיעמוד בדרישות הסף המפורטות במכרז זה.</w:t>
      </w:r>
    </w:p>
    <w:p w14:paraId="47A0D11E" w14:textId="77777777" w:rsidR="0054107D" w:rsidRPr="00F25D22" w:rsidRDefault="0054107D" w:rsidP="0048315A">
      <w:pPr>
        <w:pStyle w:val="3"/>
        <w:numPr>
          <w:ilvl w:val="2"/>
          <w:numId w:val="72"/>
        </w:numPr>
        <w:ind w:left="2156"/>
        <w:rPr>
          <w:szCs w:val="24"/>
        </w:rPr>
      </w:pPr>
      <w:r w:rsidRPr="00F25D22">
        <w:rPr>
          <w:szCs w:val="24"/>
          <w:rtl/>
        </w:rPr>
        <w:t xml:space="preserve">בכל מקרה החברה הזוכה מחויבת ע"פ מפרט זה להעביר לידי המזמין את כלל החומר הטכני </w:t>
      </w:r>
      <w:r w:rsidR="00EE59A2" w:rsidRPr="00F25D22">
        <w:rPr>
          <w:rFonts w:hint="cs"/>
          <w:szCs w:val="24"/>
          <w:rtl/>
        </w:rPr>
        <w:t xml:space="preserve">  </w:t>
      </w:r>
      <w:r w:rsidRPr="00F25D22">
        <w:rPr>
          <w:szCs w:val="24"/>
          <w:rtl/>
        </w:rPr>
        <w:t>כולל ה</w:t>
      </w:r>
      <w:r w:rsidRPr="00F25D22">
        <w:rPr>
          <w:szCs w:val="24"/>
        </w:rPr>
        <w:t xml:space="preserve">SDK </w:t>
      </w:r>
      <w:r w:rsidRPr="00F25D22">
        <w:rPr>
          <w:szCs w:val="24"/>
          <w:rtl/>
        </w:rPr>
        <w:t xml:space="preserve"> וה</w:t>
      </w:r>
      <w:r w:rsidRPr="00F25D22">
        <w:rPr>
          <w:szCs w:val="24"/>
        </w:rPr>
        <w:t>API</w:t>
      </w:r>
      <w:r w:rsidRPr="00F25D22">
        <w:rPr>
          <w:szCs w:val="24"/>
          <w:rtl/>
        </w:rPr>
        <w:t xml:space="preserve"> של מערכת השו"ב כפי שתותקן באתרי המזמין.</w:t>
      </w:r>
    </w:p>
    <w:p w14:paraId="7F835671" w14:textId="77777777" w:rsidR="0054107D" w:rsidRPr="00F25D22" w:rsidRDefault="0054107D" w:rsidP="0048315A">
      <w:pPr>
        <w:pStyle w:val="3"/>
        <w:numPr>
          <w:ilvl w:val="2"/>
          <w:numId w:val="72"/>
        </w:numPr>
        <w:ind w:left="2156"/>
        <w:rPr>
          <w:szCs w:val="24"/>
        </w:rPr>
      </w:pPr>
      <w:r w:rsidRPr="00F25D22">
        <w:rPr>
          <w:szCs w:val="24"/>
          <w:rtl/>
        </w:rPr>
        <w:t>למען הסר ספק, החברה תהיה אחראית בלעדית לקיום כל הדרישות מחברת תוכנת השו"ב.</w:t>
      </w:r>
    </w:p>
    <w:p w14:paraId="6C98387D" w14:textId="77777777" w:rsidR="0054107D" w:rsidRPr="00F25D22" w:rsidRDefault="0054107D" w:rsidP="0048315A">
      <w:pPr>
        <w:pStyle w:val="3"/>
        <w:numPr>
          <w:ilvl w:val="2"/>
          <w:numId w:val="72"/>
        </w:numPr>
        <w:ind w:left="2156"/>
        <w:rPr>
          <w:szCs w:val="24"/>
        </w:rPr>
      </w:pPr>
      <w:r w:rsidRPr="00F25D22">
        <w:rPr>
          <w:szCs w:val="24"/>
          <w:rtl/>
        </w:rPr>
        <w:t>בכל מקרה, החברות נדרשות לקבל אישור המזמין לכל ספק/יצרן המוצע על ידם.</w:t>
      </w:r>
    </w:p>
    <w:p w14:paraId="26BC14F7" w14:textId="479762C2" w:rsidR="00BB6026" w:rsidRPr="00F25D22" w:rsidRDefault="0054107D" w:rsidP="0048315A">
      <w:pPr>
        <w:pStyle w:val="3"/>
        <w:numPr>
          <w:ilvl w:val="2"/>
          <w:numId w:val="72"/>
        </w:numPr>
        <w:ind w:left="2156"/>
        <w:rPr>
          <w:szCs w:val="24"/>
        </w:rPr>
      </w:pPr>
      <w:bookmarkStart w:id="2943" w:name="_Toc46740297"/>
      <w:bookmarkStart w:id="2944" w:name="_Toc47275396"/>
      <w:bookmarkStart w:id="2945" w:name="_Toc47348448"/>
      <w:r w:rsidRPr="00F25D22">
        <w:rPr>
          <w:szCs w:val="24"/>
          <w:rtl/>
        </w:rPr>
        <w:t>האמור בסעיף 2.1, 2.2, 2.3, 2.4 לעיל יהיה תקף לגבי כל חברה זוכה לאורך כל תקופת ההתקשרות של המכרז בגין כל סוגי המוצרים, האביזרים, המערכות והתוכנות שהיא מציעה או תציע.</w:t>
      </w:r>
      <w:bookmarkEnd w:id="2943"/>
      <w:bookmarkEnd w:id="2944"/>
      <w:bookmarkEnd w:id="2945"/>
    </w:p>
    <w:p w14:paraId="187CFD75" w14:textId="77777777" w:rsidR="00BB6026" w:rsidRPr="00F25D22" w:rsidRDefault="00BB6026" w:rsidP="00C54A8C">
      <w:pPr>
        <w:pStyle w:val="3"/>
        <w:numPr>
          <w:ilvl w:val="0"/>
          <w:numId w:val="0"/>
        </w:numPr>
        <w:ind w:left="2156"/>
        <w:rPr>
          <w:szCs w:val="24"/>
        </w:rPr>
      </w:pPr>
    </w:p>
    <w:p w14:paraId="0E142E0D" w14:textId="77777777" w:rsidR="0054107D" w:rsidRPr="00F25D22" w:rsidRDefault="0054107D" w:rsidP="0048315A">
      <w:pPr>
        <w:pStyle w:val="1"/>
        <w:numPr>
          <w:ilvl w:val="0"/>
          <w:numId w:val="72"/>
        </w:numPr>
        <w:ind w:left="536"/>
        <w:rPr>
          <w:sz w:val="24"/>
          <w:szCs w:val="24"/>
        </w:rPr>
      </w:pPr>
      <w:bookmarkStart w:id="2946" w:name="_Toc47348449"/>
      <w:bookmarkEnd w:id="2883"/>
      <w:r w:rsidRPr="00F25D22">
        <w:rPr>
          <w:sz w:val="24"/>
          <w:szCs w:val="24"/>
          <w:rtl/>
        </w:rPr>
        <w:t>מולטימדיה</w:t>
      </w:r>
      <w:bookmarkEnd w:id="2946"/>
    </w:p>
    <w:p w14:paraId="37375335" w14:textId="38A30EDF" w:rsidR="0054107D" w:rsidRPr="00F25D22" w:rsidRDefault="0054107D" w:rsidP="0048315A">
      <w:pPr>
        <w:pStyle w:val="2"/>
        <w:numPr>
          <w:ilvl w:val="1"/>
          <w:numId w:val="72"/>
        </w:numPr>
        <w:ind w:left="1076" w:hanging="540"/>
        <w:rPr>
          <w:sz w:val="24"/>
          <w:szCs w:val="24"/>
        </w:rPr>
      </w:pPr>
      <w:bookmarkStart w:id="2947" w:name="_Toc47348450"/>
      <w:r w:rsidRPr="00F25D22">
        <w:rPr>
          <w:sz w:val="24"/>
          <w:szCs w:val="24"/>
          <w:rtl/>
        </w:rPr>
        <w:t>כללי</w:t>
      </w:r>
      <w:bookmarkEnd w:id="2947"/>
    </w:p>
    <w:p w14:paraId="607FF1B7" w14:textId="77777777" w:rsidR="0054107D" w:rsidRPr="00F25D22" w:rsidRDefault="0054107D" w:rsidP="0048315A">
      <w:pPr>
        <w:pStyle w:val="3"/>
        <w:numPr>
          <w:ilvl w:val="2"/>
          <w:numId w:val="72"/>
        </w:numPr>
        <w:ind w:left="2156"/>
        <w:rPr>
          <w:szCs w:val="24"/>
        </w:rPr>
      </w:pPr>
      <w:r w:rsidRPr="00F25D22">
        <w:rPr>
          <w:szCs w:val="24"/>
          <w:rtl/>
        </w:rPr>
        <w:t xml:space="preserve">מערכת המולטימדיה מהווה ממשק בין מחשבי הקליינט של המערכות השונות במוקד לבין מסכי ה- </w:t>
      </w:r>
      <w:r w:rsidRPr="00F25D22">
        <w:rPr>
          <w:szCs w:val="24"/>
        </w:rPr>
        <w:t>LCD</w:t>
      </w:r>
      <w:r w:rsidRPr="00F25D22">
        <w:rPr>
          <w:szCs w:val="24"/>
          <w:rtl/>
        </w:rPr>
        <w:t xml:space="preserve"> המותקנים על הקיר.</w:t>
      </w:r>
    </w:p>
    <w:p w14:paraId="2768F50A" w14:textId="77777777" w:rsidR="0054107D" w:rsidRPr="00F25D22" w:rsidRDefault="0054107D" w:rsidP="0048315A">
      <w:pPr>
        <w:pStyle w:val="3"/>
        <w:numPr>
          <w:ilvl w:val="2"/>
          <w:numId w:val="72"/>
        </w:numPr>
        <w:ind w:left="2156"/>
        <w:rPr>
          <w:szCs w:val="24"/>
        </w:rPr>
      </w:pPr>
      <w:r w:rsidRPr="00F25D22">
        <w:rPr>
          <w:szCs w:val="24"/>
          <w:rtl/>
        </w:rPr>
        <w:t>מסכי המחשב בשולחן המוקדנים משמשים את המוקדנים בניהול השוטף של המוקד בשגרה ובחירום.</w:t>
      </w:r>
    </w:p>
    <w:p w14:paraId="008D4845" w14:textId="77777777" w:rsidR="0054107D" w:rsidRPr="00F25D22" w:rsidRDefault="0054107D" w:rsidP="0048315A">
      <w:pPr>
        <w:pStyle w:val="3"/>
        <w:numPr>
          <w:ilvl w:val="2"/>
          <w:numId w:val="72"/>
        </w:numPr>
        <w:ind w:left="2156"/>
        <w:rPr>
          <w:szCs w:val="24"/>
        </w:rPr>
      </w:pPr>
      <w:r w:rsidRPr="00F25D22">
        <w:rPr>
          <w:szCs w:val="24"/>
          <w:rtl/>
        </w:rPr>
        <w:t xml:space="preserve">המסכים שעל הקיר אינם מהווים אמצעי לעבודה השוטפת של המוקדנים אלה משמשים לתצוגה בעת נוכחות צוות ניהול אירועים. </w:t>
      </w:r>
    </w:p>
    <w:p w14:paraId="471A250E" w14:textId="77777777" w:rsidR="0054107D" w:rsidRPr="00F25D22" w:rsidRDefault="0054107D" w:rsidP="0048315A">
      <w:pPr>
        <w:pStyle w:val="3"/>
        <w:numPr>
          <w:ilvl w:val="2"/>
          <w:numId w:val="72"/>
        </w:numPr>
        <w:ind w:left="2156"/>
        <w:rPr>
          <w:szCs w:val="24"/>
        </w:rPr>
      </w:pPr>
      <w:r w:rsidRPr="00F25D22">
        <w:rPr>
          <w:szCs w:val="24"/>
          <w:rtl/>
        </w:rPr>
        <w:t>על גבי מסכי הקיר ניתן יהיה להציג כל מסך מכל מחשב קליינט של כל תת מערכת, לרבות מערכת הווידיאו ומערכת השו"ב.</w:t>
      </w:r>
    </w:p>
    <w:p w14:paraId="510C6772" w14:textId="77777777" w:rsidR="0054107D" w:rsidRPr="00F25D22" w:rsidRDefault="0054107D" w:rsidP="0048315A">
      <w:pPr>
        <w:pStyle w:val="3"/>
        <w:numPr>
          <w:ilvl w:val="2"/>
          <w:numId w:val="72"/>
        </w:numPr>
        <w:ind w:left="2156"/>
        <w:rPr>
          <w:szCs w:val="24"/>
        </w:rPr>
      </w:pPr>
      <w:r w:rsidRPr="00F25D22">
        <w:rPr>
          <w:szCs w:val="24"/>
          <w:rtl/>
        </w:rPr>
        <w:t>לצורך כך תסופק ותותקן מערכת מולטימדיה שתאפשר מיתוג מהיר ונוח באמצעות מסך מגע הכולל אייקונים לתפעול.</w:t>
      </w:r>
    </w:p>
    <w:p w14:paraId="63E97227" w14:textId="77777777" w:rsidR="0054107D" w:rsidRPr="00F25D22" w:rsidRDefault="0054107D" w:rsidP="0048315A">
      <w:pPr>
        <w:pStyle w:val="3"/>
        <w:numPr>
          <w:ilvl w:val="2"/>
          <w:numId w:val="72"/>
        </w:numPr>
        <w:ind w:left="2156"/>
        <w:rPr>
          <w:szCs w:val="24"/>
        </w:rPr>
      </w:pPr>
      <w:r w:rsidRPr="00F25D22">
        <w:rPr>
          <w:szCs w:val="24"/>
          <w:rtl/>
        </w:rPr>
        <w:t xml:space="preserve">המערכת תבוסס על בקר </w:t>
      </w:r>
      <w:r w:rsidRPr="00F25D22">
        <w:rPr>
          <w:szCs w:val="24"/>
        </w:rPr>
        <w:t>AV</w:t>
      </w:r>
      <w:r w:rsidRPr="00F25D22">
        <w:rPr>
          <w:szCs w:val="24"/>
          <w:rtl/>
        </w:rPr>
        <w:t xml:space="preserve"> (מולטימדיה) בר תכנות, מטריצת וידיאו ושמע (</w:t>
      </w:r>
      <w:r w:rsidRPr="00F25D22">
        <w:rPr>
          <w:szCs w:val="24"/>
        </w:rPr>
        <w:t>DVI</w:t>
      </w:r>
      <w:r w:rsidRPr="00F25D22">
        <w:rPr>
          <w:szCs w:val="24"/>
          <w:rtl/>
        </w:rPr>
        <w:t>) ומסך מגע לתפעול.</w:t>
      </w:r>
    </w:p>
    <w:p w14:paraId="0DCD3809" w14:textId="77777777" w:rsidR="0054107D" w:rsidRPr="00F25D22" w:rsidRDefault="0054107D" w:rsidP="0048315A">
      <w:pPr>
        <w:pStyle w:val="3"/>
        <w:numPr>
          <w:ilvl w:val="2"/>
          <w:numId w:val="72"/>
        </w:numPr>
        <w:ind w:left="2156"/>
        <w:rPr>
          <w:szCs w:val="24"/>
          <w:rtl/>
        </w:rPr>
      </w:pPr>
      <w:r w:rsidRPr="00F25D22">
        <w:rPr>
          <w:szCs w:val="24"/>
          <w:rtl/>
        </w:rPr>
        <w:t>תפוקות השמע במערכות המוקד, הינם צלילי התרעה מהשרתים השונים, אשר נועדו לספק התרעות קוליות לתשומת ליבו של המוקדן בעת קבלת אירוע, אודות התרחשות כל שהיא.</w:t>
      </w:r>
    </w:p>
    <w:p w14:paraId="14EB5A09" w14:textId="77777777" w:rsidR="0054107D" w:rsidRPr="00F25D22" w:rsidRDefault="0054107D" w:rsidP="0048315A">
      <w:pPr>
        <w:pStyle w:val="3"/>
        <w:numPr>
          <w:ilvl w:val="2"/>
          <w:numId w:val="72"/>
        </w:numPr>
        <w:ind w:left="2156"/>
        <w:rPr>
          <w:szCs w:val="24"/>
        </w:rPr>
      </w:pPr>
      <w:r w:rsidRPr="00F25D22">
        <w:rPr>
          <w:szCs w:val="24"/>
          <w:rtl/>
        </w:rPr>
        <w:t>השליטה על החלפת התצוגות והשמע תבוצע באמצעות מסך המגע הממוקם בשולחן המוקד.</w:t>
      </w:r>
    </w:p>
    <w:p w14:paraId="23E9B78E" w14:textId="77777777" w:rsidR="0054107D" w:rsidRPr="00F25D22" w:rsidRDefault="0054107D" w:rsidP="0048315A">
      <w:pPr>
        <w:pStyle w:val="3"/>
        <w:numPr>
          <w:ilvl w:val="2"/>
          <w:numId w:val="72"/>
        </w:numPr>
        <w:ind w:left="2156"/>
        <w:rPr>
          <w:szCs w:val="24"/>
        </w:rPr>
      </w:pPr>
      <w:r w:rsidRPr="00F25D22">
        <w:rPr>
          <w:szCs w:val="24"/>
          <w:rtl/>
        </w:rPr>
        <w:t>ניתן יהיה לשלוט על עוצמת השמע מכל מקור באמצעות מסך המגע.</w:t>
      </w:r>
    </w:p>
    <w:p w14:paraId="58338379" w14:textId="77777777" w:rsidR="0054107D" w:rsidRPr="00F25D22" w:rsidRDefault="0054107D" w:rsidP="0048315A">
      <w:pPr>
        <w:pStyle w:val="3"/>
        <w:numPr>
          <w:ilvl w:val="2"/>
          <w:numId w:val="72"/>
        </w:numPr>
        <w:ind w:left="2156"/>
        <w:rPr>
          <w:szCs w:val="24"/>
        </w:rPr>
      </w:pPr>
      <w:r w:rsidRPr="00F25D22">
        <w:rPr>
          <w:szCs w:val="24"/>
          <w:rtl/>
        </w:rPr>
        <w:t>ניתן יהיה לכבות את כלל המערכות בלחיצת כפתור אחת במסך המגע.</w:t>
      </w:r>
    </w:p>
    <w:p w14:paraId="4B479E56" w14:textId="77777777" w:rsidR="00EE59A2" w:rsidRPr="00F25D22" w:rsidRDefault="0054107D" w:rsidP="0048315A">
      <w:pPr>
        <w:pStyle w:val="3"/>
        <w:numPr>
          <w:ilvl w:val="2"/>
          <w:numId w:val="72"/>
        </w:numPr>
        <w:ind w:left="2156"/>
        <w:rPr>
          <w:szCs w:val="24"/>
        </w:rPr>
      </w:pPr>
      <w:r w:rsidRPr="00F25D22">
        <w:rPr>
          <w:szCs w:val="24"/>
          <w:rtl/>
        </w:rPr>
        <w:t>כל שינוי בפלטפורמת ההפעלה של מערכת המולטימדיה יהיה בנוסף לתכנון המקורי ובתמחור נפרד.</w:t>
      </w:r>
    </w:p>
    <w:p w14:paraId="159219DE" w14:textId="465CE60B" w:rsidR="0054107D" w:rsidRPr="00F25D22" w:rsidRDefault="00EE59A2" w:rsidP="0048315A">
      <w:pPr>
        <w:pStyle w:val="3"/>
        <w:numPr>
          <w:ilvl w:val="2"/>
          <w:numId w:val="72"/>
        </w:numPr>
        <w:ind w:left="2156"/>
        <w:rPr>
          <w:szCs w:val="24"/>
        </w:rPr>
      </w:pPr>
      <w:bookmarkStart w:id="2948" w:name="_Toc355018011"/>
      <w:r w:rsidRPr="00F25D22">
        <w:rPr>
          <w:rFonts w:hint="cs"/>
          <w:szCs w:val="24"/>
          <w:rtl/>
        </w:rPr>
        <w:t xml:space="preserve"> </w:t>
      </w:r>
      <w:r w:rsidR="0054107D" w:rsidRPr="00F25D22">
        <w:rPr>
          <w:szCs w:val="24"/>
          <w:rtl/>
        </w:rPr>
        <w:t>ניהול עמדות עבודה משניות</w:t>
      </w:r>
      <w:bookmarkEnd w:id="2948"/>
      <w:r w:rsidR="00E47618" w:rsidRPr="00F25D22">
        <w:rPr>
          <w:rFonts w:hint="cs"/>
          <w:szCs w:val="24"/>
          <w:rtl/>
        </w:rPr>
        <w:t>.</w:t>
      </w:r>
    </w:p>
    <w:p w14:paraId="20F71E36" w14:textId="77777777" w:rsidR="00E47618" w:rsidRPr="00F25D22" w:rsidRDefault="00E47618" w:rsidP="0048315A">
      <w:pPr>
        <w:pStyle w:val="3"/>
        <w:numPr>
          <w:ilvl w:val="2"/>
          <w:numId w:val="72"/>
        </w:numPr>
        <w:ind w:left="2156"/>
        <w:rPr>
          <w:szCs w:val="24"/>
        </w:rPr>
      </w:pPr>
      <w:r w:rsidRPr="00F25D22">
        <w:rPr>
          <w:szCs w:val="24"/>
          <w:rtl/>
        </w:rPr>
        <w:t>לאור העובדה כי קיימות מספר עמדות של תתי מערכות בשולחן המוקד, קיים</w:t>
      </w:r>
      <w:r w:rsidRPr="00F25D22">
        <w:rPr>
          <w:rStyle w:val="3ffb"/>
          <w:szCs w:val="24"/>
          <w:rtl/>
        </w:rPr>
        <w:t xml:space="preserve"> הצורך בצמצום מספר המקלדות והעכברים לצורך ניהול ושליטה</w:t>
      </w:r>
    </w:p>
    <w:p w14:paraId="434EB8D0" w14:textId="77777777" w:rsidR="0054107D" w:rsidRPr="00F25D22" w:rsidRDefault="00125ED6" w:rsidP="0048315A">
      <w:pPr>
        <w:pStyle w:val="4"/>
        <w:numPr>
          <w:ilvl w:val="3"/>
          <w:numId w:val="72"/>
        </w:numPr>
        <w:ind w:left="3260" w:hanging="1134"/>
        <w:rPr>
          <w:szCs w:val="24"/>
        </w:rPr>
      </w:pPr>
      <w:r w:rsidRPr="00F25D22">
        <w:rPr>
          <w:noProof/>
          <w:szCs w:val="24"/>
          <w:lang w:eastAsia="en-US"/>
        </w:rPr>
        <w:drawing>
          <wp:anchor distT="0" distB="0" distL="114300" distR="114300" simplePos="0" relativeHeight="251636736" behindDoc="0" locked="0" layoutInCell="1" allowOverlap="1" wp14:anchorId="7A4C2FC8" wp14:editId="57D1F288">
            <wp:simplePos x="0" y="0"/>
            <wp:positionH relativeFrom="column">
              <wp:posOffset>892810</wp:posOffset>
            </wp:positionH>
            <wp:positionV relativeFrom="paragraph">
              <wp:posOffset>320040</wp:posOffset>
            </wp:positionV>
            <wp:extent cx="3711575" cy="5358765"/>
            <wp:effectExtent l="0" t="4445" r="0" b="0"/>
            <wp:wrapSquare wrapText="bothSides"/>
            <wp:docPr id="55" name="תמונה 56" descr="ניהול מח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6" descr="ניהול מחשבים"/>
                    <pic:cNvPicPr>
                      <a:picLocks noChangeAspect="1" noChangeArrowheads="1"/>
                    </pic:cNvPicPr>
                  </pic:nvPicPr>
                  <pic:blipFill>
                    <a:blip r:embed="rId14" cstate="email">
                      <a:extLst>
                        <a:ext uri="{28A0092B-C50C-407E-A947-70E740481C1C}">
                          <a14:useLocalDpi xmlns:a14="http://schemas.microsoft.com/office/drawing/2010/main"/>
                        </a:ext>
                      </a:extLst>
                    </a:blip>
                    <a:srcRect r="-2"/>
                    <a:stretch>
                      <a:fillRect/>
                    </a:stretch>
                  </pic:blipFill>
                  <pic:spPr bwMode="auto">
                    <a:xfrm rot="16200000">
                      <a:off x="0" y="0"/>
                      <a:ext cx="3711575"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07D" w:rsidRPr="00F25D22">
        <w:rPr>
          <w:szCs w:val="24"/>
          <w:rtl/>
        </w:rPr>
        <w:t>אי לכך יש להתקין מפצלי</w:t>
      </w:r>
      <w:r w:rsidR="0054107D" w:rsidRPr="00F25D22">
        <w:rPr>
          <w:szCs w:val="24"/>
        </w:rPr>
        <w:t>KVM</w:t>
      </w:r>
      <w:r w:rsidR="00CD6518" w:rsidRPr="00F25D22">
        <w:rPr>
          <w:szCs w:val="24"/>
        </w:rPr>
        <w:t xml:space="preserve"> </w:t>
      </w:r>
      <w:r w:rsidR="0054107D" w:rsidRPr="00F25D22">
        <w:rPr>
          <w:szCs w:val="24"/>
          <w:rtl/>
        </w:rPr>
        <w:t xml:space="preserve"> בעמדות.</w:t>
      </w:r>
    </w:p>
    <w:p w14:paraId="3E14CA12" w14:textId="77777777" w:rsidR="0054107D" w:rsidRPr="00F25D22" w:rsidRDefault="0054107D" w:rsidP="0048315A">
      <w:pPr>
        <w:pStyle w:val="4"/>
        <w:numPr>
          <w:ilvl w:val="3"/>
          <w:numId w:val="72"/>
        </w:numPr>
        <w:ind w:left="3260" w:hanging="1134"/>
        <w:rPr>
          <w:szCs w:val="24"/>
        </w:rPr>
      </w:pPr>
      <w:r w:rsidRPr="00F25D22">
        <w:rPr>
          <w:szCs w:val="24"/>
          <w:rtl/>
        </w:rPr>
        <w:t>להלן התרשים להמחשה:</w:t>
      </w:r>
    </w:p>
    <w:p w14:paraId="3E98EB75" w14:textId="77777777" w:rsidR="0054107D" w:rsidRPr="00F25D22" w:rsidRDefault="0054107D" w:rsidP="0054107D">
      <w:pPr>
        <w:spacing w:before="240" w:line="360" w:lineRule="auto"/>
        <w:rPr>
          <w:rFonts w:ascii="David" w:hAnsi="David"/>
          <w:sz w:val="24"/>
          <w:rtl/>
        </w:rPr>
      </w:pPr>
    </w:p>
    <w:p w14:paraId="0B8DB5F5" w14:textId="77777777" w:rsidR="0054107D" w:rsidRPr="00F25D22" w:rsidRDefault="0054107D" w:rsidP="0054107D">
      <w:pPr>
        <w:spacing w:before="240" w:line="360" w:lineRule="auto"/>
        <w:rPr>
          <w:rFonts w:ascii="David" w:hAnsi="David"/>
          <w:sz w:val="24"/>
          <w:rtl/>
        </w:rPr>
      </w:pPr>
    </w:p>
    <w:p w14:paraId="568A324C" w14:textId="77777777" w:rsidR="0054107D" w:rsidRPr="00F25D22" w:rsidRDefault="0054107D" w:rsidP="00BC3341">
      <w:pPr>
        <w:pStyle w:val="affa"/>
        <w:spacing w:line="360" w:lineRule="auto"/>
        <w:ind w:left="-58"/>
        <w:rPr>
          <w:rFonts w:ascii="David" w:hAnsi="David" w:cs="David"/>
          <w:bCs w:val="0"/>
          <w:sz w:val="24"/>
          <w:szCs w:val="24"/>
          <w:u w:val="single"/>
          <w:rtl/>
        </w:rPr>
      </w:pPr>
      <w:r w:rsidRPr="00F25D22">
        <w:rPr>
          <w:rFonts w:ascii="David" w:hAnsi="David" w:cs="David"/>
          <w:bCs w:val="0"/>
          <w:sz w:val="24"/>
          <w:szCs w:val="24"/>
          <w:rtl/>
        </w:rPr>
        <w:br w:type="page"/>
      </w:r>
    </w:p>
    <w:p w14:paraId="0EB87397" w14:textId="77777777" w:rsidR="0054107D" w:rsidRPr="00F25D22" w:rsidRDefault="0054107D" w:rsidP="0048315A">
      <w:pPr>
        <w:pStyle w:val="2"/>
        <w:numPr>
          <w:ilvl w:val="1"/>
          <w:numId w:val="72"/>
        </w:numPr>
        <w:ind w:left="1076" w:hanging="540"/>
        <w:rPr>
          <w:sz w:val="24"/>
          <w:szCs w:val="24"/>
        </w:rPr>
      </w:pPr>
      <w:bookmarkStart w:id="2949" w:name="_Toc356734479"/>
      <w:bookmarkStart w:id="2950" w:name="_Toc47348451"/>
      <w:r w:rsidRPr="00F25D22">
        <w:rPr>
          <w:sz w:val="24"/>
          <w:szCs w:val="24"/>
          <w:rtl/>
        </w:rPr>
        <w:t>מסך מחשב לתחנת עבודה – "24</w:t>
      </w:r>
      <w:bookmarkEnd w:id="2949"/>
      <w:bookmarkEnd w:id="2950"/>
    </w:p>
    <w:p w14:paraId="5537237F" w14:textId="77777777" w:rsidR="0054107D" w:rsidRPr="00F25D22" w:rsidRDefault="0054107D" w:rsidP="0048315A">
      <w:pPr>
        <w:pStyle w:val="3"/>
        <w:numPr>
          <w:ilvl w:val="2"/>
          <w:numId w:val="72"/>
        </w:numPr>
        <w:ind w:left="2156"/>
        <w:outlineLvl w:val="9"/>
        <w:rPr>
          <w:szCs w:val="24"/>
        </w:rPr>
      </w:pPr>
      <w:r w:rsidRPr="00F25D22">
        <w:rPr>
          <w:szCs w:val="24"/>
          <w:rtl/>
        </w:rPr>
        <w:t>אפיון זה מתייחס למסכים אשר יותקנו בשולחן הבקרה.</w:t>
      </w:r>
    </w:p>
    <w:p w14:paraId="3F59AF74" w14:textId="77777777" w:rsidR="0054107D" w:rsidRPr="00F25D22" w:rsidRDefault="0054107D" w:rsidP="0048315A">
      <w:pPr>
        <w:pStyle w:val="3"/>
        <w:numPr>
          <w:ilvl w:val="2"/>
          <w:numId w:val="72"/>
        </w:numPr>
        <w:ind w:left="2156"/>
        <w:outlineLvl w:val="9"/>
        <w:rPr>
          <w:szCs w:val="24"/>
        </w:rPr>
      </w:pPr>
      <w:r w:rsidRPr="00F25D22">
        <w:rPr>
          <w:szCs w:val="24"/>
          <w:rtl/>
        </w:rPr>
        <w:t xml:space="preserve">יסופק מסך מחשב </w:t>
      </w:r>
      <w:r w:rsidRPr="00F25D22">
        <w:rPr>
          <w:szCs w:val="24"/>
        </w:rPr>
        <w:t>TFT LCD</w:t>
      </w:r>
      <w:r w:rsidRPr="00F25D22">
        <w:rPr>
          <w:szCs w:val="24"/>
          <w:rtl/>
        </w:rPr>
        <w:t xml:space="preserve"> עם פאנל </w:t>
      </w:r>
      <w:r w:rsidRPr="00F25D22">
        <w:rPr>
          <w:szCs w:val="24"/>
        </w:rPr>
        <w:t>IPS</w:t>
      </w:r>
      <w:r w:rsidRPr="00F25D22">
        <w:rPr>
          <w:szCs w:val="24"/>
          <w:rtl/>
        </w:rPr>
        <w:t xml:space="preserve"> ותאורת רקע בטכנולוגיית </w:t>
      </w:r>
      <w:r w:rsidRPr="00F25D22">
        <w:rPr>
          <w:szCs w:val="24"/>
        </w:rPr>
        <w:t>LED</w:t>
      </w:r>
      <w:r w:rsidRPr="00F25D22">
        <w:rPr>
          <w:szCs w:val="24"/>
          <w:rtl/>
        </w:rPr>
        <w:t xml:space="preserve"> או </w:t>
      </w:r>
      <w:r w:rsidRPr="00F25D22">
        <w:rPr>
          <w:szCs w:val="24"/>
        </w:rPr>
        <w:t>CCFL</w:t>
      </w:r>
      <w:r w:rsidRPr="00F25D22">
        <w:rPr>
          <w:szCs w:val="24"/>
          <w:rtl/>
        </w:rPr>
        <w:t xml:space="preserve"> מתוצרת אחד המותגים הבאים:</w:t>
      </w:r>
    </w:p>
    <w:p w14:paraId="6EACD9B1" w14:textId="77777777" w:rsidR="0054107D" w:rsidRPr="00F25D22" w:rsidRDefault="0054107D" w:rsidP="0048315A">
      <w:pPr>
        <w:pStyle w:val="4"/>
        <w:numPr>
          <w:ilvl w:val="3"/>
          <w:numId w:val="72"/>
        </w:numPr>
        <w:ind w:left="3260" w:hanging="1134"/>
        <w:outlineLvl w:val="9"/>
        <w:rPr>
          <w:szCs w:val="24"/>
        </w:rPr>
      </w:pPr>
      <w:r w:rsidRPr="00F25D22">
        <w:rPr>
          <w:szCs w:val="24"/>
        </w:rPr>
        <w:t>LG</w:t>
      </w:r>
      <w:r w:rsidRPr="00F25D22">
        <w:rPr>
          <w:szCs w:val="24"/>
          <w:rtl/>
        </w:rPr>
        <w:t>.</w:t>
      </w:r>
    </w:p>
    <w:p w14:paraId="7828525C" w14:textId="77777777" w:rsidR="0054107D" w:rsidRPr="00F25D22" w:rsidRDefault="0054107D" w:rsidP="0048315A">
      <w:pPr>
        <w:pStyle w:val="4"/>
        <w:numPr>
          <w:ilvl w:val="3"/>
          <w:numId w:val="72"/>
        </w:numPr>
        <w:ind w:left="3260" w:hanging="1134"/>
        <w:outlineLvl w:val="9"/>
        <w:rPr>
          <w:szCs w:val="24"/>
        </w:rPr>
      </w:pPr>
      <w:r w:rsidRPr="00F25D22">
        <w:rPr>
          <w:szCs w:val="24"/>
        </w:rPr>
        <w:t>Dell</w:t>
      </w:r>
      <w:r w:rsidRPr="00F25D22">
        <w:rPr>
          <w:szCs w:val="24"/>
          <w:rtl/>
        </w:rPr>
        <w:t>.</w:t>
      </w:r>
    </w:p>
    <w:p w14:paraId="3DEC8563"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 </w:t>
      </w:r>
      <w:r w:rsidRPr="00F25D22">
        <w:rPr>
          <w:szCs w:val="24"/>
        </w:rPr>
        <w:t>Sony</w:t>
      </w:r>
      <w:r w:rsidRPr="00F25D22">
        <w:rPr>
          <w:szCs w:val="24"/>
          <w:rtl/>
        </w:rPr>
        <w:t>.</w:t>
      </w:r>
    </w:p>
    <w:p w14:paraId="35C60B72"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 </w:t>
      </w:r>
      <w:r w:rsidRPr="00F25D22">
        <w:rPr>
          <w:szCs w:val="24"/>
        </w:rPr>
        <w:t>Samsung</w:t>
      </w:r>
      <w:r w:rsidRPr="00F25D22">
        <w:rPr>
          <w:szCs w:val="24"/>
          <w:rtl/>
        </w:rPr>
        <w:t>.</w:t>
      </w:r>
    </w:p>
    <w:p w14:paraId="09B1DE26" w14:textId="77777777" w:rsidR="0054107D" w:rsidRPr="00F25D22" w:rsidRDefault="0054107D" w:rsidP="0048315A">
      <w:pPr>
        <w:pStyle w:val="4"/>
        <w:numPr>
          <w:ilvl w:val="3"/>
          <w:numId w:val="72"/>
        </w:numPr>
        <w:ind w:left="3260" w:hanging="1134"/>
        <w:outlineLvl w:val="9"/>
        <w:rPr>
          <w:szCs w:val="24"/>
        </w:rPr>
      </w:pPr>
      <w:r w:rsidRPr="00F25D22">
        <w:rPr>
          <w:szCs w:val="24"/>
        </w:rPr>
        <w:t>Viewsonic</w:t>
      </w:r>
      <w:r w:rsidRPr="00F25D22">
        <w:rPr>
          <w:szCs w:val="24"/>
          <w:rtl/>
        </w:rPr>
        <w:t>.</w:t>
      </w:r>
    </w:p>
    <w:p w14:paraId="07A40118" w14:textId="77777777" w:rsidR="0054107D" w:rsidRPr="00F25D22" w:rsidRDefault="0054107D" w:rsidP="0048315A">
      <w:pPr>
        <w:pStyle w:val="4"/>
        <w:numPr>
          <w:ilvl w:val="3"/>
          <w:numId w:val="72"/>
        </w:numPr>
        <w:ind w:left="3260" w:hanging="1134"/>
        <w:outlineLvl w:val="9"/>
        <w:rPr>
          <w:szCs w:val="24"/>
        </w:rPr>
      </w:pPr>
      <w:r w:rsidRPr="00F25D22">
        <w:rPr>
          <w:szCs w:val="24"/>
        </w:rPr>
        <w:t>Panasonic</w:t>
      </w:r>
      <w:r w:rsidRPr="00F25D22">
        <w:rPr>
          <w:szCs w:val="24"/>
          <w:rtl/>
        </w:rPr>
        <w:t>.</w:t>
      </w:r>
    </w:p>
    <w:p w14:paraId="39CAAC6B" w14:textId="77777777" w:rsidR="0054107D" w:rsidRPr="00F25D22" w:rsidRDefault="0054107D" w:rsidP="0048315A">
      <w:pPr>
        <w:pStyle w:val="4"/>
        <w:numPr>
          <w:ilvl w:val="3"/>
          <w:numId w:val="72"/>
        </w:numPr>
        <w:ind w:left="3260" w:hanging="1134"/>
        <w:outlineLvl w:val="9"/>
        <w:rPr>
          <w:szCs w:val="24"/>
        </w:rPr>
      </w:pPr>
      <w:r w:rsidRPr="00F25D22">
        <w:rPr>
          <w:szCs w:val="24"/>
        </w:rPr>
        <w:t>Lenovo</w:t>
      </w:r>
      <w:r w:rsidRPr="00F25D22">
        <w:rPr>
          <w:szCs w:val="24"/>
          <w:rtl/>
        </w:rPr>
        <w:t>.</w:t>
      </w:r>
    </w:p>
    <w:p w14:paraId="2F454F47" w14:textId="77777777" w:rsidR="0054107D" w:rsidRPr="00F25D22" w:rsidRDefault="0054107D" w:rsidP="0048315A">
      <w:pPr>
        <w:pStyle w:val="4"/>
        <w:numPr>
          <w:ilvl w:val="3"/>
          <w:numId w:val="72"/>
        </w:numPr>
        <w:ind w:left="3260" w:hanging="1134"/>
        <w:outlineLvl w:val="9"/>
        <w:rPr>
          <w:szCs w:val="24"/>
        </w:rPr>
      </w:pPr>
      <w:r w:rsidRPr="00F25D22">
        <w:rPr>
          <w:szCs w:val="24"/>
        </w:rPr>
        <w:t>Philips</w:t>
      </w:r>
      <w:r w:rsidRPr="00F25D22">
        <w:rPr>
          <w:szCs w:val="24"/>
          <w:rtl/>
        </w:rPr>
        <w:t>.</w:t>
      </w:r>
    </w:p>
    <w:p w14:paraId="10FF186F" w14:textId="77777777" w:rsidR="0054107D" w:rsidRPr="00F25D22" w:rsidRDefault="0054107D" w:rsidP="0048315A">
      <w:pPr>
        <w:pStyle w:val="4"/>
        <w:numPr>
          <w:ilvl w:val="3"/>
          <w:numId w:val="72"/>
        </w:numPr>
        <w:ind w:left="3260" w:hanging="1134"/>
        <w:outlineLvl w:val="9"/>
        <w:rPr>
          <w:szCs w:val="24"/>
        </w:rPr>
      </w:pPr>
      <w:r w:rsidRPr="00F25D22">
        <w:rPr>
          <w:szCs w:val="24"/>
        </w:rPr>
        <w:t>HP</w:t>
      </w:r>
      <w:r w:rsidRPr="00F25D22">
        <w:rPr>
          <w:szCs w:val="24"/>
          <w:rtl/>
        </w:rPr>
        <w:t>.</w:t>
      </w:r>
    </w:p>
    <w:p w14:paraId="2559124C" w14:textId="77777777" w:rsidR="0054107D" w:rsidRPr="00F25D22" w:rsidRDefault="0054107D" w:rsidP="0048315A">
      <w:pPr>
        <w:pStyle w:val="4"/>
        <w:numPr>
          <w:ilvl w:val="2"/>
          <w:numId w:val="72"/>
        </w:numPr>
        <w:ind w:left="2156"/>
        <w:outlineLvl w:val="9"/>
        <w:rPr>
          <w:szCs w:val="24"/>
        </w:rPr>
      </w:pPr>
      <w:r w:rsidRPr="00F25D22">
        <w:rPr>
          <w:szCs w:val="24"/>
        </w:rPr>
        <w:t>Nec</w:t>
      </w:r>
      <w:r w:rsidRPr="00F25D22">
        <w:rPr>
          <w:szCs w:val="24"/>
          <w:rtl/>
        </w:rPr>
        <w:t>.</w:t>
      </w:r>
      <w:r w:rsidR="007211BA" w:rsidRPr="00F25D22">
        <w:rPr>
          <w:szCs w:val="24"/>
          <w:rtl/>
        </w:rPr>
        <w:br/>
      </w:r>
      <w:r w:rsidRPr="00F25D22">
        <w:rPr>
          <w:szCs w:val="24"/>
          <w:rtl/>
        </w:rPr>
        <w:t>אורך אלכסון המסך בין "23 ל "24.</w:t>
      </w:r>
    </w:p>
    <w:p w14:paraId="651FBB62" w14:textId="77777777" w:rsidR="0054107D" w:rsidRPr="00F25D22" w:rsidRDefault="0054107D" w:rsidP="0048315A">
      <w:pPr>
        <w:pStyle w:val="3"/>
        <w:numPr>
          <w:ilvl w:val="2"/>
          <w:numId w:val="72"/>
        </w:numPr>
        <w:ind w:left="2156"/>
        <w:outlineLvl w:val="9"/>
        <w:rPr>
          <w:szCs w:val="24"/>
        </w:rPr>
      </w:pPr>
      <w:r w:rsidRPr="00F25D22">
        <w:rPr>
          <w:szCs w:val="24"/>
          <w:rtl/>
        </w:rPr>
        <w:t>יחס צלעות 16:9 או 16:10.</w:t>
      </w:r>
    </w:p>
    <w:p w14:paraId="0D648D46" w14:textId="77777777" w:rsidR="0054107D" w:rsidRPr="00F25D22" w:rsidRDefault="0054107D" w:rsidP="0048315A">
      <w:pPr>
        <w:pStyle w:val="3"/>
        <w:numPr>
          <w:ilvl w:val="2"/>
          <w:numId w:val="72"/>
        </w:numPr>
        <w:ind w:left="2156"/>
        <w:outlineLvl w:val="9"/>
        <w:rPr>
          <w:szCs w:val="24"/>
        </w:rPr>
      </w:pPr>
      <w:r w:rsidRPr="00F25D22">
        <w:rPr>
          <w:szCs w:val="24"/>
          <w:rtl/>
        </w:rPr>
        <w:t>רזולוציה טבעית:</w:t>
      </w:r>
      <w:r w:rsidRPr="00F25D22">
        <w:rPr>
          <w:szCs w:val="24"/>
        </w:rPr>
        <w:t>1920x1200</w:t>
      </w:r>
      <w:r w:rsidRPr="00F25D22">
        <w:rPr>
          <w:szCs w:val="24"/>
          <w:rtl/>
        </w:rPr>
        <w:t xml:space="preserve"> ביחס 16:10 או </w:t>
      </w:r>
      <w:r w:rsidRPr="00F25D22">
        <w:rPr>
          <w:szCs w:val="24"/>
        </w:rPr>
        <w:t>1920x1080</w:t>
      </w:r>
      <w:r w:rsidRPr="00F25D22">
        <w:rPr>
          <w:szCs w:val="24"/>
          <w:rtl/>
        </w:rPr>
        <w:t xml:space="preserve"> ביחס 16:9.</w:t>
      </w:r>
    </w:p>
    <w:p w14:paraId="658C74C5" w14:textId="77777777" w:rsidR="0054107D" w:rsidRPr="00F25D22" w:rsidRDefault="0054107D" w:rsidP="0048315A">
      <w:pPr>
        <w:pStyle w:val="3"/>
        <w:numPr>
          <w:ilvl w:val="2"/>
          <w:numId w:val="72"/>
        </w:numPr>
        <w:ind w:left="2156"/>
        <w:outlineLvl w:val="9"/>
        <w:rPr>
          <w:szCs w:val="24"/>
        </w:rPr>
      </w:pPr>
      <w:r w:rsidRPr="00F25D22">
        <w:rPr>
          <w:szCs w:val="24"/>
          <w:rtl/>
        </w:rPr>
        <w:t>קונטרסט: 1:1,000 לפחות.</w:t>
      </w:r>
    </w:p>
    <w:p w14:paraId="58688833" w14:textId="77777777" w:rsidR="0054107D" w:rsidRPr="00F25D22" w:rsidRDefault="0054107D" w:rsidP="0048315A">
      <w:pPr>
        <w:pStyle w:val="3"/>
        <w:numPr>
          <w:ilvl w:val="2"/>
          <w:numId w:val="72"/>
        </w:numPr>
        <w:ind w:left="2156"/>
        <w:outlineLvl w:val="9"/>
        <w:rPr>
          <w:szCs w:val="24"/>
        </w:rPr>
      </w:pPr>
      <w:r w:rsidRPr="00F25D22">
        <w:rPr>
          <w:szCs w:val="24"/>
          <w:rtl/>
        </w:rPr>
        <w:t xml:space="preserve">זמן תגובה: </w:t>
      </w:r>
      <w:r w:rsidRPr="00F25D22">
        <w:rPr>
          <w:szCs w:val="24"/>
        </w:rPr>
        <w:t>5ms</w:t>
      </w:r>
      <w:r w:rsidRPr="00F25D22">
        <w:rPr>
          <w:szCs w:val="24"/>
          <w:rtl/>
        </w:rPr>
        <w:t xml:space="preserve"> מקסימום.</w:t>
      </w:r>
    </w:p>
    <w:p w14:paraId="3D3DF62D" w14:textId="77777777" w:rsidR="0054107D" w:rsidRPr="00F25D22" w:rsidRDefault="0054107D" w:rsidP="0048315A">
      <w:pPr>
        <w:pStyle w:val="3"/>
        <w:numPr>
          <w:ilvl w:val="2"/>
          <w:numId w:val="72"/>
        </w:numPr>
        <w:ind w:left="2156"/>
        <w:outlineLvl w:val="9"/>
        <w:rPr>
          <w:szCs w:val="24"/>
        </w:rPr>
      </w:pPr>
      <w:r w:rsidRPr="00F25D22">
        <w:rPr>
          <w:szCs w:val="24"/>
          <w:rtl/>
        </w:rPr>
        <w:t xml:space="preserve">זווית ראיה: </w:t>
      </w:r>
      <w:r w:rsidRPr="00F25D22">
        <w:rPr>
          <w:szCs w:val="24"/>
        </w:rPr>
        <w:t>170\160</w:t>
      </w:r>
      <w:r w:rsidRPr="00F25D22">
        <w:rPr>
          <w:szCs w:val="24"/>
          <w:rtl/>
        </w:rPr>
        <w:t xml:space="preserve"> לפחות.</w:t>
      </w:r>
    </w:p>
    <w:p w14:paraId="0D19FA89" w14:textId="77777777" w:rsidR="0054107D" w:rsidRPr="00F25D22" w:rsidRDefault="0054107D" w:rsidP="0048315A">
      <w:pPr>
        <w:pStyle w:val="3"/>
        <w:numPr>
          <w:ilvl w:val="2"/>
          <w:numId w:val="72"/>
        </w:numPr>
        <w:ind w:left="2156"/>
        <w:outlineLvl w:val="9"/>
        <w:rPr>
          <w:szCs w:val="24"/>
        </w:rPr>
      </w:pPr>
      <w:r w:rsidRPr="00F25D22">
        <w:rPr>
          <w:szCs w:val="24"/>
          <w:rtl/>
        </w:rPr>
        <w:t xml:space="preserve">בהירות: </w:t>
      </w:r>
      <w:r w:rsidRPr="00F25D22">
        <w:rPr>
          <w:szCs w:val="24"/>
        </w:rPr>
        <w:t>250cd/m²</w:t>
      </w:r>
      <w:r w:rsidRPr="00F25D22">
        <w:rPr>
          <w:szCs w:val="24"/>
          <w:rtl/>
        </w:rPr>
        <w:t>.</w:t>
      </w:r>
    </w:p>
    <w:p w14:paraId="38AD199C" w14:textId="77777777" w:rsidR="0054107D" w:rsidRPr="00F25D22" w:rsidRDefault="0054107D" w:rsidP="0048315A">
      <w:pPr>
        <w:pStyle w:val="3"/>
        <w:numPr>
          <w:ilvl w:val="2"/>
          <w:numId w:val="72"/>
        </w:numPr>
        <w:ind w:left="2156"/>
        <w:outlineLvl w:val="9"/>
        <w:rPr>
          <w:szCs w:val="24"/>
        </w:rPr>
      </w:pPr>
      <w:r w:rsidRPr="00F25D22">
        <w:rPr>
          <w:szCs w:val="24"/>
        </w:rPr>
        <w:t>Pixel Pitch</w:t>
      </w:r>
      <w:r w:rsidRPr="00F25D22">
        <w:rPr>
          <w:szCs w:val="24"/>
          <w:rtl/>
        </w:rPr>
        <w:t xml:space="preserve"> : מקסימום </w:t>
      </w:r>
      <w:r w:rsidRPr="00F25D22">
        <w:rPr>
          <w:szCs w:val="24"/>
        </w:rPr>
        <w:t>0.2</w:t>
      </w:r>
      <w:r w:rsidR="00E47618" w:rsidRPr="00F25D22">
        <w:rPr>
          <w:szCs w:val="24"/>
        </w:rPr>
        <w:t>7</w:t>
      </w:r>
      <w:r w:rsidRPr="00F25D22">
        <w:rPr>
          <w:szCs w:val="24"/>
        </w:rPr>
        <w:t xml:space="preserve"> mm</w:t>
      </w:r>
      <w:r w:rsidRPr="00F25D22">
        <w:rPr>
          <w:szCs w:val="24"/>
          <w:rtl/>
        </w:rPr>
        <w:t>.</w:t>
      </w:r>
    </w:p>
    <w:p w14:paraId="63BC4638" w14:textId="77777777" w:rsidR="0054107D" w:rsidRPr="00F25D22" w:rsidRDefault="0054107D" w:rsidP="0048315A">
      <w:pPr>
        <w:pStyle w:val="2"/>
        <w:numPr>
          <w:ilvl w:val="1"/>
          <w:numId w:val="72"/>
        </w:numPr>
        <w:ind w:left="1076" w:hanging="540"/>
        <w:rPr>
          <w:sz w:val="24"/>
          <w:szCs w:val="24"/>
        </w:rPr>
      </w:pPr>
      <w:bookmarkStart w:id="2951" w:name="_Toc355018019"/>
      <w:bookmarkStart w:id="2952" w:name="_Toc356734481"/>
      <w:bookmarkStart w:id="2953" w:name="_Toc47348452"/>
      <w:bookmarkStart w:id="2954" w:name="_Toc266709474"/>
      <w:bookmarkStart w:id="2955" w:name="_Toc355018013"/>
      <w:r w:rsidRPr="00F25D22">
        <w:rPr>
          <w:sz w:val="24"/>
          <w:szCs w:val="24"/>
          <w:rtl/>
        </w:rPr>
        <w:t>התקן לחיבור 2 מסכי מחשב לשולחן בקרה</w:t>
      </w:r>
      <w:bookmarkEnd w:id="2951"/>
      <w:bookmarkEnd w:id="2952"/>
      <w:bookmarkEnd w:id="2953"/>
    </w:p>
    <w:p w14:paraId="48DEB64C" w14:textId="77777777" w:rsidR="0054107D" w:rsidRPr="00F25D22" w:rsidRDefault="0054107D" w:rsidP="0048315A">
      <w:pPr>
        <w:pStyle w:val="3"/>
        <w:numPr>
          <w:ilvl w:val="2"/>
          <w:numId w:val="72"/>
        </w:numPr>
        <w:ind w:left="2156"/>
        <w:outlineLvl w:val="9"/>
        <w:rPr>
          <w:szCs w:val="24"/>
        </w:rPr>
      </w:pPr>
      <w:r w:rsidRPr="00F25D22">
        <w:rPr>
          <w:szCs w:val="24"/>
          <w:rtl/>
        </w:rPr>
        <w:t>מבנה:</w:t>
      </w:r>
    </w:p>
    <w:p w14:paraId="2304674A" w14:textId="77777777" w:rsidR="0054107D" w:rsidRPr="00F25D22" w:rsidRDefault="0054107D" w:rsidP="0048315A">
      <w:pPr>
        <w:pStyle w:val="4"/>
        <w:numPr>
          <w:ilvl w:val="3"/>
          <w:numId w:val="72"/>
        </w:numPr>
        <w:ind w:left="3260" w:hanging="1134"/>
        <w:outlineLvl w:val="9"/>
        <w:rPr>
          <w:szCs w:val="24"/>
        </w:rPr>
      </w:pPr>
      <w:r w:rsidRPr="00F25D22">
        <w:rPr>
          <w:szCs w:val="24"/>
          <w:rtl/>
        </w:rPr>
        <w:t>עמוד תמך מרכזי.</w:t>
      </w:r>
    </w:p>
    <w:p w14:paraId="7AFB4803" w14:textId="77777777" w:rsidR="0054107D" w:rsidRPr="00F25D22" w:rsidRDefault="0054107D" w:rsidP="0048315A">
      <w:pPr>
        <w:pStyle w:val="4"/>
        <w:numPr>
          <w:ilvl w:val="3"/>
          <w:numId w:val="72"/>
        </w:numPr>
        <w:ind w:left="3260" w:hanging="1134"/>
        <w:outlineLvl w:val="9"/>
        <w:rPr>
          <w:szCs w:val="24"/>
        </w:rPr>
      </w:pPr>
      <w:r w:rsidRPr="00F25D22">
        <w:rPr>
          <w:szCs w:val="24"/>
          <w:rtl/>
        </w:rPr>
        <w:t>זרוע רב מפרקית בעלת אפשרות הטיה לכל כיוון</w:t>
      </w:r>
    </w:p>
    <w:p w14:paraId="15069BE5" w14:textId="77777777" w:rsidR="0054107D" w:rsidRPr="00F25D22" w:rsidRDefault="0054107D" w:rsidP="0048315A">
      <w:pPr>
        <w:pStyle w:val="4"/>
        <w:numPr>
          <w:ilvl w:val="3"/>
          <w:numId w:val="72"/>
        </w:numPr>
        <w:ind w:left="3260" w:hanging="1134"/>
        <w:outlineLvl w:val="9"/>
        <w:rPr>
          <w:szCs w:val="24"/>
        </w:rPr>
      </w:pPr>
      <w:r w:rsidRPr="00F25D22">
        <w:rPr>
          <w:szCs w:val="24"/>
          <w:rtl/>
        </w:rPr>
        <w:t>התקן חיבור לשולחן בקרה.</w:t>
      </w:r>
      <w:r w:rsidR="00EB1144" w:rsidRPr="00F25D22">
        <w:rPr>
          <w:szCs w:val="24"/>
          <w:rtl/>
        </w:rPr>
        <w:br/>
      </w:r>
    </w:p>
    <w:p w14:paraId="7ED608C1" w14:textId="4792F32D" w:rsidR="0054107D" w:rsidRPr="00F25D22" w:rsidRDefault="0054107D" w:rsidP="0048315A">
      <w:pPr>
        <w:pStyle w:val="2"/>
        <w:numPr>
          <w:ilvl w:val="1"/>
          <w:numId w:val="72"/>
        </w:numPr>
        <w:ind w:left="1076" w:hanging="540"/>
        <w:rPr>
          <w:sz w:val="24"/>
          <w:szCs w:val="24"/>
        </w:rPr>
      </w:pPr>
      <w:bookmarkStart w:id="2956" w:name="_Toc356734484"/>
      <w:bookmarkStart w:id="2957" w:name="_Toc47348453"/>
      <w:bookmarkEnd w:id="2954"/>
      <w:bookmarkEnd w:id="2955"/>
      <w:r w:rsidRPr="00F25D22">
        <w:rPr>
          <w:sz w:val="24"/>
          <w:szCs w:val="24"/>
          <w:rtl/>
        </w:rPr>
        <w:t>מסך קיר ''5</w:t>
      </w:r>
      <w:bookmarkEnd w:id="2956"/>
      <w:r w:rsidR="0085614D" w:rsidRPr="00F25D22">
        <w:rPr>
          <w:rFonts w:hint="cs"/>
          <w:sz w:val="24"/>
          <w:szCs w:val="24"/>
          <w:rtl/>
        </w:rPr>
        <w:t>5</w:t>
      </w:r>
      <w:bookmarkEnd w:id="2957"/>
      <w:r w:rsidRPr="00F25D22">
        <w:rPr>
          <w:sz w:val="24"/>
          <w:szCs w:val="24"/>
          <w:rtl/>
        </w:rPr>
        <w:t xml:space="preserve"> </w:t>
      </w:r>
    </w:p>
    <w:p w14:paraId="741AC793" w14:textId="77777777" w:rsidR="0054107D" w:rsidRPr="00F25D22" w:rsidRDefault="0054107D" w:rsidP="0048315A">
      <w:pPr>
        <w:pStyle w:val="3"/>
        <w:numPr>
          <w:ilvl w:val="2"/>
          <w:numId w:val="72"/>
        </w:numPr>
        <w:ind w:left="2156"/>
        <w:outlineLvl w:val="9"/>
        <w:rPr>
          <w:szCs w:val="24"/>
        </w:rPr>
      </w:pPr>
      <w:r w:rsidRPr="00F25D22">
        <w:rPr>
          <w:szCs w:val="24"/>
          <w:rtl/>
        </w:rPr>
        <w:t>אפיון זה מתייחס למסכים אשר יותקנו על גבי קירות מוקדי הבקרה.</w:t>
      </w:r>
    </w:p>
    <w:p w14:paraId="42674F28" w14:textId="77777777" w:rsidR="0054107D" w:rsidRPr="00F25D22" w:rsidRDefault="0054107D" w:rsidP="0048315A">
      <w:pPr>
        <w:pStyle w:val="3"/>
        <w:numPr>
          <w:ilvl w:val="2"/>
          <w:numId w:val="72"/>
        </w:numPr>
        <w:ind w:left="2156"/>
        <w:outlineLvl w:val="9"/>
        <w:rPr>
          <w:szCs w:val="24"/>
        </w:rPr>
      </w:pPr>
      <w:r w:rsidRPr="00F25D22">
        <w:rPr>
          <w:szCs w:val="24"/>
          <w:rtl/>
        </w:rPr>
        <w:t>יסופק מסך</w:t>
      </w:r>
      <w:r w:rsidRPr="00F25D22">
        <w:rPr>
          <w:szCs w:val="24"/>
        </w:rPr>
        <w:t>TFT LCD</w:t>
      </w:r>
      <w:r w:rsidRPr="00F25D22">
        <w:rPr>
          <w:szCs w:val="24"/>
          <w:rtl/>
        </w:rPr>
        <w:t xml:space="preserve"> בטכנולוגיית </w:t>
      </w:r>
      <w:r w:rsidRPr="00F25D22">
        <w:rPr>
          <w:szCs w:val="24"/>
        </w:rPr>
        <w:t>TN</w:t>
      </w:r>
      <w:r w:rsidRPr="00F25D22">
        <w:rPr>
          <w:szCs w:val="24"/>
          <w:rtl/>
        </w:rPr>
        <w:t xml:space="preserve"> ותאורת רקע בטכנולוגיית </w:t>
      </w:r>
      <w:r w:rsidRPr="00F25D22">
        <w:rPr>
          <w:szCs w:val="24"/>
        </w:rPr>
        <w:t>LED</w:t>
      </w:r>
      <w:r w:rsidRPr="00F25D22">
        <w:rPr>
          <w:szCs w:val="24"/>
          <w:rtl/>
        </w:rPr>
        <w:t xml:space="preserve"> מתוצרת אחד המותגים הבאים:</w:t>
      </w:r>
    </w:p>
    <w:p w14:paraId="10549C02" w14:textId="77777777" w:rsidR="0054107D" w:rsidRPr="00F25D22" w:rsidRDefault="0054107D" w:rsidP="0048315A">
      <w:pPr>
        <w:pStyle w:val="4"/>
        <w:numPr>
          <w:ilvl w:val="3"/>
          <w:numId w:val="72"/>
        </w:numPr>
        <w:ind w:left="3260" w:hanging="1134"/>
        <w:outlineLvl w:val="9"/>
        <w:rPr>
          <w:szCs w:val="24"/>
        </w:rPr>
      </w:pPr>
      <w:r w:rsidRPr="00F25D22">
        <w:rPr>
          <w:szCs w:val="24"/>
        </w:rPr>
        <w:t>LG</w:t>
      </w:r>
      <w:r w:rsidRPr="00F25D22">
        <w:rPr>
          <w:szCs w:val="24"/>
          <w:rtl/>
        </w:rPr>
        <w:t>.</w:t>
      </w:r>
    </w:p>
    <w:p w14:paraId="18F1B07A" w14:textId="77777777" w:rsidR="0054107D" w:rsidRPr="00F25D22" w:rsidRDefault="0054107D" w:rsidP="0048315A">
      <w:pPr>
        <w:pStyle w:val="4"/>
        <w:numPr>
          <w:ilvl w:val="3"/>
          <w:numId w:val="72"/>
        </w:numPr>
        <w:ind w:left="3260" w:hanging="1134"/>
        <w:outlineLvl w:val="9"/>
        <w:rPr>
          <w:szCs w:val="24"/>
        </w:rPr>
      </w:pPr>
      <w:r w:rsidRPr="00F25D22">
        <w:rPr>
          <w:szCs w:val="24"/>
        </w:rPr>
        <w:t>Sony</w:t>
      </w:r>
      <w:r w:rsidRPr="00F25D22">
        <w:rPr>
          <w:szCs w:val="24"/>
          <w:rtl/>
        </w:rPr>
        <w:t>.</w:t>
      </w:r>
    </w:p>
    <w:p w14:paraId="0B0BF132" w14:textId="77777777" w:rsidR="0054107D" w:rsidRPr="00F25D22" w:rsidRDefault="0054107D" w:rsidP="0048315A">
      <w:pPr>
        <w:pStyle w:val="4"/>
        <w:numPr>
          <w:ilvl w:val="3"/>
          <w:numId w:val="72"/>
        </w:numPr>
        <w:ind w:left="3260" w:hanging="1134"/>
        <w:outlineLvl w:val="9"/>
        <w:rPr>
          <w:szCs w:val="24"/>
        </w:rPr>
      </w:pPr>
      <w:r w:rsidRPr="00F25D22">
        <w:rPr>
          <w:szCs w:val="24"/>
        </w:rPr>
        <w:t>Samsung</w:t>
      </w:r>
      <w:r w:rsidRPr="00F25D22">
        <w:rPr>
          <w:szCs w:val="24"/>
          <w:rtl/>
        </w:rPr>
        <w:t>.</w:t>
      </w:r>
    </w:p>
    <w:p w14:paraId="6430B978" w14:textId="77777777" w:rsidR="0054107D" w:rsidRPr="00F25D22" w:rsidRDefault="0054107D" w:rsidP="0048315A">
      <w:pPr>
        <w:pStyle w:val="4"/>
        <w:numPr>
          <w:ilvl w:val="3"/>
          <w:numId w:val="72"/>
        </w:numPr>
        <w:ind w:left="3260" w:hanging="1134"/>
        <w:outlineLvl w:val="9"/>
        <w:rPr>
          <w:szCs w:val="24"/>
        </w:rPr>
      </w:pPr>
      <w:r w:rsidRPr="00F25D22">
        <w:rPr>
          <w:szCs w:val="24"/>
        </w:rPr>
        <w:t>Panasonic</w:t>
      </w:r>
      <w:r w:rsidRPr="00F25D22">
        <w:rPr>
          <w:szCs w:val="24"/>
          <w:rtl/>
        </w:rPr>
        <w:t>.</w:t>
      </w:r>
    </w:p>
    <w:p w14:paraId="3C48142D" w14:textId="77777777" w:rsidR="0054107D" w:rsidRPr="00F25D22" w:rsidRDefault="0054107D" w:rsidP="0048315A">
      <w:pPr>
        <w:pStyle w:val="4"/>
        <w:numPr>
          <w:ilvl w:val="3"/>
          <w:numId w:val="72"/>
        </w:numPr>
        <w:ind w:left="3260" w:hanging="1134"/>
        <w:outlineLvl w:val="9"/>
        <w:rPr>
          <w:szCs w:val="24"/>
        </w:rPr>
      </w:pPr>
      <w:r w:rsidRPr="00F25D22">
        <w:rPr>
          <w:szCs w:val="24"/>
        </w:rPr>
        <w:t>Philips</w:t>
      </w:r>
      <w:r w:rsidRPr="00F25D22">
        <w:rPr>
          <w:szCs w:val="24"/>
          <w:rtl/>
        </w:rPr>
        <w:t>.</w:t>
      </w:r>
    </w:p>
    <w:p w14:paraId="343AC52F" w14:textId="77777777" w:rsidR="0054107D" w:rsidRPr="00F25D22" w:rsidRDefault="0054107D" w:rsidP="0048315A">
      <w:pPr>
        <w:pStyle w:val="4"/>
        <w:numPr>
          <w:ilvl w:val="3"/>
          <w:numId w:val="72"/>
        </w:numPr>
        <w:ind w:left="3260" w:hanging="1134"/>
        <w:outlineLvl w:val="9"/>
        <w:rPr>
          <w:szCs w:val="24"/>
        </w:rPr>
      </w:pPr>
      <w:r w:rsidRPr="00F25D22">
        <w:rPr>
          <w:szCs w:val="24"/>
        </w:rPr>
        <w:t>Sharp</w:t>
      </w:r>
      <w:r w:rsidRPr="00F25D22">
        <w:rPr>
          <w:szCs w:val="24"/>
          <w:rtl/>
        </w:rPr>
        <w:t>.</w:t>
      </w:r>
    </w:p>
    <w:p w14:paraId="4DAB76D0" w14:textId="77777777" w:rsidR="0054107D" w:rsidRPr="00F25D22" w:rsidRDefault="0054107D" w:rsidP="0048315A">
      <w:pPr>
        <w:pStyle w:val="4"/>
        <w:numPr>
          <w:ilvl w:val="3"/>
          <w:numId w:val="72"/>
        </w:numPr>
        <w:ind w:left="3260" w:hanging="1134"/>
        <w:outlineLvl w:val="9"/>
        <w:rPr>
          <w:szCs w:val="24"/>
        </w:rPr>
      </w:pPr>
      <w:r w:rsidRPr="00F25D22">
        <w:rPr>
          <w:szCs w:val="24"/>
        </w:rPr>
        <w:t>Toshiba</w:t>
      </w:r>
      <w:r w:rsidRPr="00F25D22">
        <w:rPr>
          <w:szCs w:val="24"/>
          <w:rtl/>
        </w:rPr>
        <w:t>.</w:t>
      </w:r>
    </w:p>
    <w:p w14:paraId="45F9E221" w14:textId="77777777" w:rsidR="0054107D" w:rsidRPr="00F25D22" w:rsidRDefault="0054107D" w:rsidP="0048315A">
      <w:pPr>
        <w:pStyle w:val="3"/>
        <w:numPr>
          <w:ilvl w:val="2"/>
          <w:numId w:val="72"/>
        </w:numPr>
        <w:ind w:left="2156"/>
        <w:outlineLvl w:val="9"/>
        <w:rPr>
          <w:szCs w:val="24"/>
        </w:rPr>
      </w:pPr>
      <w:r w:rsidRPr="00F25D22">
        <w:rPr>
          <w:szCs w:val="24"/>
          <w:rtl/>
        </w:rPr>
        <w:t>אורך אלכסון המסך "5</w:t>
      </w:r>
      <w:r w:rsidR="0085614D" w:rsidRPr="00F25D22">
        <w:rPr>
          <w:rFonts w:hint="cs"/>
          <w:szCs w:val="24"/>
          <w:rtl/>
        </w:rPr>
        <w:t>5</w:t>
      </w:r>
      <w:r w:rsidRPr="00F25D22">
        <w:rPr>
          <w:szCs w:val="24"/>
          <w:rtl/>
        </w:rPr>
        <w:t>.</w:t>
      </w:r>
    </w:p>
    <w:p w14:paraId="1E64DA4A" w14:textId="77777777" w:rsidR="0054107D" w:rsidRPr="00F25D22" w:rsidRDefault="0054107D" w:rsidP="0048315A">
      <w:pPr>
        <w:pStyle w:val="3"/>
        <w:numPr>
          <w:ilvl w:val="2"/>
          <w:numId w:val="72"/>
        </w:numPr>
        <w:ind w:left="2156"/>
        <w:outlineLvl w:val="9"/>
        <w:rPr>
          <w:szCs w:val="24"/>
        </w:rPr>
      </w:pPr>
      <w:r w:rsidRPr="00F25D22">
        <w:rPr>
          <w:szCs w:val="24"/>
          <w:rtl/>
        </w:rPr>
        <w:t>יחס צלעות</w:t>
      </w:r>
      <w:r w:rsidRPr="00F25D22">
        <w:rPr>
          <w:szCs w:val="24"/>
        </w:rPr>
        <w:t xml:space="preserve"> 16:9 </w:t>
      </w:r>
      <w:r w:rsidRPr="00F25D22">
        <w:rPr>
          <w:szCs w:val="24"/>
          <w:rtl/>
        </w:rPr>
        <w:t>.</w:t>
      </w:r>
    </w:p>
    <w:p w14:paraId="1E171B9B"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טבעית: </w:t>
      </w:r>
      <w:r w:rsidRPr="00F25D22">
        <w:rPr>
          <w:szCs w:val="24"/>
        </w:rPr>
        <w:t>1920x1080</w:t>
      </w:r>
      <w:r w:rsidRPr="00F25D22">
        <w:rPr>
          <w:szCs w:val="24"/>
          <w:rtl/>
        </w:rPr>
        <w:t>.</w:t>
      </w:r>
    </w:p>
    <w:p w14:paraId="778AD129" w14:textId="77777777" w:rsidR="0054107D" w:rsidRPr="00F25D22" w:rsidRDefault="0054107D" w:rsidP="0048315A">
      <w:pPr>
        <w:pStyle w:val="3"/>
        <w:numPr>
          <w:ilvl w:val="2"/>
          <w:numId w:val="72"/>
        </w:numPr>
        <w:ind w:left="2156"/>
        <w:outlineLvl w:val="9"/>
        <w:rPr>
          <w:szCs w:val="24"/>
        </w:rPr>
      </w:pPr>
      <w:r w:rsidRPr="00F25D22">
        <w:rPr>
          <w:szCs w:val="24"/>
          <w:rtl/>
        </w:rPr>
        <w:t>קונטרסט: 1:1,000 לפחות.</w:t>
      </w:r>
    </w:p>
    <w:p w14:paraId="23871984" w14:textId="77777777" w:rsidR="0054107D" w:rsidRPr="00F25D22" w:rsidRDefault="0054107D" w:rsidP="0048315A">
      <w:pPr>
        <w:pStyle w:val="3"/>
        <w:numPr>
          <w:ilvl w:val="2"/>
          <w:numId w:val="72"/>
        </w:numPr>
        <w:ind w:left="2156"/>
        <w:outlineLvl w:val="9"/>
        <w:rPr>
          <w:szCs w:val="24"/>
        </w:rPr>
      </w:pPr>
      <w:r w:rsidRPr="00F25D22">
        <w:rPr>
          <w:szCs w:val="24"/>
          <w:rtl/>
        </w:rPr>
        <w:t xml:space="preserve">זווית ראיה: </w:t>
      </w:r>
      <w:r w:rsidRPr="00F25D22">
        <w:rPr>
          <w:szCs w:val="24"/>
        </w:rPr>
        <w:t>170\160</w:t>
      </w:r>
      <w:r w:rsidRPr="00F25D22">
        <w:rPr>
          <w:szCs w:val="24"/>
          <w:rtl/>
        </w:rPr>
        <w:t xml:space="preserve"> לפחות.</w:t>
      </w:r>
    </w:p>
    <w:p w14:paraId="10EAAE1B" w14:textId="77777777" w:rsidR="0054107D" w:rsidRPr="00F25D22" w:rsidRDefault="0054107D" w:rsidP="0048315A">
      <w:pPr>
        <w:pStyle w:val="3"/>
        <w:numPr>
          <w:ilvl w:val="2"/>
          <w:numId w:val="72"/>
        </w:numPr>
        <w:ind w:left="2156"/>
        <w:outlineLvl w:val="9"/>
        <w:rPr>
          <w:szCs w:val="24"/>
        </w:rPr>
      </w:pPr>
      <w:r w:rsidRPr="00F25D22">
        <w:rPr>
          <w:szCs w:val="24"/>
          <w:rtl/>
        </w:rPr>
        <w:t xml:space="preserve">בהירות: </w:t>
      </w:r>
      <w:r w:rsidRPr="00F25D22">
        <w:rPr>
          <w:szCs w:val="24"/>
        </w:rPr>
        <w:t>250cd/m²</w:t>
      </w:r>
      <w:r w:rsidRPr="00F25D22">
        <w:rPr>
          <w:szCs w:val="24"/>
          <w:rtl/>
        </w:rPr>
        <w:t xml:space="preserve">. </w:t>
      </w:r>
    </w:p>
    <w:p w14:paraId="1625EA6C" w14:textId="77777777" w:rsidR="0054107D" w:rsidRPr="00F25D22" w:rsidRDefault="0054107D" w:rsidP="0048315A">
      <w:pPr>
        <w:pStyle w:val="3"/>
        <w:numPr>
          <w:ilvl w:val="2"/>
          <w:numId w:val="72"/>
        </w:numPr>
        <w:ind w:left="2156"/>
        <w:outlineLvl w:val="9"/>
        <w:rPr>
          <w:szCs w:val="24"/>
        </w:rPr>
      </w:pPr>
      <w:r w:rsidRPr="00F25D22">
        <w:rPr>
          <w:szCs w:val="24"/>
          <w:rtl/>
        </w:rPr>
        <w:t>כניסות:</w:t>
      </w:r>
    </w:p>
    <w:p w14:paraId="479EF5F2" w14:textId="77777777" w:rsidR="0054107D" w:rsidRPr="00F25D22" w:rsidRDefault="0054107D" w:rsidP="0048315A">
      <w:pPr>
        <w:pStyle w:val="4"/>
        <w:numPr>
          <w:ilvl w:val="3"/>
          <w:numId w:val="72"/>
        </w:numPr>
        <w:ind w:left="3260" w:hanging="1134"/>
        <w:outlineLvl w:val="9"/>
        <w:rPr>
          <w:szCs w:val="24"/>
        </w:rPr>
      </w:pPr>
      <w:r w:rsidRPr="00F25D22">
        <w:rPr>
          <w:szCs w:val="24"/>
        </w:rPr>
        <w:t>Video Composite (RCA)</w:t>
      </w:r>
      <w:r w:rsidRPr="00F25D22">
        <w:rPr>
          <w:szCs w:val="24"/>
          <w:rtl/>
        </w:rPr>
        <w:t>.</w:t>
      </w:r>
    </w:p>
    <w:p w14:paraId="384E0E0B" w14:textId="77777777" w:rsidR="0054107D" w:rsidRPr="00F25D22" w:rsidRDefault="0054107D" w:rsidP="0048315A">
      <w:pPr>
        <w:pStyle w:val="4"/>
        <w:numPr>
          <w:ilvl w:val="3"/>
          <w:numId w:val="72"/>
        </w:numPr>
        <w:ind w:left="3260" w:hanging="1134"/>
        <w:outlineLvl w:val="9"/>
        <w:rPr>
          <w:szCs w:val="24"/>
        </w:rPr>
      </w:pPr>
      <w:r w:rsidRPr="00F25D22">
        <w:rPr>
          <w:szCs w:val="24"/>
        </w:rPr>
        <w:t>Hdmi\Dvi</w:t>
      </w:r>
      <w:r w:rsidRPr="00F25D22">
        <w:rPr>
          <w:szCs w:val="24"/>
          <w:rtl/>
        </w:rPr>
        <w:t>.</w:t>
      </w:r>
    </w:p>
    <w:p w14:paraId="257DA0A0" w14:textId="77777777" w:rsidR="0054107D" w:rsidRPr="00F25D22" w:rsidRDefault="0054107D" w:rsidP="0048315A">
      <w:pPr>
        <w:pStyle w:val="4"/>
        <w:numPr>
          <w:ilvl w:val="2"/>
          <w:numId w:val="72"/>
        </w:numPr>
        <w:ind w:left="2156"/>
        <w:outlineLvl w:val="9"/>
        <w:rPr>
          <w:szCs w:val="24"/>
        </w:rPr>
      </w:pPr>
      <w:r w:rsidRPr="00F25D22">
        <w:rPr>
          <w:szCs w:val="24"/>
        </w:rPr>
        <w:t>Audio</w:t>
      </w:r>
      <w:r w:rsidRPr="00F25D22">
        <w:rPr>
          <w:szCs w:val="24"/>
          <w:rtl/>
        </w:rPr>
        <w:t>.</w:t>
      </w:r>
      <w:r w:rsidR="00EB1144" w:rsidRPr="00F25D22">
        <w:rPr>
          <w:szCs w:val="24"/>
          <w:rtl/>
        </w:rPr>
        <w:br/>
      </w:r>
      <w:r w:rsidRPr="00F25D22">
        <w:rPr>
          <w:szCs w:val="24"/>
          <w:rtl/>
        </w:rPr>
        <w:t>פיקוד וחיוויים:</w:t>
      </w:r>
    </w:p>
    <w:p w14:paraId="5F87F1CA" w14:textId="77777777" w:rsidR="0054107D" w:rsidRPr="00F25D22" w:rsidRDefault="0054107D" w:rsidP="0048315A">
      <w:pPr>
        <w:pStyle w:val="4"/>
        <w:numPr>
          <w:ilvl w:val="3"/>
          <w:numId w:val="72"/>
        </w:numPr>
        <w:ind w:left="3260" w:hanging="1134"/>
        <w:outlineLvl w:val="9"/>
        <w:rPr>
          <w:szCs w:val="24"/>
        </w:rPr>
      </w:pPr>
      <w:r w:rsidRPr="00F25D22">
        <w:rPr>
          <w:szCs w:val="24"/>
          <w:rtl/>
        </w:rPr>
        <w:t>מתג הפעלה במקום בולט בפנל הקדמי.</w:t>
      </w:r>
    </w:p>
    <w:p w14:paraId="7D53C026" w14:textId="77777777" w:rsidR="0054107D" w:rsidRPr="00F25D22" w:rsidRDefault="0054107D" w:rsidP="0048315A">
      <w:pPr>
        <w:pStyle w:val="4"/>
        <w:numPr>
          <w:ilvl w:val="3"/>
          <w:numId w:val="72"/>
        </w:numPr>
        <w:ind w:left="3260" w:hanging="1134"/>
        <w:outlineLvl w:val="9"/>
        <w:rPr>
          <w:szCs w:val="24"/>
        </w:rPr>
      </w:pPr>
      <w:r w:rsidRPr="00F25D22">
        <w:rPr>
          <w:szCs w:val="24"/>
          <w:rtl/>
        </w:rPr>
        <w:t>נורית חיווי במקום בולט בפנל הקדמי.</w:t>
      </w:r>
    </w:p>
    <w:p w14:paraId="10FF75FB" w14:textId="77777777" w:rsidR="0054107D" w:rsidRPr="00F25D22" w:rsidRDefault="0054107D" w:rsidP="0048315A">
      <w:pPr>
        <w:pStyle w:val="4"/>
        <w:numPr>
          <w:ilvl w:val="3"/>
          <w:numId w:val="72"/>
        </w:numPr>
        <w:ind w:left="3260" w:hanging="1134"/>
        <w:outlineLvl w:val="9"/>
        <w:rPr>
          <w:szCs w:val="24"/>
          <w:rtl/>
        </w:rPr>
      </w:pPr>
      <w:r w:rsidRPr="00F25D22">
        <w:rPr>
          <w:szCs w:val="24"/>
          <w:rtl/>
        </w:rPr>
        <w:t>מתגי המכשיר אשר בפנל הקדמי, יאפשרו תפעול של פונקציות בסיסיות, כולל מיתוג כל הכניסות ללא שלט.</w:t>
      </w:r>
    </w:p>
    <w:p w14:paraId="335DE18C"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שלט רחוק </w:t>
      </w:r>
      <w:r w:rsidRPr="00F25D22">
        <w:rPr>
          <w:szCs w:val="24"/>
        </w:rPr>
        <w:t>–</w:t>
      </w:r>
      <w:r w:rsidRPr="00F25D22">
        <w:rPr>
          <w:szCs w:val="24"/>
          <w:rtl/>
        </w:rPr>
        <w:t xml:space="preserve"> יאפשר תפעול מלא של כל פונקציות המכשיר.</w:t>
      </w:r>
    </w:p>
    <w:p w14:paraId="33A276A6"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רמקולים מובנים בהספק כולל של לפחות </w:t>
      </w:r>
      <w:r w:rsidRPr="00F25D22">
        <w:rPr>
          <w:szCs w:val="24"/>
        </w:rPr>
        <w:t>10 Watt</w:t>
      </w:r>
      <w:r w:rsidRPr="00F25D22">
        <w:rPr>
          <w:szCs w:val="24"/>
          <w:rtl/>
        </w:rPr>
        <w:t>.</w:t>
      </w:r>
    </w:p>
    <w:p w14:paraId="7AAEA062"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תמיכה באותות וידיאו ממחשבי </w:t>
      </w:r>
      <w:r w:rsidRPr="00F25D22">
        <w:rPr>
          <w:szCs w:val="24"/>
        </w:rPr>
        <w:t>PC</w:t>
      </w:r>
      <w:r w:rsidRPr="00F25D22">
        <w:rPr>
          <w:szCs w:val="24"/>
          <w:rtl/>
        </w:rPr>
        <w:t xml:space="preserve"> ברזולוציה </w:t>
      </w:r>
      <w:r w:rsidRPr="00F25D22">
        <w:rPr>
          <w:szCs w:val="24"/>
        </w:rPr>
        <w:t>VGA</w:t>
      </w:r>
      <w:r w:rsidRPr="00F25D22">
        <w:rPr>
          <w:szCs w:val="24"/>
          <w:rtl/>
        </w:rPr>
        <w:t xml:space="preserve"> ,</w:t>
      </w:r>
      <w:r w:rsidRPr="00F25D22">
        <w:rPr>
          <w:szCs w:val="24"/>
        </w:rPr>
        <w:t>SVGA</w:t>
      </w:r>
      <w:r w:rsidRPr="00F25D22">
        <w:rPr>
          <w:szCs w:val="24"/>
          <w:rtl/>
        </w:rPr>
        <w:t xml:space="preserve"> ,</w:t>
      </w:r>
      <w:r w:rsidRPr="00F25D22">
        <w:rPr>
          <w:szCs w:val="24"/>
        </w:rPr>
        <w:t>XGA</w:t>
      </w:r>
      <w:r w:rsidRPr="00F25D22">
        <w:rPr>
          <w:szCs w:val="24"/>
          <w:rtl/>
        </w:rPr>
        <w:t xml:space="preserve">, </w:t>
      </w:r>
      <w:r w:rsidRPr="00F25D22">
        <w:rPr>
          <w:szCs w:val="24"/>
        </w:rPr>
        <w:t>SXGA</w:t>
      </w:r>
      <w:r w:rsidRPr="00F25D22">
        <w:rPr>
          <w:szCs w:val="24"/>
          <w:rtl/>
        </w:rPr>
        <w:t xml:space="preserve">, </w:t>
      </w:r>
      <w:r w:rsidRPr="00F25D22">
        <w:rPr>
          <w:szCs w:val="24"/>
        </w:rPr>
        <w:t>HD 720</w:t>
      </w:r>
      <w:r w:rsidRPr="00F25D22">
        <w:rPr>
          <w:szCs w:val="24"/>
          <w:rtl/>
        </w:rPr>
        <w:t xml:space="preserve"> ו</w:t>
      </w:r>
      <w:r w:rsidRPr="00F25D22">
        <w:rPr>
          <w:szCs w:val="24"/>
        </w:rPr>
        <w:t>HD 1080</w:t>
      </w:r>
      <w:r w:rsidRPr="00F25D22">
        <w:rPr>
          <w:szCs w:val="24"/>
          <w:rtl/>
        </w:rPr>
        <w:t>.</w:t>
      </w:r>
    </w:p>
    <w:p w14:paraId="184BC6E4"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מתח הפעלה - מתח רשת </w:t>
      </w:r>
      <w:r w:rsidRPr="00F25D22">
        <w:rPr>
          <w:szCs w:val="24"/>
        </w:rPr>
        <w:t>220v</w:t>
      </w:r>
      <w:r w:rsidRPr="00F25D22">
        <w:rPr>
          <w:szCs w:val="24"/>
          <w:rtl/>
        </w:rPr>
        <w:t xml:space="preserve"> (</w:t>
      </w:r>
      <w:r w:rsidRPr="00F25D22">
        <w:rPr>
          <w:szCs w:val="24"/>
        </w:rPr>
        <w:t>50Hz</w:t>
      </w:r>
      <w:r w:rsidRPr="00F25D22">
        <w:rPr>
          <w:szCs w:val="24"/>
          <w:rtl/>
        </w:rPr>
        <w:t>).</w:t>
      </w:r>
    </w:p>
    <w:p w14:paraId="2E19D2E6" w14:textId="77777777" w:rsidR="0054107D" w:rsidRPr="00F25D22" w:rsidRDefault="0054107D" w:rsidP="0048315A">
      <w:pPr>
        <w:pStyle w:val="4"/>
        <w:numPr>
          <w:ilvl w:val="3"/>
          <w:numId w:val="72"/>
        </w:numPr>
        <w:ind w:left="3260" w:hanging="1134"/>
        <w:outlineLvl w:val="9"/>
        <w:rPr>
          <w:szCs w:val="24"/>
        </w:rPr>
      </w:pPr>
      <w:r w:rsidRPr="00F25D22">
        <w:rPr>
          <w:szCs w:val="24"/>
          <w:rtl/>
        </w:rPr>
        <w:t>למכשיר יצורפו כל הכבלים, המחברים ואביזרים הנדרשים להפעלתו.</w:t>
      </w:r>
      <w:r w:rsidR="00EB1144" w:rsidRPr="00F25D22">
        <w:rPr>
          <w:szCs w:val="24"/>
          <w:rtl/>
        </w:rPr>
        <w:br/>
      </w:r>
    </w:p>
    <w:p w14:paraId="2FBC92A1" w14:textId="0CBE1B56" w:rsidR="0054107D" w:rsidRPr="00F25D22" w:rsidRDefault="0054107D" w:rsidP="0048315A">
      <w:pPr>
        <w:pStyle w:val="2"/>
        <w:numPr>
          <w:ilvl w:val="1"/>
          <w:numId w:val="72"/>
        </w:numPr>
        <w:ind w:left="1076" w:hanging="540"/>
        <w:rPr>
          <w:sz w:val="24"/>
          <w:szCs w:val="24"/>
        </w:rPr>
      </w:pPr>
      <w:bookmarkStart w:id="2958" w:name="_Toc355018020"/>
      <w:bookmarkStart w:id="2959" w:name="_Toc356734485"/>
      <w:bookmarkStart w:id="2960" w:name="_Toc47348454"/>
      <w:r w:rsidRPr="00F25D22">
        <w:rPr>
          <w:sz w:val="24"/>
          <w:szCs w:val="24"/>
          <w:rtl/>
        </w:rPr>
        <w:t>התקן חיבור מסך עד 5</w:t>
      </w:r>
      <w:r w:rsidR="0085614D" w:rsidRPr="00F25D22">
        <w:rPr>
          <w:rFonts w:hint="cs"/>
          <w:sz w:val="24"/>
          <w:szCs w:val="24"/>
          <w:rtl/>
        </w:rPr>
        <w:t>5</w:t>
      </w:r>
      <w:r w:rsidRPr="00F25D22">
        <w:rPr>
          <w:sz w:val="24"/>
          <w:szCs w:val="24"/>
          <w:rtl/>
        </w:rPr>
        <w:t>" לקיר \ תקרה</w:t>
      </w:r>
      <w:bookmarkEnd w:id="2958"/>
      <w:bookmarkEnd w:id="2959"/>
      <w:bookmarkEnd w:id="2960"/>
    </w:p>
    <w:p w14:paraId="7051F27E" w14:textId="77777777" w:rsidR="0054107D" w:rsidRPr="00F25D22" w:rsidRDefault="0054107D" w:rsidP="0048315A">
      <w:pPr>
        <w:pStyle w:val="3"/>
        <w:numPr>
          <w:ilvl w:val="2"/>
          <w:numId w:val="72"/>
        </w:numPr>
        <w:ind w:left="2156"/>
        <w:outlineLvl w:val="9"/>
        <w:rPr>
          <w:szCs w:val="24"/>
        </w:rPr>
      </w:pPr>
      <w:r w:rsidRPr="00F25D22">
        <w:rPr>
          <w:szCs w:val="24"/>
          <w:rtl/>
        </w:rPr>
        <w:t>המתקן יאפשר חיבור לקיר ולתקרה (באמצעות עמוד גליל).</w:t>
      </w:r>
    </w:p>
    <w:p w14:paraId="12D0BAF8" w14:textId="77777777" w:rsidR="0054107D" w:rsidRPr="00F25D22" w:rsidRDefault="0054107D" w:rsidP="0048315A">
      <w:pPr>
        <w:pStyle w:val="3"/>
        <w:numPr>
          <w:ilvl w:val="2"/>
          <w:numId w:val="72"/>
        </w:numPr>
        <w:ind w:left="2156"/>
        <w:outlineLvl w:val="9"/>
        <w:rPr>
          <w:szCs w:val="24"/>
        </w:rPr>
      </w:pPr>
      <w:r w:rsidRPr="00F25D22">
        <w:rPr>
          <w:szCs w:val="24"/>
          <w:rtl/>
        </w:rPr>
        <w:t>יסופק מתקן תליה על קיר הכולל קדחים בזרוע המאפשרים כיוון גובה.</w:t>
      </w:r>
    </w:p>
    <w:p w14:paraId="6CA184D9" w14:textId="77777777" w:rsidR="0054107D" w:rsidRPr="00F25D22" w:rsidRDefault="0054107D" w:rsidP="0048315A">
      <w:pPr>
        <w:pStyle w:val="3"/>
        <w:numPr>
          <w:ilvl w:val="2"/>
          <w:numId w:val="72"/>
        </w:numPr>
        <w:ind w:left="2156"/>
        <w:outlineLvl w:val="9"/>
        <w:rPr>
          <w:szCs w:val="24"/>
        </w:rPr>
      </w:pPr>
      <w:r w:rsidRPr="00F25D22">
        <w:rPr>
          <w:szCs w:val="24"/>
          <w:rtl/>
        </w:rPr>
        <w:t xml:space="preserve">המתקן יותאם לתליית מסכי </w:t>
      </w:r>
      <w:r w:rsidRPr="00F25D22">
        <w:rPr>
          <w:szCs w:val="24"/>
        </w:rPr>
        <w:t>LCD</w:t>
      </w:r>
      <w:r w:rsidRPr="00F25D22">
        <w:rPr>
          <w:szCs w:val="24"/>
          <w:rtl/>
        </w:rPr>
        <w:t xml:space="preserve"> בגדלים שבין ''32 עד 50" לפחות.</w:t>
      </w:r>
    </w:p>
    <w:p w14:paraId="0B7260FC" w14:textId="77777777" w:rsidR="0054107D" w:rsidRPr="00F25D22" w:rsidRDefault="0054107D" w:rsidP="0048315A">
      <w:pPr>
        <w:pStyle w:val="3"/>
        <w:numPr>
          <w:ilvl w:val="2"/>
          <w:numId w:val="72"/>
        </w:numPr>
        <w:ind w:left="2156"/>
        <w:outlineLvl w:val="9"/>
        <w:rPr>
          <w:szCs w:val="24"/>
        </w:rPr>
      </w:pPr>
      <w:r w:rsidRPr="00F25D22">
        <w:rPr>
          <w:szCs w:val="24"/>
          <w:rtl/>
        </w:rPr>
        <w:t>המתקן יותאם להתקנה גם על קיר גבס מבחינת חוזק החומר ללא צורך בתמיכה נוספת.</w:t>
      </w:r>
    </w:p>
    <w:p w14:paraId="3DFF699B" w14:textId="77777777" w:rsidR="0054107D" w:rsidRPr="00F25D22" w:rsidRDefault="0054107D" w:rsidP="0048315A">
      <w:pPr>
        <w:pStyle w:val="3"/>
        <w:numPr>
          <w:ilvl w:val="2"/>
          <w:numId w:val="72"/>
        </w:numPr>
        <w:ind w:left="2156"/>
        <w:outlineLvl w:val="9"/>
        <w:rPr>
          <w:szCs w:val="24"/>
        </w:rPr>
      </w:pPr>
      <w:r w:rsidRPr="00F25D22">
        <w:rPr>
          <w:szCs w:val="24"/>
          <w:rtl/>
        </w:rPr>
        <w:t>המתקן יכלול פתחים המאפשרים מעבר בקיר/ גבס.</w:t>
      </w:r>
    </w:p>
    <w:p w14:paraId="0A8332C8" w14:textId="77777777" w:rsidR="0054107D" w:rsidRPr="00C54A8C" w:rsidRDefault="0054107D" w:rsidP="0048315A">
      <w:pPr>
        <w:pStyle w:val="3"/>
        <w:numPr>
          <w:ilvl w:val="2"/>
          <w:numId w:val="72"/>
        </w:numPr>
        <w:ind w:left="2156"/>
        <w:outlineLvl w:val="9"/>
        <w:rPr>
          <w:b/>
          <w:bCs/>
          <w:szCs w:val="24"/>
        </w:rPr>
      </w:pPr>
      <w:r w:rsidRPr="00F25D22">
        <w:rPr>
          <w:szCs w:val="24"/>
          <w:rtl/>
        </w:rPr>
        <w:t>תהיה אפשרות להטיה אנכית של המסך של לפחות 15°.</w:t>
      </w:r>
    </w:p>
    <w:p w14:paraId="663FE378" w14:textId="4FFB549E" w:rsidR="0054107D" w:rsidRPr="00F25D22" w:rsidRDefault="0054107D" w:rsidP="0048315A">
      <w:pPr>
        <w:pStyle w:val="2"/>
        <w:numPr>
          <w:ilvl w:val="1"/>
          <w:numId w:val="72"/>
        </w:numPr>
        <w:ind w:left="1076" w:hanging="540"/>
        <w:rPr>
          <w:sz w:val="24"/>
          <w:szCs w:val="24"/>
        </w:rPr>
      </w:pPr>
      <w:bookmarkStart w:id="2961" w:name="_Toc356734488"/>
      <w:bookmarkStart w:id="2962" w:name="_Toc47348455"/>
      <w:r w:rsidRPr="00F25D22">
        <w:rPr>
          <w:sz w:val="24"/>
          <w:szCs w:val="24"/>
          <w:rtl/>
        </w:rPr>
        <w:t xml:space="preserve">מפצל אות </w:t>
      </w:r>
      <w:r w:rsidRPr="00F25D22">
        <w:rPr>
          <w:sz w:val="24"/>
          <w:szCs w:val="24"/>
        </w:rPr>
        <w:t>DVI</w:t>
      </w:r>
      <w:r w:rsidRPr="00F25D22">
        <w:rPr>
          <w:sz w:val="24"/>
          <w:szCs w:val="24"/>
          <w:rtl/>
        </w:rPr>
        <w:t xml:space="preserve"> ל- 2 יציאות</w:t>
      </w:r>
      <w:bookmarkEnd w:id="2961"/>
      <w:bookmarkEnd w:id="2962"/>
    </w:p>
    <w:p w14:paraId="3C065101" w14:textId="77777777" w:rsidR="0054107D" w:rsidRPr="00F25D22" w:rsidRDefault="0054107D" w:rsidP="0048315A">
      <w:pPr>
        <w:pStyle w:val="3"/>
        <w:numPr>
          <w:ilvl w:val="2"/>
          <w:numId w:val="72"/>
        </w:numPr>
        <w:ind w:left="2156"/>
        <w:outlineLvl w:val="9"/>
        <w:rPr>
          <w:szCs w:val="24"/>
        </w:rPr>
      </w:pPr>
      <w:r w:rsidRPr="00F25D22">
        <w:rPr>
          <w:szCs w:val="24"/>
          <w:rtl/>
        </w:rPr>
        <w:t xml:space="preserve">פיצול מקור וידיאו מסוג </w:t>
      </w:r>
      <w:r w:rsidRPr="00F25D22">
        <w:rPr>
          <w:szCs w:val="24"/>
        </w:rPr>
        <w:t>DVI</w:t>
      </w:r>
      <w:r w:rsidRPr="00F25D22">
        <w:rPr>
          <w:szCs w:val="24"/>
          <w:rtl/>
        </w:rPr>
        <w:t xml:space="preserve"> לשני אמצעי תצוגה.</w:t>
      </w:r>
    </w:p>
    <w:p w14:paraId="595E681B" w14:textId="77777777" w:rsidR="0054107D" w:rsidRPr="00F25D22" w:rsidRDefault="0054107D" w:rsidP="0048315A">
      <w:pPr>
        <w:pStyle w:val="3"/>
        <w:numPr>
          <w:ilvl w:val="2"/>
          <w:numId w:val="72"/>
        </w:numPr>
        <w:ind w:left="2156"/>
        <w:outlineLvl w:val="9"/>
        <w:rPr>
          <w:szCs w:val="24"/>
        </w:rPr>
      </w:pPr>
      <w:r w:rsidRPr="00F25D22">
        <w:rPr>
          <w:szCs w:val="24"/>
          <w:rtl/>
        </w:rPr>
        <w:t>תסופק יחידה אקטיבית בעלת מתח חיצוני.</w:t>
      </w:r>
    </w:p>
    <w:p w14:paraId="15CCBE5C"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מקסימאלית : </w:t>
      </w:r>
      <w:r w:rsidRPr="00F25D22">
        <w:rPr>
          <w:szCs w:val="24"/>
        </w:rPr>
        <w:t>1920x1200</w:t>
      </w:r>
      <w:r w:rsidRPr="00F25D22">
        <w:rPr>
          <w:szCs w:val="24"/>
          <w:rtl/>
        </w:rPr>
        <w:t>.</w:t>
      </w:r>
    </w:p>
    <w:p w14:paraId="6AAF8E22" w14:textId="77777777" w:rsidR="0054107D" w:rsidRPr="00F25D22" w:rsidRDefault="0054107D" w:rsidP="0048315A">
      <w:pPr>
        <w:pStyle w:val="3"/>
        <w:numPr>
          <w:ilvl w:val="2"/>
          <w:numId w:val="72"/>
        </w:numPr>
        <w:ind w:left="2156"/>
        <w:outlineLvl w:val="9"/>
        <w:rPr>
          <w:szCs w:val="24"/>
        </w:rPr>
      </w:pPr>
      <w:r w:rsidRPr="00F25D22">
        <w:rPr>
          <w:szCs w:val="24"/>
          <w:rtl/>
        </w:rPr>
        <w:t xml:space="preserve">כניסות: </w:t>
      </w:r>
      <w:r w:rsidRPr="00F25D22">
        <w:rPr>
          <w:szCs w:val="24"/>
        </w:rPr>
        <w:t>DVI x1</w:t>
      </w:r>
      <w:r w:rsidRPr="00F25D22">
        <w:rPr>
          <w:szCs w:val="24"/>
          <w:rtl/>
        </w:rPr>
        <w:t>.</w:t>
      </w:r>
    </w:p>
    <w:p w14:paraId="6BECAFD3" w14:textId="77777777" w:rsidR="0054107D" w:rsidRPr="00F25D22" w:rsidRDefault="00EB1144" w:rsidP="0048315A">
      <w:pPr>
        <w:pStyle w:val="3"/>
        <w:numPr>
          <w:ilvl w:val="2"/>
          <w:numId w:val="72"/>
        </w:numPr>
        <w:ind w:left="2156"/>
        <w:outlineLvl w:val="9"/>
        <w:rPr>
          <w:szCs w:val="24"/>
        </w:rPr>
      </w:pPr>
      <w:r w:rsidRPr="00F25D22">
        <w:rPr>
          <w:noProof/>
          <w:szCs w:val="24"/>
          <w:lang w:eastAsia="en-US"/>
        </w:rPr>
        <w:drawing>
          <wp:anchor distT="0" distB="0" distL="114300" distR="114300" simplePos="0" relativeHeight="251637760" behindDoc="0" locked="0" layoutInCell="1" allowOverlap="1" wp14:anchorId="2C523462" wp14:editId="68B0596F">
            <wp:simplePos x="0" y="0"/>
            <wp:positionH relativeFrom="column">
              <wp:posOffset>780415</wp:posOffset>
            </wp:positionH>
            <wp:positionV relativeFrom="paragraph">
              <wp:posOffset>307340</wp:posOffset>
            </wp:positionV>
            <wp:extent cx="2066925" cy="888365"/>
            <wp:effectExtent l="0" t="0" r="0" b="0"/>
            <wp:wrapTopAndBottom/>
            <wp:docPr id="53" name="תמונה 16" descr="http://www.gefen.com/images/dvidlsplit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www.gefen.com/images/dvidlsplitterback.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66925" cy="888365"/>
                    </a:xfrm>
                    <a:prstGeom prst="rect">
                      <a:avLst/>
                    </a:prstGeom>
                    <a:noFill/>
                    <a:ln>
                      <a:noFill/>
                    </a:ln>
                  </pic:spPr>
                </pic:pic>
              </a:graphicData>
            </a:graphic>
          </wp:anchor>
        </w:drawing>
      </w:r>
      <w:r w:rsidRPr="00F25D22">
        <w:rPr>
          <w:noProof/>
          <w:szCs w:val="24"/>
          <w:lang w:eastAsia="en-US"/>
        </w:rPr>
        <w:drawing>
          <wp:anchor distT="0" distB="0" distL="114300" distR="114300" simplePos="0" relativeHeight="251638784" behindDoc="0" locked="0" layoutInCell="1" allowOverlap="1" wp14:anchorId="5063DC40" wp14:editId="220576CB">
            <wp:simplePos x="0" y="0"/>
            <wp:positionH relativeFrom="column">
              <wp:posOffset>2952115</wp:posOffset>
            </wp:positionH>
            <wp:positionV relativeFrom="paragraph">
              <wp:posOffset>415290</wp:posOffset>
            </wp:positionV>
            <wp:extent cx="1927225" cy="609600"/>
            <wp:effectExtent l="0" t="0" r="0" b="0"/>
            <wp:wrapTopAndBottom/>
            <wp:docPr id="5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7225" cy="609600"/>
                    </a:xfrm>
                    <a:prstGeom prst="rect">
                      <a:avLst/>
                    </a:prstGeom>
                    <a:noFill/>
                    <a:ln>
                      <a:noFill/>
                    </a:ln>
                  </pic:spPr>
                </pic:pic>
              </a:graphicData>
            </a:graphic>
          </wp:anchor>
        </w:drawing>
      </w:r>
      <w:r w:rsidR="0054107D" w:rsidRPr="00F25D22">
        <w:rPr>
          <w:szCs w:val="24"/>
          <w:rtl/>
        </w:rPr>
        <w:t xml:space="preserve">יציאות: </w:t>
      </w:r>
      <w:r w:rsidR="0054107D" w:rsidRPr="00F25D22">
        <w:rPr>
          <w:szCs w:val="24"/>
        </w:rPr>
        <w:t>DVI x2</w:t>
      </w:r>
      <w:r w:rsidR="0054107D" w:rsidRPr="00F25D22">
        <w:rPr>
          <w:szCs w:val="24"/>
          <w:rtl/>
        </w:rPr>
        <w:t>.</w:t>
      </w:r>
    </w:p>
    <w:p w14:paraId="72222D0E" w14:textId="77777777" w:rsidR="0054107D" w:rsidRPr="007D7AF8" w:rsidRDefault="0054107D" w:rsidP="00BC3341">
      <w:pPr>
        <w:bidi w:val="0"/>
        <w:spacing w:line="360" w:lineRule="auto"/>
        <w:ind w:right="-1192"/>
        <w:jc w:val="center"/>
        <w:rPr>
          <w:rFonts w:asciiTheme="minorHAnsi" w:hAnsiTheme="minorHAnsi"/>
          <w:b/>
          <w:sz w:val="24"/>
          <w:rPrChange w:id="2963" w:author="noam" w:date="2020-11-17T11:06:00Z">
            <w:rPr>
              <w:rFonts w:ascii="David" w:hAnsi="David"/>
              <w:b/>
              <w:sz w:val="24"/>
            </w:rPr>
          </w:rPrChange>
        </w:rPr>
      </w:pPr>
    </w:p>
    <w:p w14:paraId="24277896" w14:textId="1D706AF4" w:rsidR="0054107D" w:rsidRPr="00F25D22" w:rsidRDefault="0054107D" w:rsidP="0048315A">
      <w:pPr>
        <w:pStyle w:val="2"/>
        <w:numPr>
          <w:ilvl w:val="1"/>
          <w:numId w:val="72"/>
        </w:numPr>
        <w:ind w:left="1076" w:hanging="540"/>
        <w:rPr>
          <w:sz w:val="24"/>
          <w:szCs w:val="24"/>
        </w:rPr>
      </w:pPr>
      <w:bookmarkStart w:id="2964" w:name="_Toc390071274"/>
      <w:bookmarkStart w:id="2965" w:name="_Toc391225968"/>
      <w:bookmarkStart w:id="2966" w:name="_Toc47348456"/>
      <w:bookmarkStart w:id="2967" w:name="_Toc356734490"/>
      <w:r w:rsidRPr="00F25D22">
        <w:rPr>
          <w:sz w:val="24"/>
          <w:szCs w:val="24"/>
          <w:rtl/>
        </w:rPr>
        <w:t xml:space="preserve">מפצל אות </w:t>
      </w:r>
      <w:r w:rsidRPr="00F25D22">
        <w:rPr>
          <w:sz w:val="24"/>
          <w:szCs w:val="24"/>
        </w:rPr>
        <w:t>HDMI</w:t>
      </w:r>
      <w:r w:rsidRPr="00F25D22">
        <w:rPr>
          <w:sz w:val="24"/>
          <w:szCs w:val="24"/>
          <w:rtl/>
        </w:rPr>
        <w:t xml:space="preserve"> ל 2 יציאות</w:t>
      </w:r>
      <w:bookmarkEnd w:id="2964"/>
      <w:bookmarkEnd w:id="2965"/>
      <w:bookmarkEnd w:id="2966"/>
    </w:p>
    <w:p w14:paraId="1949C7C5" w14:textId="77777777" w:rsidR="0054107D" w:rsidRPr="00F25D22" w:rsidRDefault="0054107D" w:rsidP="0048315A">
      <w:pPr>
        <w:pStyle w:val="3"/>
        <w:numPr>
          <w:ilvl w:val="2"/>
          <w:numId w:val="72"/>
        </w:numPr>
        <w:ind w:left="2156"/>
        <w:outlineLvl w:val="9"/>
        <w:rPr>
          <w:szCs w:val="24"/>
        </w:rPr>
      </w:pPr>
      <w:r w:rsidRPr="00F25D22">
        <w:rPr>
          <w:szCs w:val="24"/>
          <w:rtl/>
        </w:rPr>
        <w:t xml:space="preserve">פיצול מקור וידיאו באמצעות כבל מסוג </w:t>
      </w:r>
      <w:r w:rsidRPr="00F25D22">
        <w:rPr>
          <w:szCs w:val="24"/>
        </w:rPr>
        <w:t>HDMI</w:t>
      </w:r>
      <w:r w:rsidRPr="00F25D22">
        <w:rPr>
          <w:szCs w:val="24"/>
          <w:rtl/>
        </w:rPr>
        <w:t xml:space="preserve"> לשני אמצעי תצוגה.</w:t>
      </w:r>
    </w:p>
    <w:p w14:paraId="3E8189AA" w14:textId="77777777" w:rsidR="0054107D" w:rsidRPr="00F25D22" w:rsidRDefault="0054107D" w:rsidP="0048315A">
      <w:pPr>
        <w:pStyle w:val="3"/>
        <w:numPr>
          <w:ilvl w:val="2"/>
          <w:numId w:val="72"/>
        </w:numPr>
        <w:ind w:left="2156"/>
        <w:outlineLvl w:val="9"/>
        <w:rPr>
          <w:szCs w:val="24"/>
        </w:rPr>
      </w:pPr>
      <w:r w:rsidRPr="00F25D22">
        <w:rPr>
          <w:szCs w:val="24"/>
          <w:rtl/>
        </w:rPr>
        <w:t>תסופק יחידה אקטיבית בעלת מתח חיצוני.</w:t>
      </w:r>
    </w:p>
    <w:p w14:paraId="0A8B01F9"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אופטימאלית ע"ג מסכי קיר </w:t>
      </w:r>
      <w:r w:rsidRPr="00F25D22">
        <w:rPr>
          <w:szCs w:val="24"/>
        </w:rPr>
        <w:t>1080p</w:t>
      </w:r>
      <w:r w:rsidRPr="00F25D22">
        <w:rPr>
          <w:szCs w:val="24"/>
          <w:rtl/>
        </w:rPr>
        <w:t>.</w:t>
      </w:r>
    </w:p>
    <w:p w14:paraId="11D75E50"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אופטימאלית ע"ג מסכי מחשב </w:t>
      </w:r>
      <w:r w:rsidRPr="00F25D22">
        <w:rPr>
          <w:szCs w:val="24"/>
        </w:rPr>
        <w:t>1920x1080</w:t>
      </w:r>
      <w:r w:rsidRPr="00F25D22">
        <w:rPr>
          <w:szCs w:val="24"/>
          <w:rtl/>
        </w:rPr>
        <w:t>.</w:t>
      </w:r>
    </w:p>
    <w:p w14:paraId="0E49E707" w14:textId="77777777" w:rsidR="0054107D" w:rsidRPr="00F25D22" w:rsidRDefault="0054107D" w:rsidP="0048315A">
      <w:pPr>
        <w:pStyle w:val="3"/>
        <w:numPr>
          <w:ilvl w:val="2"/>
          <w:numId w:val="72"/>
        </w:numPr>
        <w:ind w:left="2156"/>
        <w:outlineLvl w:val="9"/>
        <w:rPr>
          <w:szCs w:val="24"/>
        </w:rPr>
      </w:pPr>
      <w:r w:rsidRPr="00F25D22">
        <w:rPr>
          <w:szCs w:val="24"/>
          <w:rtl/>
        </w:rPr>
        <w:t xml:space="preserve">כניסות: </w:t>
      </w:r>
      <w:r w:rsidRPr="00F25D22">
        <w:rPr>
          <w:szCs w:val="24"/>
        </w:rPr>
        <w:t>HDMI x1</w:t>
      </w:r>
      <w:r w:rsidRPr="00F25D22">
        <w:rPr>
          <w:szCs w:val="24"/>
          <w:rtl/>
        </w:rPr>
        <w:t>.</w:t>
      </w:r>
    </w:p>
    <w:p w14:paraId="4430A15A" w14:textId="77777777" w:rsidR="0054107D" w:rsidRPr="00F25D22" w:rsidRDefault="0054107D" w:rsidP="0048315A">
      <w:pPr>
        <w:pStyle w:val="3"/>
        <w:numPr>
          <w:ilvl w:val="2"/>
          <w:numId w:val="72"/>
        </w:numPr>
        <w:ind w:left="2156"/>
        <w:outlineLvl w:val="9"/>
        <w:rPr>
          <w:szCs w:val="24"/>
        </w:rPr>
      </w:pPr>
      <w:r w:rsidRPr="00F25D22">
        <w:rPr>
          <w:szCs w:val="24"/>
          <w:rtl/>
        </w:rPr>
        <w:t xml:space="preserve">יציאות: </w:t>
      </w:r>
      <w:r w:rsidRPr="00F25D22">
        <w:rPr>
          <w:szCs w:val="24"/>
        </w:rPr>
        <w:t>HDMI x2</w:t>
      </w:r>
      <w:r w:rsidRPr="00F25D22">
        <w:rPr>
          <w:szCs w:val="24"/>
          <w:rtl/>
        </w:rPr>
        <w:t>.</w:t>
      </w:r>
    </w:p>
    <w:p w14:paraId="18AAE12D" w14:textId="52EC5108" w:rsidR="00E7687A" w:rsidRDefault="0054107D" w:rsidP="00BC3341">
      <w:pPr>
        <w:pStyle w:val="affa"/>
        <w:ind w:left="651"/>
        <w:rPr>
          <w:rFonts w:ascii="David" w:hAnsi="David" w:cs="David"/>
          <w:b/>
          <w:bCs w:val="0"/>
          <w:sz w:val="24"/>
          <w:szCs w:val="24"/>
          <w:u w:val="single"/>
          <w:rtl/>
        </w:rPr>
      </w:pPr>
      <w:r w:rsidRPr="00F25D22">
        <w:rPr>
          <w:rFonts w:ascii="David" w:hAnsi="David" w:cs="David"/>
          <w:b/>
          <w:bCs w:val="0"/>
          <w:noProof/>
          <w:sz w:val="24"/>
          <w:szCs w:val="24"/>
        </w:rPr>
        <w:drawing>
          <wp:inline distT="0" distB="0" distL="0" distR="0" wp14:anchorId="46AB00AB" wp14:editId="29457F6E">
            <wp:extent cx="2711450" cy="568011"/>
            <wp:effectExtent l="0" t="0" r="0" b="3810"/>
            <wp:docPr id="62" name="תמונה 48" descr="http://www.aten.com/images/uploadImages/Video-Products/Video-Splitter/products/VS182-Video-Splitters-R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com/images/uploadImages/Video-Products/Video-Splitter/products/VS182-Video-Splitters-RL-large.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11366" cy="567993"/>
                    </a:xfrm>
                    <a:prstGeom prst="rect">
                      <a:avLst/>
                    </a:prstGeom>
                    <a:noFill/>
                    <a:ln>
                      <a:noFill/>
                    </a:ln>
                    <a:extLst>
                      <a:ext uri="{53640926-AAD7-44D8-BBD7-CCE9431645EC}">
                        <a14:shadowObscured xmlns:a14="http://schemas.microsoft.com/office/drawing/2010/main"/>
                      </a:ext>
                    </a:extLst>
                  </pic:spPr>
                </pic:pic>
              </a:graphicData>
            </a:graphic>
          </wp:inline>
        </w:drawing>
      </w:r>
    </w:p>
    <w:p w14:paraId="6E8D28E7" w14:textId="00C0F8BC" w:rsidR="0054107D" w:rsidRPr="00F25D22" w:rsidRDefault="0054107D" w:rsidP="0048315A">
      <w:pPr>
        <w:pStyle w:val="2"/>
        <w:numPr>
          <w:ilvl w:val="1"/>
          <w:numId w:val="72"/>
        </w:numPr>
        <w:ind w:left="1076" w:hanging="540"/>
        <w:rPr>
          <w:sz w:val="24"/>
          <w:szCs w:val="24"/>
        </w:rPr>
      </w:pPr>
      <w:bookmarkStart w:id="2968" w:name="_Toc47348457"/>
      <w:r w:rsidRPr="00F25D22">
        <w:rPr>
          <w:sz w:val="24"/>
          <w:szCs w:val="24"/>
          <w:rtl/>
        </w:rPr>
        <w:t xml:space="preserve">מרחיק </w:t>
      </w:r>
      <w:r w:rsidRPr="00F25D22">
        <w:rPr>
          <w:sz w:val="24"/>
          <w:szCs w:val="24"/>
        </w:rPr>
        <w:t>KVM</w:t>
      </w:r>
      <w:r w:rsidRPr="00F25D22">
        <w:rPr>
          <w:sz w:val="24"/>
          <w:szCs w:val="24"/>
          <w:rtl/>
        </w:rPr>
        <w:t xml:space="preserve"> תומך 2 מסכי </w:t>
      </w:r>
      <w:r w:rsidRPr="00F25D22">
        <w:rPr>
          <w:sz w:val="24"/>
          <w:szCs w:val="24"/>
        </w:rPr>
        <w:t>DVI</w:t>
      </w:r>
      <w:bookmarkEnd w:id="2967"/>
      <w:bookmarkEnd w:id="2968"/>
    </w:p>
    <w:p w14:paraId="3867108B" w14:textId="77777777" w:rsidR="0054107D" w:rsidRPr="00F25D22" w:rsidRDefault="0054107D" w:rsidP="0048315A">
      <w:pPr>
        <w:pStyle w:val="3"/>
        <w:numPr>
          <w:ilvl w:val="2"/>
          <w:numId w:val="72"/>
        </w:numPr>
        <w:ind w:left="2156"/>
        <w:outlineLvl w:val="9"/>
        <w:rPr>
          <w:szCs w:val="24"/>
        </w:rPr>
      </w:pPr>
      <w:r w:rsidRPr="00F25D22">
        <w:rPr>
          <w:szCs w:val="24"/>
          <w:rtl/>
        </w:rPr>
        <w:t xml:space="preserve">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w:t>
      </w:r>
      <w:r w:rsidRPr="00F25D22">
        <w:rPr>
          <w:szCs w:val="24"/>
        </w:rPr>
        <w:t>\</w:t>
      </w:r>
      <w:r w:rsidRPr="00F25D22">
        <w:rPr>
          <w:szCs w:val="24"/>
          <w:rtl/>
        </w:rPr>
        <w:t xml:space="preserve"> סיב אופטי.</w:t>
      </w:r>
    </w:p>
    <w:p w14:paraId="64F26A41"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מקסימאלית : </w:t>
      </w:r>
      <w:r w:rsidRPr="00F25D22">
        <w:rPr>
          <w:szCs w:val="24"/>
        </w:rPr>
        <w:t>1920x1200</w:t>
      </w:r>
      <w:r w:rsidRPr="00F25D22">
        <w:rPr>
          <w:szCs w:val="24"/>
          <w:rtl/>
        </w:rPr>
        <w:t xml:space="preserve"> לכל אות וידאו.</w:t>
      </w:r>
    </w:p>
    <w:p w14:paraId="42E31D93" w14:textId="77777777" w:rsidR="0054107D" w:rsidRPr="00F25D22" w:rsidRDefault="0054107D" w:rsidP="0048315A">
      <w:pPr>
        <w:pStyle w:val="3"/>
        <w:numPr>
          <w:ilvl w:val="2"/>
          <w:numId w:val="72"/>
        </w:numPr>
        <w:ind w:left="2156"/>
        <w:outlineLvl w:val="9"/>
        <w:rPr>
          <w:szCs w:val="24"/>
        </w:rPr>
      </w:pPr>
      <w:r w:rsidRPr="00F25D22">
        <w:rPr>
          <w:szCs w:val="24"/>
          <w:rtl/>
        </w:rPr>
        <w:t>תסופק יחידה כפולה:</w:t>
      </w:r>
    </w:p>
    <w:p w14:paraId="1DF261B4" w14:textId="77777777" w:rsidR="0054107D" w:rsidRPr="00F25D22" w:rsidRDefault="0054107D" w:rsidP="0048315A">
      <w:pPr>
        <w:pStyle w:val="3"/>
        <w:numPr>
          <w:ilvl w:val="2"/>
          <w:numId w:val="72"/>
        </w:numPr>
        <w:ind w:left="2156"/>
        <w:outlineLvl w:val="9"/>
        <w:rPr>
          <w:szCs w:val="24"/>
        </w:rPr>
      </w:pPr>
      <w:r w:rsidRPr="00F25D22">
        <w:rPr>
          <w:szCs w:val="24"/>
          <w:rtl/>
        </w:rPr>
        <w:t>יחידת משדר להתקנה בארון הציוד.</w:t>
      </w:r>
    </w:p>
    <w:p w14:paraId="769AECEF" w14:textId="77777777" w:rsidR="0054107D" w:rsidRPr="00F25D22" w:rsidRDefault="0054107D" w:rsidP="00BC3341">
      <w:pPr>
        <w:pStyle w:val="4fd"/>
        <w:numPr>
          <w:ilvl w:val="0"/>
          <w:numId w:val="0"/>
        </w:numPr>
        <w:ind w:left="2426"/>
        <w:outlineLvl w:val="9"/>
        <w:rPr>
          <w:szCs w:val="24"/>
        </w:rPr>
      </w:pPr>
      <w:r w:rsidRPr="00F25D22">
        <w:rPr>
          <w:szCs w:val="24"/>
          <w:rtl/>
        </w:rPr>
        <w:t>יחידת מקלט תחובר בשולחן הבקרה בסמוך למסכי מחשב.</w:t>
      </w:r>
    </w:p>
    <w:p w14:paraId="30809605" w14:textId="77777777" w:rsidR="0054107D" w:rsidRPr="00F25D22" w:rsidRDefault="0054107D" w:rsidP="0048315A">
      <w:pPr>
        <w:pStyle w:val="3"/>
        <w:numPr>
          <w:ilvl w:val="2"/>
          <w:numId w:val="72"/>
        </w:numPr>
        <w:ind w:left="2156"/>
        <w:outlineLvl w:val="9"/>
        <w:rPr>
          <w:szCs w:val="24"/>
        </w:rPr>
      </w:pPr>
      <w:r w:rsidRPr="00F25D22">
        <w:rPr>
          <w:szCs w:val="24"/>
          <w:rtl/>
        </w:rPr>
        <w:t>החיבור בין שתי היחידות ייעשה באמצעות כבל תקשורת 7</w:t>
      </w:r>
      <w:r w:rsidRPr="00F25D22">
        <w:rPr>
          <w:szCs w:val="24"/>
        </w:rPr>
        <w:t>\</w:t>
      </w:r>
      <w:r w:rsidRPr="00F25D22">
        <w:rPr>
          <w:szCs w:val="24"/>
          <w:rtl/>
        </w:rPr>
        <w:t>6\5</w:t>
      </w:r>
      <w:r w:rsidRPr="00F25D22">
        <w:rPr>
          <w:szCs w:val="24"/>
        </w:rPr>
        <w:t>CAT</w:t>
      </w:r>
      <w:r w:rsidRPr="00F25D22">
        <w:rPr>
          <w:szCs w:val="24"/>
          <w:rtl/>
        </w:rPr>
        <w:t xml:space="preserve"> או סיב אופטי.</w:t>
      </w:r>
    </w:p>
    <w:p w14:paraId="500807C5" w14:textId="77777777" w:rsidR="0054107D" w:rsidRPr="00F25D22" w:rsidRDefault="0054107D" w:rsidP="0048315A">
      <w:pPr>
        <w:pStyle w:val="3"/>
        <w:numPr>
          <w:ilvl w:val="2"/>
          <w:numId w:val="72"/>
        </w:numPr>
        <w:ind w:left="2156"/>
        <w:outlineLvl w:val="9"/>
        <w:rPr>
          <w:szCs w:val="24"/>
        </w:rPr>
      </w:pPr>
      <w:r w:rsidRPr="00F25D22">
        <w:rPr>
          <w:szCs w:val="24"/>
          <w:rtl/>
        </w:rPr>
        <w:t>חיבורי מקלט:</w:t>
      </w:r>
    </w:p>
    <w:p w14:paraId="5F1EF51E" w14:textId="77777777" w:rsidR="0054107D" w:rsidRPr="00F25D22" w:rsidRDefault="0054107D" w:rsidP="0048315A">
      <w:pPr>
        <w:pStyle w:val="3"/>
        <w:numPr>
          <w:ilvl w:val="2"/>
          <w:numId w:val="72"/>
        </w:numPr>
        <w:ind w:left="2156"/>
        <w:outlineLvl w:val="9"/>
        <w:rPr>
          <w:szCs w:val="24"/>
        </w:rPr>
      </w:pPr>
      <w:r w:rsidRPr="00F25D22">
        <w:rPr>
          <w:szCs w:val="24"/>
          <w:rtl/>
        </w:rPr>
        <w:t xml:space="preserve">2 כניסות </w:t>
      </w:r>
      <w:r w:rsidRPr="00F25D22">
        <w:rPr>
          <w:szCs w:val="24"/>
        </w:rPr>
        <w:t>DVI</w:t>
      </w:r>
      <w:r w:rsidRPr="00F25D22">
        <w:rPr>
          <w:szCs w:val="24"/>
          <w:rtl/>
        </w:rPr>
        <w:t xml:space="preserve"> נקבה.</w:t>
      </w:r>
    </w:p>
    <w:p w14:paraId="41AE76F6"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5D1686E5" w14:textId="77777777" w:rsidR="0054107D" w:rsidRPr="00F25D22" w:rsidRDefault="0054107D" w:rsidP="0048315A">
      <w:pPr>
        <w:pStyle w:val="4"/>
        <w:numPr>
          <w:ilvl w:val="3"/>
          <w:numId w:val="72"/>
        </w:numPr>
        <w:ind w:left="3260" w:hanging="1134"/>
        <w:outlineLvl w:val="9"/>
        <w:rPr>
          <w:szCs w:val="24"/>
        </w:rPr>
      </w:pPr>
      <w:r w:rsidRPr="00F25D22">
        <w:rPr>
          <w:szCs w:val="24"/>
          <w:rtl/>
        </w:rPr>
        <w:t>יציאות 45</w:t>
      </w:r>
      <w:r w:rsidRPr="00F25D22">
        <w:rPr>
          <w:szCs w:val="24"/>
        </w:rPr>
        <w:t>RJ</w:t>
      </w:r>
      <w:r w:rsidRPr="00F25D22">
        <w:rPr>
          <w:szCs w:val="24"/>
          <w:rtl/>
        </w:rPr>
        <w:t xml:space="preserve"> או אופטי.</w:t>
      </w:r>
    </w:p>
    <w:p w14:paraId="4441DCA1" w14:textId="77777777" w:rsidR="0054107D" w:rsidRPr="00F25D22" w:rsidRDefault="0054107D" w:rsidP="0048315A">
      <w:pPr>
        <w:pStyle w:val="3"/>
        <w:numPr>
          <w:ilvl w:val="2"/>
          <w:numId w:val="72"/>
        </w:numPr>
        <w:ind w:left="2156"/>
        <w:outlineLvl w:val="9"/>
        <w:rPr>
          <w:szCs w:val="24"/>
        </w:rPr>
      </w:pPr>
      <w:r w:rsidRPr="00F25D22">
        <w:rPr>
          <w:szCs w:val="24"/>
          <w:rtl/>
        </w:rPr>
        <w:t>חיבורי משדר</w:t>
      </w:r>
    </w:p>
    <w:p w14:paraId="2DB9D35F" w14:textId="77777777" w:rsidR="0054107D" w:rsidRPr="00F25D22" w:rsidRDefault="0054107D" w:rsidP="0048315A">
      <w:pPr>
        <w:pStyle w:val="3"/>
        <w:numPr>
          <w:ilvl w:val="2"/>
          <w:numId w:val="72"/>
        </w:numPr>
        <w:ind w:left="2156"/>
        <w:outlineLvl w:val="9"/>
        <w:rPr>
          <w:szCs w:val="24"/>
        </w:rPr>
      </w:pPr>
      <w:r w:rsidRPr="00F25D22">
        <w:rPr>
          <w:szCs w:val="24"/>
          <w:rtl/>
        </w:rPr>
        <w:t>כניסות 45</w:t>
      </w:r>
      <w:r w:rsidRPr="00F25D22">
        <w:rPr>
          <w:szCs w:val="24"/>
        </w:rPr>
        <w:t>RJ</w:t>
      </w:r>
      <w:r w:rsidRPr="00F25D22">
        <w:rPr>
          <w:szCs w:val="24"/>
          <w:rtl/>
        </w:rPr>
        <w:t xml:space="preserve"> או אופטי.</w:t>
      </w:r>
    </w:p>
    <w:p w14:paraId="4CEEB6E8"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7CEBC27C"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2 יציאות </w:t>
      </w:r>
      <w:r w:rsidRPr="00F25D22">
        <w:rPr>
          <w:szCs w:val="24"/>
        </w:rPr>
        <w:t>DVI</w:t>
      </w:r>
      <w:r w:rsidRPr="00F25D22">
        <w:rPr>
          <w:szCs w:val="24"/>
          <w:rtl/>
        </w:rPr>
        <w:t xml:space="preserve"> נקבה.</w:t>
      </w:r>
    </w:p>
    <w:p w14:paraId="7B9117F0" w14:textId="77777777" w:rsidR="0054107D" w:rsidRPr="00F25D22" w:rsidRDefault="004A7A88" w:rsidP="00BC3341">
      <w:pPr>
        <w:pStyle w:val="affa"/>
        <w:spacing w:line="360" w:lineRule="auto"/>
        <w:ind w:left="651"/>
        <w:rPr>
          <w:rFonts w:ascii="David" w:hAnsi="David" w:cs="David"/>
          <w:b/>
          <w:bCs w:val="0"/>
          <w:sz w:val="24"/>
          <w:szCs w:val="24"/>
          <w:highlight w:val="darkGreen"/>
          <w:u w:val="single"/>
        </w:rPr>
      </w:pPr>
      <w:bookmarkStart w:id="2969" w:name="_Toc356734491"/>
      <w:r w:rsidRPr="00F25D22">
        <w:rPr>
          <w:bCs w:val="0"/>
          <w:noProof/>
          <w:sz w:val="24"/>
          <w:szCs w:val="24"/>
        </w:rPr>
        <w:drawing>
          <wp:anchor distT="0" distB="0" distL="114300" distR="114300" simplePos="0" relativeHeight="251654656" behindDoc="0" locked="0" layoutInCell="1" allowOverlap="1" wp14:anchorId="6A367A99" wp14:editId="470A1F0A">
            <wp:simplePos x="0" y="0"/>
            <wp:positionH relativeFrom="column">
              <wp:posOffset>2124710</wp:posOffset>
            </wp:positionH>
            <wp:positionV relativeFrom="paragraph">
              <wp:posOffset>502920</wp:posOffset>
            </wp:positionV>
            <wp:extent cx="2314575" cy="2040890"/>
            <wp:effectExtent l="0" t="0" r="9525" b="0"/>
            <wp:wrapTopAndBottom/>
            <wp:docPr id="5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14575" cy="2040890"/>
                    </a:xfrm>
                    <a:prstGeom prst="rect">
                      <a:avLst/>
                    </a:prstGeom>
                    <a:noFill/>
                    <a:ln>
                      <a:noFill/>
                    </a:ln>
                  </pic:spPr>
                </pic:pic>
              </a:graphicData>
            </a:graphic>
          </wp:anchor>
        </w:drawing>
      </w:r>
    </w:p>
    <w:p w14:paraId="0BA6A164" w14:textId="77777777" w:rsidR="0054107D" w:rsidRPr="00F25D22" w:rsidRDefault="0054107D" w:rsidP="00BC3341">
      <w:pPr>
        <w:pStyle w:val="affa"/>
        <w:spacing w:before="0" w:after="0" w:line="360" w:lineRule="auto"/>
        <w:ind w:left="651"/>
        <w:rPr>
          <w:rFonts w:ascii="David" w:hAnsi="David" w:cs="David"/>
          <w:b/>
          <w:bCs w:val="0"/>
          <w:sz w:val="24"/>
          <w:szCs w:val="24"/>
          <w:u w:val="single"/>
        </w:rPr>
      </w:pPr>
      <w:bookmarkStart w:id="2970" w:name="_Toc390071276"/>
      <w:bookmarkStart w:id="2971" w:name="_Toc391225970"/>
      <w:bookmarkStart w:id="2972" w:name="_Toc356734492"/>
      <w:bookmarkEnd w:id="2969"/>
    </w:p>
    <w:p w14:paraId="128A2923" w14:textId="77777777" w:rsidR="0054107D" w:rsidRPr="00F25D22" w:rsidRDefault="0054107D" w:rsidP="0048315A">
      <w:pPr>
        <w:pStyle w:val="2"/>
        <w:numPr>
          <w:ilvl w:val="1"/>
          <w:numId w:val="72"/>
        </w:numPr>
        <w:ind w:left="1076" w:hanging="540"/>
        <w:rPr>
          <w:sz w:val="24"/>
          <w:szCs w:val="24"/>
        </w:rPr>
      </w:pPr>
      <w:bookmarkStart w:id="2973" w:name="_Toc47348458"/>
      <w:r w:rsidRPr="00F25D22">
        <w:rPr>
          <w:sz w:val="24"/>
          <w:szCs w:val="24"/>
          <w:rtl/>
        </w:rPr>
        <w:t xml:space="preserve">מרחיק </w:t>
      </w:r>
      <w:r w:rsidRPr="00F25D22">
        <w:rPr>
          <w:sz w:val="24"/>
          <w:szCs w:val="24"/>
        </w:rPr>
        <w:t>KVM</w:t>
      </w:r>
      <w:r w:rsidRPr="00F25D22">
        <w:rPr>
          <w:sz w:val="24"/>
          <w:szCs w:val="24"/>
          <w:rtl/>
        </w:rPr>
        <w:t xml:space="preserve"> תומך 2 מסכי </w:t>
      </w:r>
      <w:r w:rsidRPr="00F25D22">
        <w:rPr>
          <w:sz w:val="24"/>
          <w:szCs w:val="24"/>
        </w:rPr>
        <w:t>HDMI</w:t>
      </w:r>
      <w:bookmarkEnd w:id="2970"/>
      <w:bookmarkEnd w:id="2971"/>
      <w:bookmarkEnd w:id="2973"/>
    </w:p>
    <w:p w14:paraId="5958D2D8" w14:textId="77777777" w:rsidR="0054107D" w:rsidRPr="00F25D22" w:rsidRDefault="0054107D" w:rsidP="0048315A">
      <w:pPr>
        <w:pStyle w:val="3"/>
        <w:numPr>
          <w:ilvl w:val="2"/>
          <w:numId w:val="72"/>
        </w:numPr>
        <w:ind w:left="2156"/>
        <w:outlineLvl w:val="9"/>
        <w:rPr>
          <w:szCs w:val="24"/>
        </w:rPr>
      </w:pPr>
      <w:r w:rsidRPr="00F25D22">
        <w:rPr>
          <w:szCs w:val="24"/>
          <w:rtl/>
        </w:rPr>
        <w:t>אפיון זה מתייחס לזוג יחידות, משדר ומקלט אקטיביות שבאמצעותן ניתן יהיה לחבר מחשב תחנת עבודה המותקן בחדר שרתים לשני מסכים, עכבר ומקלדת הממוקמים בחדר שליטה ובקרה באמצעות כבל רשת</w:t>
      </w:r>
      <w:r w:rsidRPr="00F25D22">
        <w:rPr>
          <w:szCs w:val="24"/>
        </w:rPr>
        <w:t>\</w:t>
      </w:r>
      <w:r w:rsidRPr="00F25D22">
        <w:rPr>
          <w:szCs w:val="24"/>
          <w:rtl/>
        </w:rPr>
        <w:t xml:space="preserve"> סיב אופטי.</w:t>
      </w:r>
    </w:p>
    <w:p w14:paraId="3F9D8BF9"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אופטימאלית : </w:t>
      </w:r>
      <w:r w:rsidRPr="00F25D22">
        <w:rPr>
          <w:szCs w:val="24"/>
        </w:rPr>
        <w:t>1920x1080</w:t>
      </w:r>
      <w:r w:rsidRPr="00F25D22">
        <w:rPr>
          <w:szCs w:val="24"/>
          <w:rtl/>
        </w:rPr>
        <w:t xml:space="preserve"> לכל אות וידאו.</w:t>
      </w:r>
    </w:p>
    <w:p w14:paraId="1A0FB1B1" w14:textId="77777777" w:rsidR="0054107D" w:rsidRPr="00F25D22" w:rsidRDefault="0054107D" w:rsidP="0048315A">
      <w:pPr>
        <w:pStyle w:val="3"/>
        <w:numPr>
          <w:ilvl w:val="2"/>
          <w:numId w:val="72"/>
        </w:numPr>
        <w:ind w:left="2156"/>
        <w:outlineLvl w:val="9"/>
        <w:rPr>
          <w:szCs w:val="24"/>
        </w:rPr>
      </w:pPr>
      <w:r w:rsidRPr="00F25D22">
        <w:rPr>
          <w:szCs w:val="24"/>
          <w:rtl/>
        </w:rPr>
        <w:t>תסופק יחידה כפולה:</w:t>
      </w:r>
    </w:p>
    <w:p w14:paraId="67208BCB" w14:textId="77777777" w:rsidR="0054107D" w:rsidRPr="00F25D22" w:rsidRDefault="0054107D" w:rsidP="0048315A">
      <w:pPr>
        <w:pStyle w:val="4"/>
        <w:numPr>
          <w:ilvl w:val="3"/>
          <w:numId w:val="72"/>
        </w:numPr>
        <w:ind w:left="3260" w:hanging="1134"/>
        <w:outlineLvl w:val="9"/>
        <w:rPr>
          <w:szCs w:val="24"/>
        </w:rPr>
      </w:pPr>
      <w:r w:rsidRPr="00F25D22">
        <w:rPr>
          <w:szCs w:val="24"/>
          <w:rtl/>
        </w:rPr>
        <w:t>יחידת משדר להתקנה בארון הציוד.</w:t>
      </w:r>
    </w:p>
    <w:p w14:paraId="669FE94C" w14:textId="77777777" w:rsidR="0054107D" w:rsidRPr="00F25D22" w:rsidRDefault="0054107D" w:rsidP="0048315A">
      <w:pPr>
        <w:pStyle w:val="4"/>
        <w:numPr>
          <w:ilvl w:val="3"/>
          <w:numId w:val="72"/>
        </w:numPr>
        <w:ind w:left="3260" w:hanging="1134"/>
        <w:outlineLvl w:val="9"/>
        <w:rPr>
          <w:szCs w:val="24"/>
        </w:rPr>
      </w:pPr>
      <w:r w:rsidRPr="00F25D22">
        <w:rPr>
          <w:szCs w:val="24"/>
          <w:rtl/>
        </w:rPr>
        <w:t>יחידת מקלט תחובר בשולחן הבקרה בסמוך למסכי מחשב.</w:t>
      </w:r>
    </w:p>
    <w:p w14:paraId="1FC600CC" w14:textId="77777777" w:rsidR="0054107D" w:rsidRPr="00F25D22" w:rsidRDefault="0054107D" w:rsidP="0048315A">
      <w:pPr>
        <w:pStyle w:val="3"/>
        <w:numPr>
          <w:ilvl w:val="2"/>
          <w:numId w:val="72"/>
        </w:numPr>
        <w:ind w:left="2156"/>
        <w:outlineLvl w:val="9"/>
        <w:rPr>
          <w:szCs w:val="24"/>
        </w:rPr>
      </w:pPr>
      <w:r w:rsidRPr="00F25D22">
        <w:rPr>
          <w:szCs w:val="24"/>
          <w:rtl/>
        </w:rPr>
        <w:t>החיבור בין שתי היחידות ייעשה באמצעות כבל תקשורת 7</w:t>
      </w:r>
      <w:r w:rsidRPr="00F25D22">
        <w:rPr>
          <w:szCs w:val="24"/>
        </w:rPr>
        <w:t>\</w:t>
      </w:r>
      <w:r w:rsidRPr="00F25D22">
        <w:rPr>
          <w:szCs w:val="24"/>
          <w:rtl/>
        </w:rPr>
        <w:t>6\5</w:t>
      </w:r>
      <w:r w:rsidRPr="00F25D22">
        <w:rPr>
          <w:szCs w:val="24"/>
        </w:rPr>
        <w:t>CAT</w:t>
      </w:r>
      <w:r w:rsidRPr="00F25D22">
        <w:rPr>
          <w:szCs w:val="24"/>
          <w:rtl/>
        </w:rPr>
        <w:t xml:space="preserve"> או סיב אופטי.</w:t>
      </w:r>
    </w:p>
    <w:p w14:paraId="0A195313" w14:textId="77777777" w:rsidR="0054107D" w:rsidRPr="00F25D22" w:rsidRDefault="0054107D" w:rsidP="0048315A">
      <w:pPr>
        <w:pStyle w:val="3"/>
        <w:numPr>
          <w:ilvl w:val="2"/>
          <w:numId w:val="72"/>
        </w:numPr>
        <w:ind w:left="2156"/>
        <w:outlineLvl w:val="9"/>
        <w:rPr>
          <w:szCs w:val="24"/>
        </w:rPr>
      </w:pPr>
      <w:r w:rsidRPr="00F25D22">
        <w:rPr>
          <w:szCs w:val="24"/>
          <w:rtl/>
        </w:rPr>
        <w:t>חיבורי מקלט:</w:t>
      </w:r>
    </w:p>
    <w:p w14:paraId="0894C5E4"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2 כניסות </w:t>
      </w:r>
      <w:r w:rsidRPr="00F25D22">
        <w:rPr>
          <w:szCs w:val="24"/>
        </w:rPr>
        <w:t>HDMI</w:t>
      </w:r>
      <w:r w:rsidRPr="00F25D22">
        <w:rPr>
          <w:szCs w:val="24"/>
          <w:rtl/>
        </w:rPr>
        <w:t xml:space="preserve"> נקבה.</w:t>
      </w:r>
    </w:p>
    <w:p w14:paraId="4E7861F7"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7B532C06" w14:textId="77777777" w:rsidR="0054107D" w:rsidRPr="00F25D22" w:rsidRDefault="0054107D" w:rsidP="0048315A">
      <w:pPr>
        <w:pStyle w:val="4"/>
        <w:numPr>
          <w:ilvl w:val="3"/>
          <w:numId w:val="72"/>
        </w:numPr>
        <w:ind w:left="3260" w:hanging="1134"/>
        <w:outlineLvl w:val="9"/>
        <w:rPr>
          <w:szCs w:val="24"/>
        </w:rPr>
      </w:pPr>
      <w:r w:rsidRPr="00F25D22">
        <w:rPr>
          <w:szCs w:val="24"/>
          <w:rtl/>
        </w:rPr>
        <w:t>יציאות 45</w:t>
      </w:r>
      <w:r w:rsidRPr="00F25D22">
        <w:rPr>
          <w:szCs w:val="24"/>
        </w:rPr>
        <w:t>RJ</w:t>
      </w:r>
      <w:r w:rsidRPr="00F25D22">
        <w:rPr>
          <w:szCs w:val="24"/>
          <w:rtl/>
        </w:rPr>
        <w:t xml:space="preserve"> או אופטי.</w:t>
      </w:r>
    </w:p>
    <w:p w14:paraId="40CCE694" w14:textId="77777777" w:rsidR="0054107D" w:rsidRPr="00F25D22" w:rsidRDefault="0054107D" w:rsidP="0048315A">
      <w:pPr>
        <w:pStyle w:val="3"/>
        <w:numPr>
          <w:ilvl w:val="2"/>
          <w:numId w:val="72"/>
        </w:numPr>
        <w:ind w:left="2156"/>
        <w:outlineLvl w:val="9"/>
        <w:rPr>
          <w:szCs w:val="24"/>
        </w:rPr>
      </w:pPr>
      <w:r w:rsidRPr="00F25D22">
        <w:rPr>
          <w:szCs w:val="24"/>
          <w:rtl/>
        </w:rPr>
        <w:t>חיבורי משדר</w:t>
      </w:r>
    </w:p>
    <w:p w14:paraId="0FB6941C" w14:textId="77777777" w:rsidR="0054107D" w:rsidRPr="00F25D22" w:rsidRDefault="0054107D" w:rsidP="0048315A">
      <w:pPr>
        <w:pStyle w:val="4"/>
        <w:numPr>
          <w:ilvl w:val="3"/>
          <w:numId w:val="72"/>
        </w:numPr>
        <w:ind w:left="3260" w:hanging="1134"/>
        <w:outlineLvl w:val="9"/>
        <w:rPr>
          <w:szCs w:val="24"/>
        </w:rPr>
      </w:pPr>
      <w:r w:rsidRPr="00F25D22">
        <w:rPr>
          <w:szCs w:val="24"/>
          <w:rtl/>
        </w:rPr>
        <w:t>כניסות 45</w:t>
      </w:r>
      <w:r w:rsidRPr="00F25D22">
        <w:rPr>
          <w:szCs w:val="24"/>
        </w:rPr>
        <w:t>RJ</w:t>
      </w:r>
      <w:r w:rsidRPr="00F25D22">
        <w:rPr>
          <w:szCs w:val="24"/>
          <w:rtl/>
        </w:rPr>
        <w:t xml:space="preserve"> או אופטי.</w:t>
      </w:r>
    </w:p>
    <w:p w14:paraId="6A5CAF91"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00C82CC4"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2 יציאות </w:t>
      </w:r>
      <w:r w:rsidRPr="00F25D22">
        <w:rPr>
          <w:szCs w:val="24"/>
        </w:rPr>
        <w:t>HDMI</w:t>
      </w:r>
      <w:r w:rsidRPr="00F25D22">
        <w:rPr>
          <w:szCs w:val="24"/>
          <w:rtl/>
        </w:rPr>
        <w:t xml:space="preserve"> נקבה.</w:t>
      </w:r>
    </w:p>
    <w:p w14:paraId="1A69FB93" w14:textId="77777777" w:rsidR="0054107D" w:rsidRPr="00F25D22" w:rsidRDefault="0054107D" w:rsidP="00BC3341">
      <w:pPr>
        <w:pStyle w:val="affa"/>
        <w:ind w:left="651"/>
        <w:rPr>
          <w:rFonts w:ascii="David" w:hAnsi="David" w:cs="David"/>
          <w:b/>
          <w:bCs w:val="0"/>
          <w:sz w:val="24"/>
          <w:szCs w:val="24"/>
          <w:rtl/>
        </w:rPr>
      </w:pPr>
      <w:r w:rsidRPr="00F25D22">
        <w:rPr>
          <w:rFonts w:ascii="David" w:hAnsi="David" w:cs="David"/>
          <w:b/>
          <w:bCs w:val="0"/>
          <w:noProof/>
          <w:sz w:val="24"/>
          <w:szCs w:val="24"/>
        </w:rPr>
        <w:drawing>
          <wp:anchor distT="0" distB="0" distL="114300" distR="114300" simplePos="0" relativeHeight="251655680" behindDoc="0" locked="0" layoutInCell="1" allowOverlap="1" wp14:anchorId="6A55AC34" wp14:editId="73BC4478">
            <wp:simplePos x="0" y="0"/>
            <wp:positionH relativeFrom="column">
              <wp:posOffset>1390650</wp:posOffset>
            </wp:positionH>
            <wp:positionV relativeFrom="paragraph">
              <wp:posOffset>45720</wp:posOffset>
            </wp:positionV>
            <wp:extent cx="2875280" cy="2406650"/>
            <wp:effectExtent l="0" t="0" r="1270" b="0"/>
            <wp:wrapSquare wrapText="bothSides"/>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875280" cy="2406650"/>
                    </a:xfrm>
                    <a:prstGeom prst="rect">
                      <a:avLst/>
                    </a:prstGeom>
                    <a:ln>
                      <a:noFill/>
                    </a:ln>
                    <a:extLst>
                      <a:ext uri="{53640926-AAD7-44D8-BBD7-CCE9431645EC}">
                        <a14:shadowObscured xmlns:a14="http://schemas.microsoft.com/office/drawing/2010/main"/>
                      </a:ext>
                    </a:extLst>
                  </pic:spPr>
                </pic:pic>
              </a:graphicData>
            </a:graphic>
          </wp:anchor>
        </w:drawing>
      </w:r>
    </w:p>
    <w:p w14:paraId="6EE4FBDC" w14:textId="77777777" w:rsidR="0054107D" w:rsidRPr="00F25D22" w:rsidRDefault="0054107D" w:rsidP="00BC3341">
      <w:pPr>
        <w:pStyle w:val="affa"/>
        <w:spacing w:line="360" w:lineRule="auto"/>
        <w:ind w:left="651"/>
        <w:rPr>
          <w:rFonts w:ascii="David" w:hAnsi="David" w:cs="David"/>
          <w:b/>
          <w:bCs w:val="0"/>
          <w:sz w:val="24"/>
          <w:szCs w:val="24"/>
          <w:u w:val="single"/>
        </w:rPr>
      </w:pPr>
    </w:p>
    <w:p w14:paraId="619F1ADF" w14:textId="77777777" w:rsidR="0054107D" w:rsidRPr="00BA55E6" w:rsidRDefault="0054107D" w:rsidP="00BC3341">
      <w:pPr>
        <w:bidi w:val="0"/>
        <w:spacing w:after="0"/>
        <w:rPr>
          <w:rFonts w:asciiTheme="minorHAnsi" w:hAnsiTheme="minorHAnsi"/>
          <w:b/>
          <w:sz w:val="24"/>
        </w:rPr>
      </w:pPr>
      <w:r w:rsidRPr="00F25D22">
        <w:rPr>
          <w:rFonts w:ascii="David" w:hAnsi="David"/>
          <w:b/>
          <w:sz w:val="24"/>
          <w:rtl/>
        </w:rPr>
        <w:br w:type="page"/>
      </w:r>
    </w:p>
    <w:p w14:paraId="2FD6CD7B" w14:textId="1871C54B" w:rsidR="0054107D" w:rsidRPr="00F25D22" w:rsidRDefault="0054107D" w:rsidP="0048315A">
      <w:pPr>
        <w:pStyle w:val="3"/>
        <w:numPr>
          <w:ilvl w:val="2"/>
          <w:numId w:val="72"/>
        </w:numPr>
        <w:ind w:left="2156"/>
        <w:outlineLvl w:val="9"/>
        <w:rPr>
          <w:szCs w:val="24"/>
        </w:rPr>
      </w:pPr>
      <w:r w:rsidRPr="00F25D22">
        <w:rPr>
          <w:szCs w:val="24"/>
          <w:rtl/>
        </w:rPr>
        <w:t xml:space="preserve">מרחיק </w:t>
      </w:r>
      <w:r w:rsidRPr="00F25D22">
        <w:rPr>
          <w:szCs w:val="24"/>
        </w:rPr>
        <w:t>KVM</w:t>
      </w:r>
      <w:r w:rsidRPr="00F25D22">
        <w:rPr>
          <w:szCs w:val="24"/>
          <w:rtl/>
        </w:rPr>
        <w:t xml:space="preserve"> תומך מסך </w:t>
      </w:r>
      <w:r w:rsidRPr="00F25D22">
        <w:rPr>
          <w:szCs w:val="24"/>
        </w:rPr>
        <w:t>DVI</w:t>
      </w:r>
      <w:r w:rsidRPr="00F25D22">
        <w:rPr>
          <w:szCs w:val="24"/>
          <w:rtl/>
        </w:rPr>
        <w:t xml:space="preserve"> אחד</w:t>
      </w:r>
      <w:bookmarkEnd w:id="2972"/>
    </w:p>
    <w:p w14:paraId="5E95B3CF" w14:textId="77777777" w:rsidR="0054107D" w:rsidRPr="00F25D22" w:rsidRDefault="0054107D" w:rsidP="0048315A">
      <w:pPr>
        <w:pStyle w:val="3"/>
        <w:numPr>
          <w:ilvl w:val="2"/>
          <w:numId w:val="72"/>
        </w:numPr>
        <w:ind w:left="2156"/>
        <w:outlineLvl w:val="9"/>
        <w:rPr>
          <w:szCs w:val="24"/>
        </w:rPr>
      </w:pPr>
      <w:r w:rsidRPr="00F25D22">
        <w:rPr>
          <w:szCs w:val="24"/>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תקשורת </w:t>
      </w:r>
      <w:r w:rsidRPr="00F25D22">
        <w:rPr>
          <w:szCs w:val="24"/>
        </w:rPr>
        <w:t>Cat5\6\7</w:t>
      </w:r>
      <w:r w:rsidRPr="00F25D22">
        <w:rPr>
          <w:szCs w:val="24"/>
          <w:rtl/>
        </w:rPr>
        <w:t xml:space="preserve"> \ סיב אופטי.</w:t>
      </w:r>
    </w:p>
    <w:p w14:paraId="301FFB05"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מקסימאלית : </w:t>
      </w:r>
      <w:r w:rsidRPr="00F25D22">
        <w:rPr>
          <w:szCs w:val="24"/>
        </w:rPr>
        <w:t>1920x1200</w:t>
      </w:r>
      <w:r w:rsidRPr="00F25D22">
        <w:rPr>
          <w:szCs w:val="24"/>
          <w:rtl/>
        </w:rPr>
        <w:t>.</w:t>
      </w:r>
    </w:p>
    <w:p w14:paraId="55EDBB18" w14:textId="77777777" w:rsidR="0054107D" w:rsidRPr="00F25D22" w:rsidRDefault="0054107D" w:rsidP="0048315A">
      <w:pPr>
        <w:pStyle w:val="3"/>
        <w:numPr>
          <w:ilvl w:val="2"/>
          <w:numId w:val="72"/>
        </w:numPr>
        <w:ind w:left="2156"/>
        <w:outlineLvl w:val="9"/>
        <w:rPr>
          <w:szCs w:val="24"/>
        </w:rPr>
      </w:pPr>
      <w:r w:rsidRPr="00F25D22">
        <w:rPr>
          <w:szCs w:val="24"/>
          <w:rtl/>
        </w:rPr>
        <w:t>תסופק יחידה כפולה:</w:t>
      </w:r>
    </w:p>
    <w:p w14:paraId="1C2F5E1D" w14:textId="77777777" w:rsidR="0054107D" w:rsidRPr="00F25D22" w:rsidRDefault="0054107D" w:rsidP="0048315A">
      <w:pPr>
        <w:pStyle w:val="4"/>
        <w:numPr>
          <w:ilvl w:val="3"/>
          <w:numId w:val="72"/>
        </w:numPr>
        <w:ind w:left="3260" w:hanging="1134"/>
        <w:outlineLvl w:val="9"/>
        <w:rPr>
          <w:szCs w:val="24"/>
        </w:rPr>
      </w:pPr>
      <w:r w:rsidRPr="00F25D22">
        <w:rPr>
          <w:szCs w:val="24"/>
          <w:rtl/>
        </w:rPr>
        <w:t>יחידת משדר להתקנה בארון הציוד.</w:t>
      </w:r>
    </w:p>
    <w:p w14:paraId="603A4292" w14:textId="77777777" w:rsidR="0054107D" w:rsidRPr="00F25D22" w:rsidRDefault="0054107D" w:rsidP="0048315A">
      <w:pPr>
        <w:pStyle w:val="4"/>
        <w:numPr>
          <w:ilvl w:val="3"/>
          <w:numId w:val="72"/>
        </w:numPr>
        <w:ind w:left="3260" w:hanging="1134"/>
        <w:outlineLvl w:val="9"/>
        <w:rPr>
          <w:szCs w:val="24"/>
        </w:rPr>
      </w:pPr>
      <w:r w:rsidRPr="00F25D22">
        <w:rPr>
          <w:szCs w:val="24"/>
          <w:rtl/>
        </w:rPr>
        <w:t>יחידת מקלט תחובר בשולחן הבקרה בסמוך למסכי מחשב.</w:t>
      </w:r>
    </w:p>
    <w:p w14:paraId="3618B22E" w14:textId="77777777" w:rsidR="0054107D" w:rsidRPr="00F25D22" w:rsidRDefault="0054107D" w:rsidP="0048315A">
      <w:pPr>
        <w:pStyle w:val="3"/>
        <w:numPr>
          <w:ilvl w:val="2"/>
          <w:numId w:val="72"/>
        </w:numPr>
        <w:ind w:left="2156"/>
        <w:outlineLvl w:val="9"/>
        <w:rPr>
          <w:szCs w:val="24"/>
        </w:rPr>
      </w:pPr>
      <w:r w:rsidRPr="00F25D22">
        <w:rPr>
          <w:szCs w:val="24"/>
          <w:rtl/>
        </w:rPr>
        <w:t>החיבור בין שתי היחידות ייעשה באמצעות כבל תקשורת 7</w:t>
      </w:r>
      <w:r w:rsidRPr="00F25D22">
        <w:rPr>
          <w:szCs w:val="24"/>
        </w:rPr>
        <w:t>\</w:t>
      </w:r>
      <w:r w:rsidRPr="00F25D22">
        <w:rPr>
          <w:szCs w:val="24"/>
          <w:rtl/>
        </w:rPr>
        <w:t>6\5</w:t>
      </w:r>
      <w:r w:rsidRPr="00F25D22">
        <w:rPr>
          <w:szCs w:val="24"/>
        </w:rPr>
        <w:t>CAT</w:t>
      </w:r>
      <w:r w:rsidRPr="00F25D22">
        <w:rPr>
          <w:szCs w:val="24"/>
          <w:rtl/>
        </w:rPr>
        <w:t xml:space="preserve"> או סיב אופטי.</w:t>
      </w:r>
    </w:p>
    <w:p w14:paraId="6C787210" w14:textId="77777777" w:rsidR="0054107D" w:rsidRPr="00F25D22" w:rsidRDefault="0054107D" w:rsidP="0048315A">
      <w:pPr>
        <w:pStyle w:val="3"/>
        <w:numPr>
          <w:ilvl w:val="2"/>
          <w:numId w:val="72"/>
        </w:numPr>
        <w:ind w:left="2156"/>
        <w:outlineLvl w:val="9"/>
        <w:rPr>
          <w:szCs w:val="24"/>
        </w:rPr>
      </w:pPr>
      <w:r w:rsidRPr="00F25D22">
        <w:rPr>
          <w:szCs w:val="24"/>
          <w:rtl/>
        </w:rPr>
        <w:t>חיבורי מקלט:</w:t>
      </w:r>
    </w:p>
    <w:p w14:paraId="63BCCA78" w14:textId="77777777" w:rsidR="0054107D" w:rsidRPr="00F25D22" w:rsidRDefault="0054107D" w:rsidP="0048315A">
      <w:pPr>
        <w:pStyle w:val="4"/>
        <w:numPr>
          <w:ilvl w:val="3"/>
          <w:numId w:val="72"/>
        </w:numPr>
        <w:ind w:left="3260" w:hanging="1134"/>
        <w:outlineLvl w:val="9"/>
        <w:rPr>
          <w:szCs w:val="24"/>
        </w:rPr>
      </w:pPr>
      <w:r w:rsidRPr="00F25D22">
        <w:rPr>
          <w:szCs w:val="24"/>
          <w:rtl/>
        </w:rPr>
        <w:t xml:space="preserve">כניסת </w:t>
      </w:r>
      <w:r w:rsidRPr="00F25D22">
        <w:rPr>
          <w:szCs w:val="24"/>
        </w:rPr>
        <w:t>DVI</w:t>
      </w:r>
      <w:r w:rsidRPr="00F25D22">
        <w:rPr>
          <w:szCs w:val="24"/>
          <w:rtl/>
        </w:rPr>
        <w:t xml:space="preserve"> נקבה.</w:t>
      </w:r>
    </w:p>
    <w:p w14:paraId="5CB044C5"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714B17F9" w14:textId="77777777" w:rsidR="0054107D" w:rsidRPr="00F25D22" w:rsidRDefault="0054107D" w:rsidP="0048315A">
      <w:pPr>
        <w:pStyle w:val="4"/>
        <w:numPr>
          <w:ilvl w:val="3"/>
          <w:numId w:val="72"/>
        </w:numPr>
        <w:ind w:left="3260" w:hanging="1134"/>
        <w:outlineLvl w:val="9"/>
        <w:rPr>
          <w:szCs w:val="24"/>
        </w:rPr>
      </w:pPr>
      <w:r w:rsidRPr="00F25D22">
        <w:rPr>
          <w:szCs w:val="24"/>
          <w:rtl/>
        </w:rPr>
        <w:t>יציאות 45</w:t>
      </w:r>
      <w:r w:rsidRPr="00F25D22">
        <w:rPr>
          <w:szCs w:val="24"/>
        </w:rPr>
        <w:t>RJ</w:t>
      </w:r>
      <w:r w:rsidRPr="00F25D22">
        <w:rPr>
          <w:szCs w:val="24"/>
          <w:rtl/>
        </w:rPr>
        <w:t xml:space="preserve"> או אופטי.</w:t>
      </w:r>
    </w:p>
    <w:p w14:paraId="68E3A690" w14:textId="77777777" w:rsidR="0054107D" w:rsidRPr="00F25D22" w:rsidRDefault="0054107D" w:rsidP="0048315A">
      <w:pPr>
        <w:pStyle w:val="3"/>
        <w:numPr>
          <w:ilvl w:val="2"/>
          <w:numId w:val="72"/>
        </w:numPr>
        <w:ind w:left="2156"/>
        <w:outlineLvl w:val="9"/>
        <w:rPr>
          <w:szCs w:val="24"/>
        </w:rPr>
      </w:pPr>
      <w:r w:rsidRPr="00F25D22">
        <w:rPr>
          <w:szCs w:val="24"/>
          <w:rtl/>
        </w:rPr>
        <w:t>חיבורי משדר</w:t>
      </w:r>
    </w:p>
    <w:p w14:paraId="0079CCF1" w14:textId="77777777" w:rsidR="0054107D" w:rsidRPr="00F25D22" w:rsidRDefault="0054107D" w:rsidP="0048315A">
      <w:pPr>
        <w:pStyle w:val="4"/>
        <w:numPr>
          <w:ilvl w:val="3"/>
          <w:numId w:val="72"/>
        </w:numPr>
        <w:ind w:left="3260" w:hanging="1134"/>
        <w:outlineLvl w:val="9"/>
        <w:rPr>
          <w:szCs w:val="24"/>
        </w:rPr>
      </w:pPr>
      <w:r w:rsidRPr="00F25D22">
        <w:rPr>
          <w:szCs w:val="24"/>
          <w:rtl/>
        </w:rPr>
        <w:t>כניסות 45</w:t>
      </w:r>
      <w:r w:rsidRPr="00F25D22">
        <w:rPr>
          <w:szCs w:val="24"/>
        </w:rPr>
        <w:t>RJ</w:t>
      </w:r>
      <w:r w:rsidRPr="00F25D22">
        <w:rPr>
          <w:szCs w:val="24"/>
          <w:rtl/>
        </w:rPr>
        <w:t xml:space="preserve"> או אופטי.</w:t>
      </w:r>
    </w:p>
    <w:p w14:paraId="5BB7D8DF" w14:textId="77777777" w:rsidR="0054107D" w:rsidRPr="00F25D22" w:rsidRDefault="0054107D" w:rsidP="0048315A">
      <w:pPr>
        <w:pStyle w:val="4"/>
        <w:numPr>
          <w:ilvl w:val="3"/>
          <w:numId w:val="72"/>
        </w:numPr>
        <w:ind w:left="3260" w:hanging="1134"/>
        <w:outlineLvl w:val="9"/>
        <w:rPr>
          <w:szCs w:val="24"/>
        </w:rPr>
      </w:pPr>
      <w:r w:rsidRPr="00F25D22">
        <w:rPr>
          <w:szCs w:val="24"/>
        </w:rPr>
        <w:t>USB</w:t>
      </w:r>
      <w:r w:rsidRPr="00F25D22">
        <w:rPr>
          <w:szCs w:val="24"/>
          <w:rtl/>
        </w:rPr>
        <w:t xml:space="preserve"> </w:t>
      </w:r>
    </w:p>
    <w:p w14:paraId="3707BA01" w14:textId="77777777" w:rsidR="0054107D" w:rsidRPr="00F25D22" w:rsidRDefault="0054107D" w:rsidP="0048315A">
      <w:pPr>
        <w:pStyle w:val="4"/>
        <w:numPr>
          <w:ilvl w:val="3"/>
          <w:numId w:val="72"/>
        </w:numPr>
        <w:ind w:left="3260" w:hanging="1134"/>
        <w:outlineLvl w:val="9"/>
        <w:rPr>
          <w:szCs w:val="24"/>
        </w:rPr>
      </w:pPr>
      <w:r w:rsidRPr="00F25D22">
        <w:rPr>
          <w:noProof/>
          <w:szCs w:val="24"/>
          <w:lang w:eastAsia="en-US"/>
        </w:rPr>
        <w:drawing>
          <wp:anchor distT="0" distB="0" distL="114300" distR="114300" simplePos="0" relativeHeight="251639808" behindDoc="0" locked="0" layoutInCell="1" allowOverlap="1" wp14:anchorId="189B99EB" wp14:editId="246C9C9F">
            <wp:simplePos x="0" y="0"/>
            <wp:positionH relativeFrom="column">
              <wp:posOffset>880110</wp:posOffset>
            </wp:positionH>
            <wp:positionV relativeFrom="paragraph">
              <wp:posOffset>530225</wp:posOffset>
            </wp:positionV>
            <wp:extent cx="2937510" cy="2590165"/>
            <wp:effectExtent l="0" t="0" r="0" b="0"/>
            <wp:wrapTopAndBottom/>
            <wp:docPr id="49"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37510" cy="2590165"/>
                    </a:xfrm>
                    <a:prstGeom prst="rect">
                      <a:avLst/>
                    </a:prstGeom>
                    <a:noFill/>
                    <a:ln>
                      <a:noFill/>
                    </a:ln>
                  </pic:spPr>
                </pic:pic>
              </a:graphicData>
            </a:graphic>
          </wp:anchor>
        </w:drawing>
      </w:r>
      <w:r w:rsidRPr="00F25D22">
        <w:rPr>
          <w:szCs w:val="24"/>
          <w:rtl/>
        </w:rPr>
        <w:t xml:space="preserve">יציאת </w:t>
      </w:r>
      <w:r w:rsidRPr="00F25D22">
        <w:rPr>
          <w:szCs w:val="24"/>
        </w:rPr>
        <w:t>DVI</w:t>
      </w:r>
      <w:r w:rsidRPr="00F25D22">
        <w:rPr>
          <w:szCs w:val="24"/>
          <w:rtl/>
        </w:rPr>
        <w:t xml:space="preserve"> נקבה.</w:t>
      </w:r>
    </w:p>
    <w:p w14:paraId="3E77993F" w14:textId="77777777" w:rsidR="0054107D" w:rsidRPr="00F25D22" w:rsidRDefault="0054107D" w:rsidP="00BC3341">
      <w:pPr>
        <w:bidi w:val="0"/>
        <w:spacing w:after="0"/>
        <w:rPr>
          <w:rFonts w:asciiTheme="minorHAnsi" w:hAnsiTheme="minorHAnsi"/>
          <w:b/>
          <w:sz w:val="24"/>
        </w:rPr>
      </w:pPr>
      <w:bookmarkStart w:id="2974" w:name="_Toc356734493"/>
      <w:r w:rsidRPr="00F25D22">
        <w:rPr>
          <w:rFonts w:ascii="David" w:hAnsi="David"/>
          <w:b/>
          <w:sz w:val="24"/>
          <w:rtl/>
        </w:rPr>
        <w:br w:type="page"/>
      </w:r>
    </w:p>
    <w:p w14:paraId="0D3EDA69" w14:textId="77777777" w:rsidR="0054107D" w:rsidRPr="00F25D22" w:rsidRDefault="0054107D" w:rsidP="0048315A">
      <w:pPr>
        <w:pStyle w:val="2"/>
        <w:numPr>
          <w:ilvl w:val="1"/>
          <w:numId w:val="72"/>
        </w:numPr>
        <w:ind w:left="1076" w:hanging="540"/>
        <w:rPr>
          <w:sz w:val="24"/>
          <w:szCs w:val="24"/>
        </w:rPr>
      </w:pPr>
      <w:bookmarkStart w:id="2975" w:name="_Toc390071278"/>
      <w:bookmarkStart w:id="2976" w:name="_Toc391225972"/>
      <w:bookmarkStart w:id="2977" w:name="_Toc47348459"/>
      <w:bookmarkStart w:id="2978" w:name="_Toc356734495"/>
      <w:bookmarkEnd w:id="2974"/>
      <w:r w:rsidRPr="00F25D22">
        <w:rPr>
          <w:sz w:val="24"/>
          <w:szCs w:val="24"/>
          <w:rtl/>
        </w:rPr>
        <w:t xml:space="preserve">מרחיק </w:t>
      </w:r>
      <w:r w:rsidRPr="00F25D22">
        <w:rPr>
          <w:sz w:val="24"/>
          <w:szCs w:val="24"/>
        </w:rPr>
        <w:t>KVM</w:t>
      </w:r>
      <w:r w:rsidRPr="00F25D22">
        <w:rPr>
          <w:sz w:val="24"/>
          <w:szCs w:val="24"/>
          <w:rtl/>
        </w:rPr>
        <w:t xml:space="preserve"> תומך מסך</w:t>
      </w:r>
      <w:r w:rsidR="003E4264" w:rsidRPr="00F25D22">
        <w:rPr>
          <w:rFonts w:hint="cs"/>
          <w:sz w:val="24"/>
          <w:szCs w:val="24"/>
          <w:rtl/>
        </w:rPr>
        <w:t xml:space="preserve"> </w:t>
      </w:r>
      <w:r w:rsidR="003E4264" w:rsidRPr="00F25D22">
        <w:rPr>
          <w:sz w:val="24"/>
          <w:szCs w:val="24"/>
        </w:rPr>
        <w:t>DVI</w:t>
      </w:r>
      <w:r w:rsidRPr="00F25D22">
        <w:rPr>
          <w:sz w:val="24"/>
          <w:szCs w:val="24"/>
          <w:rtl/>
        </w:rPr>
        <w:t xml:space="preserve"> אחד</w:t>
      </w:r>
      <w:bookmarkEnd w:id="2975"/>
      <w:bookmarkEnd w:id="2976"/>
      <w:bookmarkEnd w:id="2977"/>
    </w:p>
    <w:p w14:paraId="3F4D9D6D" w14:textId="77777777" w:rsidR="0054107D" w:rsidRPr="00F25D22" w:rsidRDefault="0054107D" w:rsidP="0048315A">
      <w:pPr>
        <w:pStyle w:val="3"/>
        <w:numPr>
          <w:ilvl w:val="2"/>
          <w:numId w:val="72"/>
        </w:numPr>
        <w:ind w:left="2156"/>
        <w:outlineLvl w:val="9"/>
        <w:rPr>
          <w:szCs w:val="24"/>
        </w:rPr>
      </w:pPr>
      <w:r w:rsidRPr="00F25D22">
        <w:rPr>
          <w:szCs w:val="24"/>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F25D22">
        <w:rPr>
          <w:szCs w:val="24"/>
        </w:rPr>
        <w:t>\</w:t>
      </w:r>
      <w:r w:rsidRPr="00F25D22">
        <w:rPr>
          <w:szCs w:val="24"/>
          <w:rtl/>
        </w:rPr>
        <w:t xml:space="preserve"> סיב אופטי.</w:t>
      </w:r>
    </w:p>
    <w:p w14:paraId="1F9D29AE" w14:textId="77777777" w:rsidR="0054107D" w:rsidRPr="00F25D22" w:rsidRDefault="0054107D" w:rsidP="0048315A">
      <w:pPr>
        <w:pStyle w:val="3"/>
        <w:numPr>
          <w:ilvl w:val="2"/>
          <w:numId w:val="72"/>
        </w:numPr>
        <w:ind w:left="2156"/>
        <w:outlineLvl w:val="9"/>
        <w:rPr>
          <w:szCs w:val="24"/>
        </w:rPr>
      </w:pPr>
      <w:r w:rsidRPr="00F25D22">
        <w:rPr>
          <w:szCs w:val="24"/>
          <w:rtl/>
        </w:rPr>
        <w:t xml:space="preserve">רזולוציה אופטימאלית : </w:t>
      </w:r>
      <w:r w:rsidRPr="00F25D22">
        <w:rPr>
          <w:szCs w:val="24"/>
        </w:rPr>
        <w:t>1920x1080</w:t>
      </w:r>
      <w:r w:rsidRPr="00F25D22">
        <w:rPr>
          <w:szCs w:val="24"/>
          <w:rtl/>
        </w:rPr>
        <w:t>.</w:t>
      </w:r>
    </w:p>
    <w:p w14:paraId="6B54ABD6" w14:textId="77777777" w:rsidR="0054107D" w:rsidRPr="00F25D22" w:rsidRDefault="0054107D" w:rsidP="00BC3341">
      <w:pPr>
        <w:pStyle w:val="4fd"/>
        <w:numPr>
          <w:ilvl w:val="0"/>
          <w:numId w:val="0"/>
        </w:numPr>
        <w:ind w:left="2426"/>
        <w:outlineLvl w:val="9"/>
        <w:rPr>
          <w:bCs/>
          <w:szCs w:val="24"/>
        </w:rPr>
      </w:pPr>
      <w:r w:rsidRPr="00F25D22">
        <w:rPr>
          <w:szCs w:val="24"/>
          <w:rtl/>
        </w:rPr>
        <w:t>תסופק יחידה כפולה:</w:t>
      </w:r>
    </w:p>
    <w:p w14:paraId="2A51105A" w14:textId="77777777" w:rsidR="0054107D" w:rsidRPr="00F25D22" w:rsidRDefault="0054107D" w:rsidP="0048315A">
      <w:pPr>
        <w:pStyle w:val="4"/>
        <w:numPr>
          <w:ilvl w:val="3"/>
          <w:numId w:val="72"/>
        </w:numPr>
        <w:ind w:left="3260" w:hanging="1134"/>
        <w:outlineLvl w:val="9"/>
        <w:rPr>
          <w:szCs w:val="24"/>
        </w:rPr>
      </w:pPr>
      <w:r w:rsidRPr="00F25D22">
        <w:rPr>
          <w:szCs w:val="24"/>
          <w:rtl/>
        </w:rPr>
        <w:t>יחידת משדר להתקנה בארון הציוד.</w:t>
      </w:r>
    </w:p>
    <w:p w14:paraId="02ED1DD9" w14:textId="77777777" w:rsidR="0054107D" w:rsidRPr="00F25D22" w:rsidRDefault="0054107D" w:rsidP="0048315A">
      <w:pPr>
        <w:pStyle w:val="4"/>
        <w:numPr>
          <w:ilvl w:val="3"/>
          <w:numId w:val="72"/>
        </w:numPr>
        <w:ind w:left="3260" w:hanging="1134"/>
        <w:outlineLvl w:val="9"/>
        <w:rPr>
          <w:bCs/>
          <w:szCs w:val="24"/>
        </w:rPr>
      </w:pPr>
      <w:r w:rsidRPr="00F25D22">
        <w:rPr>
          <w:szCs w:val="24"/>
          <w:rtl/>
        </w:rPr>
        <w:t>יחידת מקלט תחובר בשולחן הבקרה בסמוך למסכי מחשב.</w:t>
      </w:r>
    </w:p>
    <w:p w14:paraId="5D9EB671" w14:textId="77777777" w:rsidR="0054107D" w:rsidRPr="00F25D22" w:rsidRDefault="0054107D" w:rsidP="0048315A">
      <w:pPr>
        <w:pStyle w:val="3"/>
        <w:numPr>
          <w:ilvl w:val="2"/>
          <w:numId w:val="72"/>
        </w:numPr>
        <w:ind w:left="2156"/>
        <w:outlineLvl w:val="9"/>
        <w:rPr>
          <w:bCs/>
          <w:szCs w:val="24"/>
        </w:rPr>
      </w:pPr>
      <w:r w:rsidRPr="00F25D22">
        <w:rPr>
          <w:szCs w:val="24"/>
          <w:rtl/>
        </w:rPr>
        <w:t>החיבור בין שתי היחידות ייעשה באמצעות כבל תקשורת 7</w:t>
      </w:r>
      <w:r w:rsidRPr="00F25D22">
        <w:rPr>
          <w:szCs w:val="24"/>
        </w:rPr>
        <w:t>\</w:t>
      </w:r>
      <w:r w:rsidRPr="00F25D22">
        <w:rPr>
          <w:szCs w:val="24"/>
          <w:rtl/>
        </w:rPr>
        <w:t>6\5</w:t>
      </w:r>
      <w:r w:rsidRPr="00F25D22">
        <w:rPr>
          <w:szCs w:val="24"/>
        </w:rPr>
        <w:t>CAT</w:t>
      </w:r>
      <w:r w:rsidRPr="00F25D22">
        <w:rPr>
          <w:szCs w:val="24"/>
          <w:rtl/>
        </w:rPr>
        <w:t xml:space="preserve"> או סיב אופטי.</w:t>
      </w:r>
    </w:p>
    <w:p w14:paraId="2CC9F821" w14:textId="77777777" w:rsidR="0054107D" w:rsidRPr="00F25D22" w:rsidRDefault="0054107D" w:rsidP="0048315A">
      <w:pPr>
        <w:pStyle w:val="4"/>
        <w:numPr>
          <w:ilvl w:val="3"/>
          <w:numId w:val="72"/>
        </w:numPr>
        <w:ind w:left="3260" w:hanging="1134"/>
        <w:outlineLvl w:val="9"/>
        <w:rPr>
          <w:bCs/>
          <w:szCs w:val="24"/>
        </w:rPr>
      </w:pPr>
      <w:r w:rsidRPr="00F25D22">
        <w:rPr>
          <w:szCs w:val="24"/>
          <w:rtl/>
        </w:rPr>
        <w:t>חיבורי מקלט:</w:t>
      </w:r>
    </w:p>
    <w:p w14:paraId="5B40C3C2" w14:textId="77777777" w:rsidR="0054107D" w:rsidRPr="00F25D22" w:rsidRDefault="0054107D" w:rsidP="00BC3341">
      <w:pPr>
        <w:pStyle w:val="52"/>
        <w:outlineLvl w:val="9"/>
        <w:rPr>
          <w:bCs/>
          <w:szCs w:val="24"/>
        </w:rPr>
      </w:pPr>
      <w:r w:rsidRPr="00F25D22">
        <w:rPr>
          <w:szCs w:val="24"/>
          <w:rtl/>
        </w:rPr>
        <w:t xml:space="preserve">כניסת </w:t>
      </w:r>
      <w:r w:rsidR="003E4264" w:rsidRPr="00F25D22">
        <w:rPr>
          <w:szCs w:val="24"/>
        </w:rPr>
        <w:t>DVI</w:t>
      </w:r>
      <w:r w:rsidRPr="00F25D22">
        <w:rPr>
          <w:szCs w:val="24"/>
          <w:rtl/>
        </w:rPr>
        <w:t xml:space="preserve"> נקבה.</w:t>
      </w:r>
    </w:p>
    <w:p w14:paraId="5EA2C50A" w14:textId="77777777" w:rsidR="0054107D" w:rsidRPr="00F25D22" w:rsidRDefault="0054107D" w:rsidP="00BC3341">
      <w:pPr>
        <w:pStyle w:val="52"/>
        <w:outlineLvl w:val="9"/>
        <w:rPr>
          <w:bCs/>
          <w:szCs w:val="24"/>
        </w:rPr>
      </w:pPr>
      <w:r w:rsidRPr="00F25D22">
        <w:rPr>
          <w:szCs w:val="24"/>
        </w:rPr>
        <w:t>USB</w:t>
      </w:r>
      <w:r w:rsidRPr="00F25D22">
        <w:rPr>
          <w:szCs w:val="24"/>
          <w:rtl/>
        </w:rPr>
        <w:t xml:space="preserve"> </w:t>
      </w:r>
    </w:p>
    <w:p w14:paraId="256DE920" w14:textId="77777777" w:rsidR="0054107D" w:rsidRPr="00F25D22" w:rsidRDefault="0054107D" w:rsidP="00BC3341">
      <w:pPr>
        <w:pStyle w:val="52"/>
        <w:outlineLvl w:val="9"/>
        <w:rPr>
          <w:bCs/>
          <w:szCs w:val="24"/>
        </w:rPr>
      </w:pPr>
      <w:r w:rsidRPr="00F25D22">
        <w:rPr>
          <w:szCs w:val="24"/>
          <w:rtl/>
        </w:rPr>
        <w:t>יציאות 45</w:t>
      </w:r>
      <w:r w:rsidRPr="00F25D22">
        <w:rPr>
          <w:szCs w:val="24"/>
        </w:rPr>
        <w:t>RJ</w:t>
      </w:r>
      <w:r w:rsidRPr="00F25D22">
        <w:rPr>
          <w:szCs w:val="24"/>
          <w:rtl/>
        </w:rPr>
        <w:t xml:space="preserve"> או אופטי.</w:t>
      </w:r>
    </w:p>
    <w:p w14:paraId="049537F6" w14:textId="77777777" w:rsidR="0054107D" w:rsidRPr="00F25D22" w:rsidRDefault="0054107D" w:rsidP="0048315A">
      <w:pPr>
        <w:pStyle w:val="4"/>
        <w:numPr>
          <w:ilvl w:val="3"/>
          <w:numId w:val="72"/>
        </w:numPr>
        <w:ind w:left="3260" w:hanging="1134"/>
        <w:outlineLvl w:val="9"/>
        <w:rPr>
          <w:bCs/>
          <w:szCs w:val="24"/>
        </w:rPr>
      </w:pPr>
      <w:r w:rsidRPr="00F25D22">
        <w:rPr>
          <w:szCs w:val="24"/>
          <w:rtl/>
        </w:rPr>
        <w:t>חיבורי משדר</w:t>
      </w:r>
    </w:p>
    <w:p w14:paraId="6B9088D8" w14:textId="77777777" w:rsidR="0054107D" w:rsidRPr="00F25D22" w:rsidRDefault="0054107D" w:rsidP="00BC3341">
      <w:pPr>
        <w:pStyle w:val="52"/>
        <w:outlineLvl w:val="9"/>
        <w:rPr>
          <w:bCs/>
          <w:szCs w:val="24"/>
        </w:rPr>
      </w:pPr>
      <w:r w:rsidRPr="00F25D22">
        <w:rPr>
          <w:szCs w:val="24"/>
          <w:rtl/>
        </w:rPr>
        <w:t>כניסות 45</w:t>
      </w:r>
      <w:r w:rsidRPr="00F25D22">
        <w:rPr>
          <w:szCs w:val="24"/>
        </w:rPr>
        <w:t>RJ</w:t>
      </w:r>
      <w:r w:rsidRPr="00F25D22">
        <w:rPr>
          <w:szCs w:val="24"/>
          <w:rtl/>
        </w:rPr>
        <w:t xml:space="preserve"> או אופטי.</w:t>
      </w:r>
    </w:p>
    <w:p w14:paraId="22DEB451" w14:textId="77777777" w:rsidR="0054107D" w:rsidRPr="00F25D22" w:rsidRDefault="0054107D" w:rsidP="00BC3341">
      <w:pPr>
        <w:pStyle w:val="52"/>
        <w:outlineLvl w:val="9"/>
        <w:rPr>
          <w:bCs/>
          <w:szCs w:val="24"/>
        </w:rPr>
      </w:pPr>
      <w:r w:rsidRPr="00F25D22">
        <w:rPr>
          <w:szCs w:val="24"/>
        </w:rPr>
        <w:t>USB</w:t>
      </w:r>
      <w:r w:rsidRPr="00F25D22">
        <w:rPr>
          <w:szCs w:val="24"/>
          <w:rtl/>
        </w:rPr>
        <w:t xml:space="preserve"> </w:t>
      </w:r>
    </w:p>
    <w:p w14:paraId="54B845FD" w14:textId="77777777" w:rsidR="0054107D" w:rsidRPr="00F25D22" w:rsidRDefault="0054107D" w:rsidP="00BC3341">
      <w:pPr>
        <w:pStyle w:val="52"/>
        <w:outlineLvl w:val="9"/>
        <w:rPr>
          <w:bCs/>
          <w:szCs w:val="24"/>
        </w:rPr>
      </w:pPr>
      <w:r w:rsidRPr="00F25D22">
        <w:rPr>
          <w:bCs/>
          <w:noProof/>
          <w:szCs w:val="24"/>
          <w:lang w:eastAsia="en-US"/>
        </w:rPr>
        <w:drawing>
          <wp:anchor distT="0" distB="0" distL="114300" distR="114300" simplePos="0" relativeHeight="251642880" behindDoc="0" locked="0" layoutInCell="1" allowOverlap="1" wp14:anchorId="75C147D7" wp14:editId="12EDF945">
            <wp:simplePos x="0" y="0"/>
            <wp:positionH relativeFrom="column">
              <wp:posOffset>977900</wp:posOffset>
            </wp:positionH>
            <wp:positionV relativeFrom="paragraph">
              <wp:posOffset>525145</wp:posOffset>
            </wp:positionV>
            <wp:extent cx="2749550" cy="2427605"/>
            <wp:effectExtent l="0" t="0" r="0" b="0"/>
            <wp:wrapTopAndBottom/>
            <wp:docPr id="64"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49550" cy="2427605"/>
                    </a:xfrm>
                    <a:prstGeom prst="rect">
                      <a:avLst/>
                    </a:prstGeom>
                  </pic:spPr>
                </pic:pic>
              </a:graphicData>
            </a:graphic>
          </wp:anchor>
        </w:drawing>
      </w:r>
      <w:r w:rsidRPr="00F25D22">
        <w:rPr>
          <w:szCs w:val="24"/>
          <w:rtl/>
        </w:rPr>
        <w:t xml:space="preserve">יציאת </w:t>
      </w:r>
      <w:r w:rsidR="003E4264" w:rsidRPr="00F25D22">
        <w:rPr>
          <w:szCs w:val="24"/>
        </w:rPr>
        <w:t>DVI</w:t>
      </w:r>
      <w:r w:rsidRPr="00F25D22">
        <w:rPr>
          <w:szCs w:val="24"/>
          <w:rtl/>
        </w:rPr>
        <w:t xml:space="preserve"> נקבה.</w:t>
      </w:r>
    </w:p>
    <w:p w14:paraId="3C61EE73" w14:textId="77777777" w:rsidR="0054107D" w:rsidRPr="00BA55E6" w:rsidRDefault="0054107D" w:rsidP="00BC3341">
      <w:pPr>
        <w:bidi w:val="0"/>
        <w:spacing w:after="0"/>
        <w:rPr>
          <w:rFonts w:asciiTheme="minorHAnsi" w:hAnsiTheme="minorHAnsi"/>
          <w:b/>
          <w:sz w:val="24"/>
        </w:rPr>
      </w:pPr>
    </w:p>
    <w:p w14:paraId="344E381F" w14:textId="5275AD54" w:rsidR="0054107D" w:rsidRPr="00E7687A" w:rsidRDefault="0054107D" w:rsidP="00E7687A">
      <w:pPr>
        <w:overflowPunct/>
        <w:autoSpaceDE/>
        <w:autoSpaceDN/>
        <w:bidi w:val="0"/>
        <w:adjustRightInd/>
        <w:spacing w:before="0" w:after="0"/>
        <w:jc w:val="left"/>
        <w:textAlignment w:val="auto"/>
        <w:rPr>
          <w:rFonts w:asciiTheme="minorHAnsi" w:hAnsiTheme="minorHAnsi"/>
          <w:b/>
          <w:bCs/>
          <w:sz w:val="24"/>
          <w:u w:val="single"/>
        </w:rPr>
      </w:pPr>
      <w:bookmarkStart w:id="2979" w:name="_Toc390071280"/>
      <w:bookmarkStart w:id="2980" w:name="_Toc391225974"/>
      <w:bookmarkStart w:id="2981" w:name="_Toc356734496"/>
      <w:bookmarkEnd w:id="2978"/>
    </w:p>
    <w:p w14:paraId="37CBD8E6" w14:textId="77777777" w:rsidR="0054107D" w:rsidRPr="00E7687A" w:rsidRDefault="0054107D" w:rsidP="00BC3341">
      <w:pPr>
        <w:bidi w:val="0"/>
        <w:spacing w:after="0"/>
        <w:rPr>
          <w:rFonts w:asciiTheme="minorHAnsi" w:hAnsiTheme="minorHAnsi"/>
          <w:b/>
          <w:sz w:val="24"/>
        </w:rPr>
      </w:pPr>
      <w:bookmarkStart w:id="2982" w:name="_Toc280174607"/>
      <w:bookmarkStart w:id="2983" w:name="_Toc355018027"/>
      <w:bookmarkEnd w:id="2979"/>
      <w:bookmarkEnd w:id="2980"/>
      <w:bookmarkEnd w:id="2981"/>
    </w:p>
    <w:p w14:paraId="224CCF04" w14:textId="77777777" w:rsidR="003E4264" w:rsidRPr="00F25D22" w:rsidRDefault="003E4264" w:rsidP="0048315A">
      <w:pPr>
        <w:pStyle w:val="2"/>
        <w:numPr>
          <w:ilvl w:val="1"/>
          <w:numId w:val="72"/>
        </w:numPr>
        <w:ind w:left="1076" w:hanging="540"/>
        <w:rPr>
          <w:sz w:val="24"/>
          <w:szCs w:val="24"/>
        </w:rPr>
      </w:pPr>
      <w:bookmarkStart w:id="2984" w:name="_Toc47348460"/>
      <w:r w:rsidRPr="00F25D22">
        <w:rPr>
          <w:sz w:val="24"/>
          <w:szCs w:val="24"/>
          <w:rtl/>
        </w:rPr>
        <w:t xml:space="preserve">מרחיק </w:t>
      </w:r>
      <w:r w:rsidRPr="00F25D22">
        <w:rPr>
          <w:sz w:val="24"/>
          <w:szCs w:val="24"/>
        </w:rPr>
        <w:t>KVM</w:t>
      </w:r>
      <w:r w:rsidRPr="00F25D22">
        <w:rPr>
          <w:sz w:val="24"/>
          <w:szCs w:val="24"/>
          <w:rtl/>
        </w:rPr>
        <w:t xml:space="preserve"> תומך מסך</w:t>
      </w:r>
      <w:r w:rsidRPr="00F25D22">
        <w:rPr>
          <w:rFonts w:hint="cs"/>
          <w:sz w:val="24"/>
          <w:szCs w:val="24"/>
          <w:rtl/>
        </w:rPr>
        <w:t xml:space="preserve"> </w:t>
      </w:r>
      <w:r w:rsidRPr="00F25D22">
        <w:rPr>
          <w:sz w:val="24"/>
          <w:szCs w:val="24"/>
        </w:rPr>
        <w:t>HDMI</w:t>
      </w:r>
      <w:r w:rsidRPr="00F25D22">
        <w:rPr>
          <w:sz w:val="24"/>
          <w:szCs w:val="24"/>
          <w:rtl/>
        </w:rPr>
        <w:t xml:space="preserve"> אחד</w:t>
      </w:r>
      <w:bookmarkEnd w:id="2984"/>
    </w:p>
    <w:p w14:paraId="77AE8FA9" w14:textId="77777777" w:rsidR="003E4264" w:rsidRPr="00F25D22" w:rsidRDefault="003E4264" w:rsidP="00BC3341">
      <w:pPr>
        <w:pStyle w:val="2fff3"/>
        <w:ind w:left="1526"/>
        <w:rPr>
          <w:sz w:val="24"/>
          <w:szCs w:val="24"/>
          <w:rtl/>
        </w:rPr>
      </w:pPr>
      <w:r w:rsidRPr="00F25D22">
        <w:rPr>
          <w:rFonts w:hint="cs"/>
          <w:sz w:val="24"/>
          <w:szCs w:val="24"/>
          <w:rtl/>
        </w:rPr>
        <w:t xml:space="preserve">יכולות זהות למרחיק עבור מסך </w:t>
      </w:r>
      <w:r w:rsidRPr="00F25D22">
        <w:rPr>
          <w:rFonts w:hint="cs"/>
          <w:sz w:val="24"/>
          <w:szCs w:val="24"/>
        </w:rPr>
        <w:t>DVI</w:t>
      </w:r>
      <w:r w:rsidRPr="00F25D22">
        <w:rPr>
          <w:rFonts w:hint="cs"/>
          <w:sz w:val="24"/>
          <w:szCs w:val="24"/>
          <w:rtl/>
        </w:rPr>
        <w:t xml:space="preserve">, למעט סוג היציאה והכניסה אשר נדרשות להיות </w:t>
      </w:r>
      <w:r w:rsidRPr="00F25D22">
        <w:rPr>
          <w:rFonts w:hint="cs"/>
          <w:sz w:val="24"/>
          <w:szCs w:val="24"/>
        </w:rPr>
        <w:t>HDMI</w:t>
      </w:r>
      <w:r w:rsidRPr="00F25D22">
        <w:rPr>
          <w:rFonts w:hint="cs"/>
          <w:sz w:val="24"/>
          <w:szCs w:val="24"/>
          <w:rtl/>
        </w:rPr>
        <w:t xml:space="preserve">. </w:t>
      </w:r>
      <w:r w:rsidRPr="00F25D22">
        <w:rPr>
          <w:sz w:val="24"/>
          <w:szCs w:val="24"/>
          <w:rtl/>
        </w:rPr>
        <w:br/>
      </w:r>
    </w:p>
    <w:p w14:paraId="7ECA43F9" w14:textId="7719EA47" w:rsidR="0054107D" w:rsidRPr="00F25D22" w:rsidRDefault="0054107D" w:rsidP="0048315A">
      <w:pPr>
        <w:pStyle w:val="2"/>
        <w:numPr>
          <w:ilvl w:val="1"/>
          <w:numId w:val="72"/>
        </w:numPr>
        <w:ind w:left="1076" w:hanging="540"/>
        <w:rPr>
          <w:sz w:val="24"/>
          <w:szCs w:val="24"/>
        </w:rPr>
      </w:pPr>
      <w:bookmarkStart w:id="2985" w:name="_Toc47348461"/>
      <w:r w:rsidRPr="00F25D22">
        <w:rPr>
          <w:sz w:val="24"/>
          <w:szCs w:val="24"/>
          <w:rtl/>
        </w:rPr>
        <w:t>ערבל שמע</w:t>
      </w:r>
      <w:bookmarkEnd w:id="2982"/>
      <w:r w:rsidRPr="00F25D22">
        <w:rPr>
          <w:sz w:val="24"/>
          <w:szCs w:val="24"/>
          <w:rtl/>
        </w:rPr>
        <w:t xml:space="preserve"> למערכת המולטימדיה</w:t>
      </w:r>
      <w:bookmarkEnd w:id="2983"/>
      <w:bookmarkEnd w:id="2985"/>
    </w:p>
    <w:p w14:paraId="309E91C8" w14:textId="77777777" w:rsidR="0054107D" w:rsidRPr="00F25D22" w:rsidRDefault="0054107D" w:rsidP="0048315A">
      <w:pPr>
        <w:pStyle w:val="3"/>
        <w:numPr>
          <w:ilvl w:val="2"/>
          <w:numId w:val="72"/>
        </w:numPr>
        <w:ind w:left="2156"/>
        <w:outlineLvl w:val="9"/>
        <w:rPr>
          <w:szCs w:val="24"/>
        </w:rPr>
      </w:pPr>
      <w:r w:rsidRPr="00F25D22">
        <w:rPr>
          <w:szCs w:val="24"/>
          <w:rtl/>
        </w:rPr>
        <w:t>ייעוד: חיבור למוצאי השמע של מערכות הבקרה השונות בחדרי הבקרה לטובת ערבולם והעברתם להגברה.</w:t>
      </w:r>
    </w:p>
    <w:p w14:paraId="4E4B75E7" w14:textId="77777777" w:rsidR="0054107D" w:rsidRPr="00F25D22" w:rsidRDefault="0054107D" w:rsidP="0048315A">
      <w:pPr>
        <w:pStyle w:val="3"/>
        <w:numPr>
          <w:ilvl w:val="2"/>
          <w:numId w:val="72"/>
        </w:numPr>
        <w:ind w:left="2156"/>
        <w:outlineLvl w:val="9"/>
        <w:rPr>
          <w:szCs w:val="24"/>
        </w:rPr>
      </w:pPr>
      <w:r w:rsidRPr="00F25D22">
        <w:rPr>
          <w:szCs w:val="24"/>
          <w:rtl/>
        </w:rPr>
        <w:t xml:space="preserve">6 כניסות </w:t>
      </w:r>
      <w:r w:rsidRPr="00F25D22">
        <w:rPr>
          <w:szCs w:val="24"/>
        </w:rPr>
        <w:t>Line level</w:t>
      </w:r>
      <w:r w:rsidRPr="00F25D22">
        <w:rPr>
          <w:szCs w:val="24"/>
          <w:rtl/>
        </w:rPr>
        <w:t xml:space="preserve"> סטריאו מאוזנות </w:t>
      </w:r>
      <w:r w:rsidRPr="00F25D22">
        <w:rPr>
          <w:szCs w:val="24"/>
        </w:rPr>
        <w:t>+26db</w:t>
      </w:r>
      <w:r w:rsidRPr="00F25D22">
        <w:rPr>
          <w:szCs w:val="24"/>
          <w:rtl/>
        </w:rPr>
        <w:t>.</w:t>
      </w:r>
    </w:p>
    <w:p w14:paraId="3FF70D5D" w14:textId="77777777" w:rsidR="0054107D" w:rsidRPr="00F25D22" w:rsidRDefault="0054107D" w:rsidP="0048315A">
      <w:pPr>
        <w:pStyle w:val="3"/>
        <w:numPr>
          <w:ilvl w:val="2"/>
          <w:numId w:val="72"/>
        </w:numPr>
        <w:ind w:left="2156"/>
        <w:outlineLvl w:val="9"/>
        <w:rPr>
          <w:szCs w:val="24"/>
        </w:rPr>
      </w:pPr>
      <w:r w:rsidRPr="00F25D22">
        <w:rPr>
          <w:szCs w:val="24"/>
          <w:rtl/>
        </w:rPr>
        <w:t>מספר כניסות רב יותר במידת הצורך ניתן יהיה למימוש באמצעות שילוב ערבל נוסף.</w:t>
      </w:r>
    </w:p>
    <w:p w14:paraId="03C87896" w14:textId="77777777" w:rsidR="0054107D" w:rsidRPr="00F25D22" w:rsidRDefault="0054107D" w:rsidP="0048315A">
      <w:pPr>
        <w:pStyle w:val="3"/>
        <w:numPr>
          <w:ilvl w:val="2"/>
          <w:numId w:val="72"/>
        </w:numPr>
        <w:ind w:left="2156"/>
        <w:outlineLvl w:val="9"/>
        <w:rPr>
          <w:szCs w:val="24"/>
        </w:rPr>
      </w:pPr>
      <w:r w:rsidRPr="00F25D22">
        <w:rPr>
          <w:szCs w:val="24"/>
          <w:rtl/>
        </w:rPr>
        <w:t xml:space="preserve">הווליום ניתן לשינוי בכל אחד מהכניסות בנפרד ע"י פקד ייעודי ולכל הכניסות יחדיו ע"י פקד </w:t>
      </w:r>
      <w:r w:rsidRPr="00F25D22">
        <w:rPr>
          <w:szCs w:val="24"/>
        </w:rPr>
        <w:t>Master volume</w:t>
      </w:r>
      <w:r w:rsidRPr="00F25D22">
        <w:rPr>
          <w:szCs w:val="24"/>
          <w:rtl/>
        </w:rPr>
        <w:t>.</w:t>
      </w:r>
    </w:p>
    <w:p w14:paraId="3CC6D721" w14:textId="77777777" w:rsidR="0054107D" w:rsidRPr="00F25D22" w:rsidRDefault="0054107D" w:rsidP="0048315A">
      <w:pPr>
        <w:pStyle w:val="3"/>
        <w:numPr>
          <w:ilvl w:val="2"/>
          <w:numId w:val="72"/>
        </w:numPr>
        <w:ind w:left="2156"/>
        <w:outlineLvl w:val="9"/>
        <w:rPr>
          <w:szCs w:val="24"/>
        </w:rPr>
      </w:pPr>
      <w:r w:rsidRPr="00F25D22">
        <w:rPr>
          <w:szCs w:val="24"/>
          <w:rtl/>
        </w:rPr>
        <w:t xml:space="preserve">עבודה בתחום תדרי השמע שבין </w:t>
      </w:r>
      <w:r w:rsidRPr="00F25D22">
        <w:rPr>
          <w:szCs w:val="24"/>
        </w:rPr>
        <w:t>20Hz</w:t>
      </w:r>
      <w:r w:rsidRPr="00F25D22">
        <w:rPr>
          <w:szCs w:val="24"/>
          <w:rtl/>
        </w:rPr>
        <w:t xml:space="preserve"> ל- </w:t>
      </w:r>
      <w:r w:rsidRPr="00F25D22">
        <w:rPr>
          <w:szCs w:val="24"/>
        </w:rPr>
        <w:t>20kHz</w:t>
      </w:r>
      <w:r w:rsidRPr="00F25D22">
        <w:rPr>
          <w:szCs w:val="24"/>
          <w:rtl/>
        </w:rPr>
        <w:t>.</w:t>
      </w:r>
    </w:p>
    <w:p w14:paraId="3337CF27" w14:textId="77777777" w:rsidR="0054107D" w:rsidRPr="00F25D22" w:rsidRDefault="0054107D" w:rsidP="0048315A">
      <w:pPr>
        <w:pStyle w:val="3"/>
        <w:numPr>
          <w:ilvl w:val="2"/>
          <w:numId w:val="72"/>
        </w:numPr>
        <w:ind w:left="2156"/>
        <w:outlineLvl w:val="9"/>
        <w:rPr>
          <w:szCs w:val="24"/>
        </w:rPr>
      </w:pPr>
      <w:r w:rsidRPr="00F25D22">
        <w:rPr>
          <w:szCs w:val="24"/>
          <w:rtl/>
        </w:rPr>
        <w:t xml:space="preserve">יכולת הפרדת ערוצי סטריאו בכל כניסה. </w:t>
      </w:r>
    </w:p>
    <w:p w14:paraId="7F12CD8D" w14:textId="77777777" w:rsidR="0054107D" w:rsidRPr="00F25D22" w:rsidRDefault="0054107D" w:rsidP="0048315A">
      <w:pPr>
        <w:pStyle w:val="3"/>
        <w:numPr>
          <w:ilvl w:val="2"/>
          <w:numId w:val="72"/>
        </w:numPr>
        <w:ind w:left="2156"/>
        <w:outlineLvl w:val="9"/>
        <w:rPr>
          <w:bCs/>
          <w:szCs w:val="24"/>
        </w:rPr>
      </w:pPr>
      <w:r w:rsidRPr="00F25D22">
        <w:rPr>
          <w:szCs w:val="24"/>
          <w:rtl/>
        </w:rPr>
        <w:t xml:space="preserve">תקשורת טורית בין הבקר לערבל מסוג </w:t>
      </w:r>
      <w:r w:rsidRPr="00F25D22">
        <w:rPr>
          <w:szCs w:val="24"/>
        </w:rPr>
        <w:t>rs232</w:t>
      </w:r>
      <w:r w:rsidRPr="00F25D22">
        <w:rPr>
          <w:szCs w:val="24"/>
          <w:rtl/>
        </w:rPr>
        <w:t xml:space="preserve"> או אחרת שתיתן</w:t>
      </w:r>
      <w:r w:rsidR="00647A31" w:rsidRPr="00F25D22">
        <w:rPr>
          <w:szCs w:val="24"/>
          <w:rtl/>
        </w:rPr>
        <w:t xml:space="preserve"> את האפשרות לשליטה על</w:t>
      </w:r>
      <w:r w:rsidR="00647A31" w:rsidRPr="00F25D22">
        <w:rPr>
          <w:rFonts w:hint="cs"/>
          <w:szCs w:val="24"/>
          <w:rtl/>
        </w:rPr>
        <w:t xml:space="preserve"> </w:t>
      </w:r>
      <w:r w:rsidRPr="00F25D22">
        <w:rPr>
          <w:szCs w:val="24"/>
          <w:rtl/>
        </w:rPr>
        <w:t>רמת הווליום לכל כניסה.</w:t>
      </w:r>
    </w:p>
    <w:p w14:paraId="0F6497E1" w14:textId="77777777" w:rsidR="0054107D" w:rsidRPr="00F25D22" w:rsidRDefault="0054107D" w:rsidP="00BC3341">
      <w:pPr>
        <w:pStyle w:val="52"/>
        <w:outlineLvl w:val="9"/>
        <w:rPr>
          <w:bCs/>
          <w:szCs w:val="24"/>
        </w:rPr>
      </w:pPr>
      <w:r w:rsidRPr="00F25D22">
        <w:rPr>
          <w:szCs w:val="24"/>
          <w:rtl/>
        </w:rPr>
        <w:t>רמת הווליום הכללית.</w:t>
      </w:r>
    </w:p>
    <w:p w14:paraId="21235DBE" w14:textId="77777777" w:rsidR="0054107D" w:rsidRPr="00F25D22" w:rsidRDefault="0054107D" w:rsidP="00BC3341">
      <w:pPr>
        <w:pStyle w:val="52"/>
        <w:outlineLvl w:val="9"/>
        <w:rPr>
          <w:bCs/>
          <w:szCs w:val="24"/>
        </w:rPr>
      </w:pPr>
      <w:r w:rsidRPr="00F25D22">
        <w:rPr>
          <w:szCs w:val="24"/>
          <w:rtl/>
        </w:rPr>
        <w:t>כיבוי והדלקת הערבל.</w:t>
      </w:r>
    </w:p>
    <w:p w14:paraId="64D0150B" w14:textId="77777777" w:rsidR="0054107D" w:rsidRPr="00F25D22" w:rsidRDefault="0054107D" w:rsidP="0048315A">
      <w:pPr>
        <w:pStyle w:val="3"/>
        <w:numPr>
          <w:ilvl w:val="2"/>
          <w:numId w:val="72"/>
        </w:numPr>
        <w:ind w:left="2156"/>
        <w:outlineLvl w:val="9"/>
        <w:rPr>
          <w:bCs/>
          <w:szCs w:val="24"/>
        </w:rPr>
      </w:pPr>
      <w:r w:rsidRPr="00F25D22">
        <w:rPr>
          <w:szCs w:val="24"/>
          <w:rtl/>
        </w:rPr>
        <w:t>הערבל יחובר לאחד מהמגברים והרמקולים המוגדרים בפרק הדן במערכות הכריזה בהתאם לתכנון המפורט עבור כל אתר.</w:t>
      </w:r>
    </w:p>
    <w:p w14:paraId="1DC42ABA" w14:textId="77777777" w:rsidR="00C54A8C" w:rsidRDefault="00C54A8C" w:rsidP="00C54A8C">
      <w:pPr>
        <w:pStyle w:val="1"/>
        <w:numPr>
          <w:ilvl w:val="0"/>
          <w:numId w:val="0"/>
        </w:numPr>
        <w:ind w:left="536"/>
        <w:rPr>
          <w:sz w:val="24"/>
          <w:szCs w:val="24"/>
        </w:rPr>
      </w:pPr>
      <w:bookmarkStart w:id="2986" w:name="_Toc47348462"/>
      <w:bookmarkStart w:id="2987" w:name="_Toc292212126"/>
    </w:p>
    <w:p w14:paraId="09A7F259" w14:textId="77777777" w:rsidR="0054107D" w:rsidRPr="00F25D22" w:rsidRDefault="0054107D" w:rsidP="0048315A">
      <w:pPr>
        <w:pStyle w:val="1"/>
        <w:numPr>
          <w:ilvl w:val="0"/>
          <w:numId w:val="72"/>
        </w:numPr>
        <w:ind w:left="536"/>
        <w:rPr>
          <w:sz w:val="24"/>
          <w:szCs w:val="24"/>
        </w:rPr>
      </w:pPr>
      <w:r w:rsidRPr="00F25D22">
        <w:rPr>
          <w:sz w:val="24"/>
          <w:szCs w:val="24"/>
          <w:rtl/>
        </w:rPr>
        <w:t>אביזרי טמ"ס</w:t>
      </w:r>
      <w:bookmarkEnd w:id="2986"/>
    </w:p>
    <w:p w14:paraId="0B08EC78" w14:textId="3107F7FA" w:rsidR="0054107D" w:rsidRPr="00F25D22" w:rsidRDefault="0054107D" w:rsidP="0048315A">
      <w:pPr>
        <w:pStyle w:val="2"/>
        <w:numPr>
          <w:ilvl w:val="1"/>
          <w:numId w:val="72"/>
        </w:numPr>
        <w:ind w:left="1076" w:hanging="540"/>
        <w:rPr>
          <w:bCs/>
          <w:sz w:val="24"/>
          <w:szCs w:val="24"/>
        </w:rPr>
      </w:pPr>
      <w:bookmarkStart w:id="2988" w:name="_Toc390071300"/>
      <w:bookmarkStart w:id="2989" w:name="_Toc391225995"/>
      <w:bookmarkStart w:id="2990" w:name="_Toc47348463"/>
      <w:bookmarkEnd w:id="2987"/>
      <w:r w:rsidRPr="00F25D22">
        <w:rPr>
          <w:sz w:val="24"/>
          <w:szCs w:val="24"/>
          <w:rtl/>
        </w:rPr>
        <w:t>בקר מגעים יבשים</w:t>
      </w:r>
      <w:bookmarkEnd w:id="2988"/>
      <w:bookmarkEnd w:id="2989"/>
      <w:r w:rsidRPr="00F25D22">
        <w:rPr>
          <w:sz w:val="24"/>
          <w:szCs w:val="24"/>
          <w:rtl/>
        </w:rPr>
        <w:t xml:space="preserve"> 8/4</w:t>
      </w:r>
      <w:bookmarkEnd w:id="2990"/>
    </w:p>
    <w:p w14:paraId="70646A8B" w14:textId="77777777" w:rsidR="0054107D" w:rsidRPr="00F25D22" w:rsidRDefault="0054107D" w:rsidP="0048315A">
      <w:pPr>
        <w:pStyle w:val="3"/>
        <w:numPr>
          <w:ilvl w:val="2"/>
          <w:numId w:val="72"/>
        </w:numPr>
        <w:ind w:left="2156"/>
        <w:outlineLvl w:val="9"/>
        <w:rPr>
          <w:bCs/>
          <w:szCs w:val="24"/>
        </w:rPr>
      </w:pPr>
      <w:r w:rsidRPr="00F25D22">
        <w:rPr>
          <w:szCs w:val="24"/>
          <w:rtl/>
        </w:rPr>
        <w:t xml:space="preserve">ייעוד: </w:t>
      </w:r>
    </w:p>
    <w:p w14:paraId="5758441D" w14:textId="77777777" w:rsidR="0054107D" w:rsidRPr="00F25D22" w:rsidRDefault="0054107D" w:rsidP="0048315A">
      <w:pPr>
        <w:pStyle w:val="4"/>
        <w:numPr>
          <w:ilvl w:val="3"/>
          <w:numId w:val="72"/>
        </w:numPr>
        <w:ind w:left="3260" w:hanging="1134"/>
        <w:outlineLvl w:val="9"/>
        <w:rPr>
          <w:bCs/>
          <w:szCs w:val="24"/>
        </w:rPr>
      </w:pPr>
      <w:r w:rsidRPr="00F25D22">
        <w:rPr>
          <w:szCs w:val="24"/>
          <w:rtl/>
        </w:rPr>
        <w:t>קבלת פיקודי מגעים יבשים חיצוניים למערכת ניהול ה</w:t>
      </w:r>
      <w:r w:rsidR="009B58F9" w:rsidRPr="00F25D22">
        <w:rPr>
          <w:rFonts w:hint="cs"/>
          <w:szCs w:val="24"/>
          <w:rtl/>
        </w:rPr>
        <w:t>ו</w:t>
      </w:r>
      <w:r w:rsidRPr="00F25D22">
        <w:rPr>
          <w:szCs w:val="24"/>
          <w:rtl/>
        </w:rPr>
        <w:t>וידאו ממערכות כגון מערכת פריצה, מערכת גידור אלקטרוני ולחצנים לחצנים פיזיים וכו'.</w:t>
      </w:r>
    </w:p>
    <w:p w14:paraId="703A02D8" w14:textId="77777777" w:rsidR="0054107D" w:rsidRPr="00F25D22" w:rsidRDefault="0054107D" w:rsidP="0048315A">
      <w:pPr>
        <w:pStyle w:val="4"/>
        <w:numPr>
          <w:ilvl w:val="3"/>
          <w:numId w:val="72"/>
        </w:numPr>
        <w:ind w:left="3260" w:hanging="1134"/>
        <w:outlineLvl w:val="9"/>
        <w:rPr>
          <w:bCs/>
          <w:szCs w:val="24"/>
        </w:rPr>
      </w:pPr>
      <w:r w:rsidRPr="00F25D22">
        <w:rPr>
          <w:szCs w:val="24"/>
          <w:rtl/>
        </w:rPr>
        <w:t xml:space="preserve"> מתן פיקודי מגעים יבשים לצורך הפעלת ציוד כגון סירנות, כריזה וכו' . </w:t>
      </w:r>
    </w:p>
    <w:p w14:paraId="7C8C1166" w14:textId="77777777" w:rsidR="0054107D" w:rsidRPr="00F25D22" w:rsidRDefault="0054107D" w:rsidP="0048315A">
      <w:pPr>
        <w:pStyle w:val="3"/>
        <w:numPr>
          <w:ilvl w:val="2"/>
          <w:numId w:val="72"/>
        </w:numPr>
        <w:ind w:left="2156"/>
        <w:outlineLvl w:val="9"/>
        <w:rPr>
          <w:bCs/>
          <w:szCs w:val="24"/>
        </w:rPr>
      </w:pPr>
      <w:r w:rsidRPr="00F25D22">
        <w:rPr>
          <w:szCs w:val="24"/>
          <w:rtl/>
        </w:rPr>
        <w:t>כמו כן ניתן להגדיר פעולות שיבוצעו במערכת ניהול ה</w:t>
      </w:r>
      <w:r w:rsidR="009B58F9" w:rsidRPr="00F25D22">
        <w:rPr>
          <w:rFonts w:hint="cs"/>
          <w:szCs w:val="24"/>
          <w:rtl/>
        </w:rPr>
        <w:t>ו</w:t>
      </w:r>
      <w:r w:rsidRPr="00F25D22">
        <w:rPr>
          <w:szCs w:val="24"/>
          <w:rtl/>
        </w:rPr>
        <w:t>וידאו בעת סגירת אחד המגעים בבקר.</w:t>
      </w:r>
    </w:p>
    <w:p w14:paraId="24847CDA" w14:textId="77777777" w:rsidR="0054107D" w:rsidRPr="00F25D22" w:rsidRDefault="0054107D" w:rsidP="0048315A">
      <w:pPr>
        <w:pStyle w:val="3"/>
        <w:numPr>
          <w:ilvl w:val="2"/>
          <w:numId w:val="72"/>
        </w:numPr>
        <w:ind w:left="2156"/>
        <w:outlineLvl w:val="9"/>
        <w:rPr>
          <w:bCs/>
          <w:szCs w:val="24"/>
        </w:rPr>
      </w:pPr>
      <w:r w:rsidRPr="00F25D22">
        <w:rPr>
          <w:szCs w:val="24"/>
          <w:rtl/>
        </w:rPr>
        <w:t>היחידה תתחבר למערכת ניהול ה</w:t>
      </w:r>
      <w:r w:rsidR="009B58F9" w:rsidRPr="00F25D22">
        <w:rPr>
          <w:rFonts w:hint="cs"/>
          <w:szCs w:val="24"/>
          <w:rtl/>
        </w:rPr>
        <w:t>ו</w:t>
      </w:r>
      <w:r w:rsidRPr="00F25D22">
        <w:rPr>
          <w:szCs w:val="24"/>
          <w:rtl/>
        </w:rPr>
        <w:t xml:space="preserve">וידאו באמצעות פרוטוקול </w:t>
      </w:r>
      <w:r w:rsidRPr="00F25D22">
        <w:rPr>
          <w:szCs w:val="24"/>
        </w:rPr>
        <w:t>TCP/IP</w:t>
      </w:r>
      <w:r w:rsidRPr="00F25D22">
        <w:rPr>
          <w:szCs w:val="24"/>
          <w:rtl/>
        </w:rPr>
        <w:t>.</w:t>
      </w:r>
    </w:p>
    <w:p w14:paraId="09B68859" w14:textId="77777777" w:rsidR="0054107D" w:rsidRPr="00F25D22" w:rsidRDefault="0054107D" w:rsidP="0048315A">
      <w:pPr>
        <w:pStyle w:val="3"/>
        <w:numPr>
          <w:ilvl w:val="2"/>
          <w:numId w:val="72"/>
        </w:numPr>
        <w:ind w:left="2156"/>
        <w:outlineLvl w:val="9"/>
        <w:rPr>
          <w:bCs/>
          <w:szCs w:val="24"/>
        </w:rPr>
      </w:pPr>
      <w:r w:rsidRPr="00F25D22">
        <w:rPr>
          <w:szCs w:val="24"/>
          <w:rtl/>
        </w:rPr>
        <w:t>מאפיינים טכניים:</w:t>
      </w:r>
    </w:p>
    <w:p w14:paraId="3A9966F2" w14:textId="77777777" w:rsidR="0054107D" w:rsidRPr="00F25D22" w:rsidRDefault="0054107D" w:rsidP="0048315A">
      <w:pPr>
        <w:pStyle w:val="4"/>
        <w:numPr>
          <w:ilvl w:val="3"/>
          <w:numId w:val="72"/>
        </w:numPr>
        <w:ind w:left="3260" w:hanging="1134"/>
        <w:outlineLvl w:val="9"/>
        <w:rPr>
          <w:bCs/>
          <w:szCs w:val="24"/>
        </w:rPr>
      </w:pPr>
      <w:r w:rsidRPr="00F25D22">
        <w:rPr>
          <w:szCs w:val="24"/>
          <w:rtl/>
        </w:rPr>
        <w:t>לפחות 8 כניסות מגעים יבשים.</w:t>
      </w:r>
    </w:p>
    <w:p w14:paraId="2A0F16A0" w14:textId="77777777" w:rsidR="0054107D" w:rsidRPr="00F25D22" w:rsidRDefault="0054107D" w:rsidP="00BC3341">
      <w:pPr>
        <w:pStyle w:val="52"/>
        <w:outlineLvl w:val="9"/>
        <w:rPr>
          <w:bCs/>
          <w:szCs w:val="24"/>
        </w:rPr>
      </w:pPr>
      <w:r w:rsidRPr="00F25D22">
        <w:rPr>
          <w:szCs w:val="24"/>
          <w:rtl/>
        </w:rPr>
        <w:t>לפחות 4 יציאות מגעים יבשים.</w:t>
      </w:r>
    </w:p>
    <w:p w14:paraId="1FE3C142" w14:textId="17C7E65E" w:rsidR="0054107D" w:rsidRPr="00F25D22" w:rsidRDefault="0054107D" w:rsidP="00BC3341">
      <w:pPr>
        <w:pStyle w:val="52"/>
        <w:outlineLvl w:val="9"/>
        <w:rPr>
          <w:bCs/>
          <w:szCs w:val="24"/>
        </w:rPr>
      </w:pPr>
      <w:r w:rsidRPr="00F25D22">
        <w:rPr>
          <w:szCs w:val="24"/>
          <w:rtl/>
        </w:rPr>
        <w:t xml:space="preserve">יציאת </w:t>
      </w:r>
      <w:r w:rsidRPr="00F25D22">
        <w:rPr>
          <w:szCs w:val="24"/>
        </w:rPr>
        <w:t>RJ45</w:t>
      </w:r>
      <w:r w:rsidRPr="00F25D22">
        <w:rPr>
          <w:szCs w:val="24"/>
          <w:rtl/>
        </w:rPr>
        <w:t>.</w:t>
      </w:r>
    </w:p>
    <w:p w14:paraId="7F79BF3D" w14:textId="635C1FDA" w:rsidR="0054107D" w:rsidRPr="00F25D22" w:rsidRDefault="0054107D" w:rsidP="00BC3341">
      <w:pPr>
        <w:pStyle w:val="52"/>
        <w:outlineLvl w:val="9"/>
        <w:rPr>
          <w:bCs/>
          <w:szCs w:val="24"/>
        </w:rPr>
      </w:pPr>
      <w:r w:rsidRPr="00F25D22">
        <w:rPr>
          <w:szCs w:val="24"/>
          <w:rtl/>
        </w:rPr>
        <w:t>יכולת תכנות תכונות בסיסיות לכל יציאה כגון</w:t>
      </w:r>
      <w:r w:rsidRPr="00F25D22">
        <w:rPr>
          <w:szCs w:val="24"/>
        </w:rPr>
        <w:t>AND, OR, NOT</w:t>
      </w:r>
      <w:r w:rsidRPr="00F25D22">
        <w:rPr>
          <w:szCs w:val="24"/>
          <w:rtl/>
        </w:rPr>
        <w:t xml:space="preserve"> והשהיה.</w:t>
      </w:r>
      <w:r w:rsidRPr="00F25D22">
        <w:rPr>
          <w:szCs w:val="24"/>
        </w:rPr>
        <w:t xml:space="preserve"> </w:t>
      </w:r>
    </w:p>
    <w:p w14:paraId="7CAA8530" w14:textId="603EECF9" w:rsidR="0054107D" w:rsidRDefault="00AC5304" w:rsidP="00BC3341">
      <w:pPr>
        <w:pStyle w:val="affa"/>
        <w:spacing w:line="360" w:lineRule="auto"/>
        <w:ind w:left="2494"/>
        <w:rPr>
          <w:rFonts w:ascii="David" w:hAnsi="David" w:cs="David"/>
          <w:bCs w:val="0"/>
          <w:sz w:val="24"/>
          <w:szCs w:val="24"/>
          <w:rtl/>
        </w:rPr>
      </w:pPr>
      <w:r w:rsidRPr="00F25D22">
        <w:rPr>
          <w:bCs w:val="0"/>
          <w:noProof/>
          <w:szCs w:val="24"/>
        </w:rPr>
        <w:drawing>
          <wp:anchor distT="0" distB="0" distL="114300" distR="114300" simplePos="0" relativeHeight="251660800" behindDoc="0" locked="0" layoutInCell="1" allowOverlap="1" wp14:anchorId="4E8090C6" wp14:editId="27DB90F0">
            <wp:simplePos x="0" y="0"/>
            <wp:positionH relativeFrom="column">
              <wp:posOffset>2832100</wp:posOffset>
            </wp:positionH>
            <wp:positionV relativeFrom="paragraph">
              <wp:posOffset>560705</wp:posOffset>
            </wp:positionV>
            <wp:extent cx="2334895" cy="922655"/>
            <wp:effectExtent l="0" t="0" r="8255" b="0"/>
            <wp:wrapTopAndBottom/>
            <wp:docPr id="75" name="תמונה 3" descr="http://www.hw-group.com/products/damocles/images/mini/Damocles_mini_fron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w-group.com/products/damocles/images/mini/Damocles_mini_front_80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3489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07D" w:rsidRPr="00F25D22">
        <w:rPr>
          <w:rFonts w:ascii="David" w:hAnsi="David" w:cs="David"/>
          <w:bCs w:val="0"/>
          <w:sz w:val="24"/>
          <w:szCs w:val="24"/>
          <w:rtl/>
        </w:rPr>
        <w:t>התמונה להמחשה בלבד</w:t>
      </w:r>
    </w:p>
    <w:p w14:paraId="6F173EE1" w14:textId="77777777" w:rsidR="00590BB0" w:rsidRPr="00F25D22" w:rsidRDefault="00590BB0" w:rsidP="0048315A">
      <w:pPr>
        <w:pStyle w:val="2"/>
        <w:numPr>
          <w:ilvl w:val="1"/>
          <w:numId w:val="72"/>
        </w:numPr>
        <w:ind w:left="1076" w:hanging="540"/>
        <w:rPr>
          <w:sz w:val="24"/>
          <w:szCs w:val="24"/>
        </w:rPr>
      </w:pPr>
      <w:bookmarkStart w:id="2991" w:name="_Toc47348464"/>
      <w:r w:rsidRPr="00F25D22">
        <w:rPr>
          <w:rFonts w:hint="cs"/>
          <w:sz w:val="24"/>
          <w:szCs w:val="24"/>
          <w:rtl/>
        </w:rPr>
        <w:t xml:space="preserve">מערכות הקלטה </w:t>
      </w:r>
      <w:r w:rsidRPr="00F25D22">
        <w:rPr>
          <w:sz w:val="24"/>
          <w:szCs w:val="24"/>
        </w:rPr>
        <w:t xml:space="preserve">DVR/NVR </w:t>
      </w:r>
      <w:r w:rsidRPr="00F25D22">
        <w:rPr>
          <w:rFonts w:hint="cs"/>
          <w:sz w:val="24"/>
          <w:szCs w:val="24"/>
          <w:rtl/>
        </w:rPr>
        <w:t xml:space="preserve"> עצמאיות</w:t>
      </w:r>
      <w:bookmarkEnd w:id="2991"/>
    </w:p>
    <w:p w14:paraId="69D42630" w14:textId="77777777" w:rsidR="00890335" w:rsidRPr="00F25D22" w:rsidRDefault="00890335" w:rsidP="0048315A">
      <w:pPr>
        <w:pStyle w:val="4"/>
        <w:numPr>
          <w:ilvl w:val="3"/>
          <w:numId w:val="72"/>
        </w:numPr>
        <w:ind w:left="3260" w:hanging="1134"/>
        <w:outlineLvl w:val="9"/>
        <w:rPr>
          <w:szCs w:val="24"/>
          <w:rtl/>
        </w:rPr>
      </w:pPr>
      <w:bookmarkStart w:id="2992" w:name="_Toc14279783"/>
      <w:bookmarkStart w:id="2993" w:name="_Toc362524279"/>
      <w:bookmarkStart w:id="2994" w:name="_Toc410750825"/>
      <w:bookmarkStart w:id="2995" w:name="_Toc489192960"/>
      <w:r w:rsidRPr="00F25D22">
        <w:rPr>
          <w:rFonts w:hint="cs"/>
          <w:szCs w:val="24"/>
        </w:rPr>
        <w:t>DVR</w:t>
      </w:r>
      <w:r w:rsidRPr="00F25D22">
        <w:rPr>
          <w:rFonts w:hint="cs"/>
          <w:szCs w:val="24"/>
          <w:rtl/>
        </w:rPr>
        <w:t xml:space="preserve"> מקומי היברידי  ל 4/8/16/32 מצלמות</w:t>
      </w:r>
      <w:bookmarkEnd w:id="2992"/>
    </w:p>
    <w:p w14:paraId="0AC9E15F" w14:textId="77777777" w:rsidR="00890335" w:rsidRPr="00F25D22" w:rsidRDefault="00890335" w:rsidP="0048315A">
      <w:pPr>
        <w:pStyle w:val="4"/>
        <w:numPr>
          <w:ilvl w:val="3"/>
          <w:numId w:val="72"/>
        </w:numPr>
        <w:ind w:left="3260" w:hanging="1134"/>
        <w:outlineLvl w:val="9"/>
        <w:rPr>
          <w:szCs w:val="24"/>
        </w:rPr>
      </w:pPr>
      <w:r w:rsidRPr="00F25D22">
        <w:rPr>
          <w:szCs w:val="24"/>
          <w:rtl/>
        </w:rPr>
        <w:t>מערכת הקלטה המאפשרת צפייה והקלטת</w:t>
      </w:r>
      <w:r w:rsidRPr="00F25D22">
        <w:rPr>
          <w:rFonts w:hint="cs"/>
          <w:szCs w:val="24"/>
          <w:rtl/>
        </w:rPr>
        <w:t xml:space="preserve"> </w:t>
      </w:r>
      <w:r w:rsidRPr="00F25D22">
        <w:rPr>
          <w:szCs w:val="24"/>
          <w:rtl/>
        </w:rPr>
        <w:t>מצלמות אנלוגיות</w:t>
      </w:r>
      <w:r w:rsidRPr="00F25D22">
        <w:rPr>
          <w:rFonts w:hint="cs"/>
          <w:szCs w:val="24"/>
          <w:rtl/>
        </w:rPr>
        <w:t>.</w:t>
      </w:r>
      <w:r w:rsidRPr="00F25D22">
        <w:rPr>
          <w:szCs w:val="24"/>
          <w:rtl/>
        </w:rPr>
        <w:t xml:space="preserve"> </w:t>
      </w:r>
    </w:p>
    <w:p w14:paraId="7DD7BC7F" w14:textId="77777777" w:rsidR="00890335" w:rsidRPr="00F25D22" w:rsidRDefault="00890335" w:rsidP="0048315A">
      <w:pPr>
        <w:pStyle w:val="4"/>
        <w:numPr>
          <w:ilvl w:val="3"/>
          <w:numId w:val="72"/>
        </w:numPr>
        <w:ind w:left="3260" w:hanging="1134"/>
        <w:outlineLvl w:val="9"/>
        <w:rPr>
          <w:szCs w:val="24"/>
          <w:rtl/>
        </w:rPr>
      </w:pPr>
      <w:r w:rsidRPr="00F25D22">
        <w:rPr>
          <w:szCs w:val="24"/>
          <w:rtl/>
        </w:rPr>
        <w:t xml:space="preserve">המערכת תכלול </w:t>
      </w:r>
      <w:r w:rsidRPr="00F25D22">
        <w:rPr>
          <w:rFonts w:hint="cs"/>
          <w:szCs w:val="24"/>
          <w:rtl/>
        </w:rPr>
        <w:t>8</w:t>
      </w:r>
      <w:r w:rsidRPr="00F25D22">
        <w:rPr>
          <w:szCs w:val="24"/>
          <w:rtl/>
        </w:rPr>
        <w:t xml:space="preserve"> ערוצי הקלטת חוזי ברזולוציה של </w:t>
      </w:r>
      <w:r w:rsidRPr="00F25D22">
        <w:rPr>
          <w:szCs w:val="24"/>
        </w:rPr>
        <w:t>960H</w:t>
      </w:r>
      <w:r w:rsidRPr="00F25D22">
        <w:rPr>
          <w:rFonts w:hint="cs"/>
          <w:szCs w:val="24"/>
          <w:rtl/>
        </w:rPr>
        <w:t>.</w:t>
      </w:r>
    </w:p>
    <w:p w14:paraId="58673CCF" w14:textId="77777777" w:rsidR="00890335" w:rsidRPr="00F25D22" w:rsidRDefault="00890335" w:rsidP="0048315A">
      <w:pPr>
        <w:pStyle w:val="4"/>
        <w:numPr>
          <w:ilvl w:val="3"/>
          <w:numId w:val="72"/>
        </w:numPr>
        <w:ind w:left="3260" w:hanging="1134"/>
        <w:outlineLvl w:val="9"/>
        <w:rPr>
          <w:szCs w:val="24"/>
          <w:rtl/>
        </w:rPr>
      </w:pPr>
      <w:r w:rsidRPr="00F25D22">
        <w:rPr>
          <w:rFonts w:hint="cs"/>
          <w:szCs w:val="24"/>
          <w:rtl/>
        </w:rPr>
        <w:t xml:space="preserve">רוחב פס נכנס של </w:t>
      </w:r>
      <w:r w:rsidRPr="00F25D22">
        <w:rPr>
          <w:szCs w:val="24"/>
        </w:rPr>
        <w:t>240FPS</w:t>
      </w:r>
      <w:r w:rsidRPr="00F25D22">
        <w:rPr>
          <w:rFonts w:hint="cs"/>
          <w:szCs w:val="24"/>
          <w:rtl/>
        </w:rPr>
        <w:t xml:space="preserve"> ב </w:t>
      </w:r>
      <w:r w:rsidRPr="00F25D22">
        <w:rPr>
          <w:rFonts w:hint="cs"/>
          <w:szCs w:val="24"/>
        </w:rPr>
        <w:t>NTFP</w:t>
      </w:r>
      <w:r w:rsidRPr="00F25D22">
        <w:rPr>
          <w:rFonts w:hint="cs"/>
          <w:szCs w:val="24"/>
          <w:rtl/>
        </w:rPr>
        <w:t xml:space="preserve"> ו </w:t>
      </w:r>
      <w:r w:rsidRPr="00F25D22">
        <w:rPr>
          <w:szCs w:val="24"/>
        </w:rPr>
        <w:t>200 FPS</w:t>
      </w:r>
      <w:r w:rsidRPr="00F25D22">
        <w:rPr>
          <w:rFonts w:hint="cs"/>
          <w:szCs w:val="24"/>
          <w:rtl/>
        </w:rPr>
        <w:t xml:space="preserve"> ב </w:t>
      </w:r>
      <w:r w:rsidRPr="00F25D22">
        <w:rPr>
          <w:szCs w:val="24"/>
        </w:rPr>
        <w:t>PAL</w:t>
      </w:r>
      <w:r w:rsidRPr="00F25D22">
        <w:rPr>
          <w:rFonts w:hint="cs"/>
          <w:szCs w:val="24"/>
          <w:rtl/>
        </w:rPr>
        <w:t xml:space="preserve"> לפחות.</w:t>
      </w:r>
    </w:p>
    <w:p w14:paraId="0B94C7F7" w14:textId="77777777" w:rsidR="00890335" w:rsidRPr="00F25D22" w:rsidRDefault="00890335" w:rsidP="0048315A">
      <w:pPr>
        <w:pStyle w:val="4"/>
        <w:numPr>
          <w:ilvl w:val="3"/>
          <w:numId w:val="72"/>
        </w:numPr>
        <w:ind w:left="3260" w:hanging="1134"/>
        <w:outlineLvl w:val="9"/>
        <w:rPr>
          <w:szCs w:val="24"/>
          <w:rtl/>
        </w:rPr>
      </w:pPr>
      <w:r w:rsidRPr="00F25D22">
        <w:rPr>
          <w:rFonts w:hint="cs"/>
          <w:szCs w:val="24"/>
          <w:rtl/>
        </w:rPr>
        <w:t xml:space="preserve">תמיכה בכניסות </w:t>
      </w:r>
      <w:r w:rsidRPr="00F25D22">
        <w:rPr>
          <w:szCs w:val="24"/>
        </w:rPr>
        <w:t xml:space="preserve">AHD 2MP </w:t>
      </w:r>
      <w:r w:rsidRPr="00F25D22">
        <w:rPr>
          <w:rFonts w:hint="cs"/>
          <w:szCs w:val="24"/>
          <w:rtl/>
        </w:rPr>
        <w:t xml:space="preserve"> - </w:t>
      </w:r>
      <w:r w:rsidRPr="00F25D22">
        <w:rPr>
          <w:szCs w:val="24"/>
        </w:rPr>
        <w:t>1080P</w:t>
      </w:r>
      <w:r w:rsidRPr="00F25D22">
        <w:rPr>
          <w:rFonts w:hint="cs"/>
          <w:szCs w:val="24"/>
          <w:rtl/>
        </w:rPr>
        <w:t>.</w:t>
      </w:r>
    </w:p>
    <w:p w14:paraId="65C7FE62" w14:textId="77777777" w:rsidR="00890335" w:rsidRPr="00F25D22" w:rsidRDefault="00890335" w:rsidP="0048315A">
      <w:pPr>
        <w:pStyle w:val="4"/>
        <w:numPr>
          <w:ilvl w:val="3"/>
          <w:numId w:val="72"/>
        </w:numPr>
        <w:ind w:left="3260" w:hanging="1134"/>
        <w:outlineLvl w:val="9"/>
        <w:rPr>
          <w:szCs w:val="24"/>
        </w:rPr>
      </w:pPr>
      <w:r w:rsidRPr="00F25D22">
        <w:rPr>
          <w:szCs w:val="24"/>
          <w:rtl/>
        </w:rPr>
        <w:t>כניסות אנלוגיות</w:t>
      </w:r>
    </w:p>
    <w:p w14:paraId="4476E385" w14:textId="77777777" w:rsidR="00890335" w:rsidRPr="00F25D22" w:rsidRDefault="00890335" w:rsidP="0048315A">
      <w:pPr>
        <w:pStyle w:val="4"/>
        <w:numPr>
          <w:ilvl w:val="3"/>
          <w:numId w:val="72"/>
        </w:numPr>
        <w:ind w:left="3260" w:hanging="1134"/>
        <w:outlineLvl w:val="9"/>
        <w:rPr>
          <w:szCs w:val="24"/>
        </w:rPr>
      </w:pPr>
      <w:r w:rsidRPr="00F25D22">
        <w:rPr>
          <w:szCs w:val="24"/>
          <w:rtl/>
        </w:rPr>
        <w:t xml:space="preserve">עצמת אות כניסה – </w:t>
      </w:r>
      <w:r w:rsidRPr="00F25D22">
        <w:rPr>
          <w:szCs w:val="24"/>
        </w:rPr>
        <w:t>vP-P Composite</w:t>
      </w:r>
      <w:r w:rsidRPr="00F25D22">
        <w:rPr>
          <w:rFonts w:hint="cs"/>
          <w:szCs w:val="24"/>
          <w:rtl/>
        </w:rPr>
        <w:t>1.</w:t>
      </w:r>
    </w:p>
    <w:p w14:paraId="20035111" w14:textId="77777777" w:rsidR="00890335" w:rsidRPr="00F25D22" w:rsidRDefault="00890335" w:rsidP="0048315A">
      <w:pPr>
        <w:pStyle w:val="4"/>
        <w:numPr>
          <w:ilvl w:val="3"/>
          <w:numId w:val="72"/>
        </w:numPr>
        <w:ind w:left="3260" w:hanging="1134"/>
        <w:outlineLvl w:val="9"/>
        <w:rPr>
          <w:szCs w:val="24"/>
          <w:rtl/>
        </w:rPr>
      </w:pPr>
      <w:r w:rsidRPr="00F25D22">
        <w:rPr>
          <w:szCs w:val="24"/>
          <w:rtl/>
        </w:rPr>
        <w:t xml:space="preserve">תקן </w:t>
      </w:r>
      <w:r w:rsidRPr="00F25D22">
        <w:rPr>
          <w:szCs w:val="24"/>
        </w:rPr>
        <w:t>.25 frames/ sec NTSC/PAL</w:t>
      </w:r>
    </w:p>
    <w:p w14:paraId="3A49B44B" w14:textId="77777777" w:rsidR="00890335" w:rsidRPr="00F25D22" w:rsidRDefault="00890335" w:rsidP="0048315A">
      <w:pPr>
        <w:pStyle w:val="4"/>
        <w:numPr>
          <w:ilvl w:val="3"/>
          <w:numId w:val="72"/>
        </w:numPr>
        <w:ind w:left="3260" w:hanging="1134"/>
        <w:outlineLvl w:val="9"/>
        <w:rPr>
          <w:szCs w:val="24"/>
          <w:rtl/>
        </w:rPr>
      </w:pPr>
      <w:r w:rsidRPr="00F25D22">
        <w:rPr>
          <w:rFonts w:hint="cs"/>
          <w:szCs w:val="24"/>
          <w:rtl/>
        </w:rPr>
        <w:t>4</w:t>
      </w:r>
      <w:r w:rsidRPr="00F25D22">
        <w:rPr>
          <w:szCs w:val="24"/>
          <w:rtl/>
        </w:rPr>
        <w:t xml:space="preserve"> </w:t>
      </w:r>
      <w:r w:rsidRPr="00F25D22">
        <w:rPr>
          <w:rFonts w:hint="cs"/>
          <w:szCs w:val="24"/>
          <w:rtl/>
        </w:rPr>
        <w:t>כניסות</w:t>
      </w:r>
      <w:r w:rsidRPr="00F25D22">
        <w:rPr>
          <w:szCs w:val="24"/>
          <w:rtl/>
        </w:rPr>
        <w:t xml:space="preserve"> וידאו</w:t>
      </w:r>
      <w:r w:rsidRPr="00F25D22">
        <w:rPr>
          <w:szCs w:val="24"/>
        </w:rPr>
        <w:t xml:space="preserve">1V P-P </w:t>
      </w:r>
      <w:r w:rsidRPr="00F25D22">
        <w:rPr>
          <w:szCs w:val="24"/>
          <w:rtl/>
        </w:rPr>
        <w:t xml:space="preserve"> </w:t>
      </w:r>
      <w:r w:rsidRPr="00F25D22">
        <w:rPr>
          <w:szCs w:val="24"/>
        </w:rPr>
        <w:t xml:space="preserve"> (Loop-Through)</w:t>
      </w:r>
      <w:r w:rsidRPr="00F25D22">
        <w:rPr>
          <w:rFonts w:hint="cs"/>
          <w:szCs w:val="24"/>
          <w:rtl/>
        </w:rPr>
        <w:t>.</w:t>
      </w:r>
    </w:p>
    <w:p w14:paraId="38968726" w14:textId="77777777" w:rsidR="00890335" w:rsidRPr="00F25D22" w:rsidRDefault="00890335" w:rsidP="0048315A">
      <w:pPr>
        <w:pStyle w:val="4"/>
        <w:numPr>
          <w:ilvl w:val="3"/>
          <w:numId w:val="72"/>
        </w:numPr>
        <w:ind w:left="3260" w:hanging="1134"/>
        <w:outlineLvl w:val="9"/>
        <w:rPr>
          <w:szCs w:val="24"/>
        </w:rPr>
      </w:pPr>
      <w:r w:rsidRPr="00F25D22">
        <w:rPr>
          <w:rFonts w:hint="cs"/>
          <w:szCs w:val="24"/>
          <w:rtl/>
        </w:rPr>
        <w:t>לפחות 4 כניסות מגעים יבשים.</w:t>
      </w:r>
    </w:p>
    <w:p w14:paraId="01CB97D9" w14:textId="77777777" w:rsidR="00890335" w:rsidRPr="00F25D22" w:rsidRDefault="00890335" w:rsidP="0048315A">
      <w:pPr>
        <w:pStyle w:val="4"/>
        <w:numPr>
          <w:ilvl w:val="3"/>
          <w:numId w:val="72"/>
        </w:numPr>
        <w:ind w:left="3260" w:hanging="1134"/>
        <w:outlineLvl w:val="9"/>
        <w:rPr>
          <w:szCs w:val="24"/>
        </w:rPr>
      </w:pPr>
      <w:r w:rsidRPr="00F25D22">
        <w:rPr>
          <w:rFonts w:hint="cs"/>
          <w:szCs w:val="24"/>
          <w:rtl/>
        </w:rPr>
        <w:t>ת</w:t>
      </w:r>
      <w:r w:rsidRPr="00F25D22">
        <w:rPr>
          <w:szCs w:val="24"/>
          <w:rtl/>
        </w:rPr>
        <w:t xml:space="preserve">קן ההקלטה יהיה – </w:t>
      </w:r>
      <w:r w:rsidRPr="00F25D22">
        <w:rPr>
          <w:szCs w:val="24"/>
        </w:rPr>
        <w:t>H.264</w:t>
      </w:r>
      <w:r w:rsidRPr="00F25D22">
        <w:rPr>
          <w:rFonts w:hint="cs"/>
          <w:szCs w:val="24"/>
          <w:rtl/>
        </w:rPr>
        <w:t>.</w:t>
      </w:r>
    </w:p>
    <w:p w14:paraId="7A8D078A" w14:textId="77777777" w:rsidR="00890335" w:rsidRPr="00F25D22" w:rsidRDefault="00890335" w:rsidP="0048315A">
      <w:pPr>
        <w:pStyle w:val="4"/>
        <w:numPr>
          <w:ilvl w:val="3"/>
          <w:numId w:val="72"/>
        </w:numPr>
        <w:ind w:left="3260" w:hanging="1134"/>
        <w:outlineLvl w:val="9"/>
        <w:rPr>
          <w:szCs w:val="24"/>
        </w:rPr>
      </w:pPr>
      <w:r w:rsidRPr="00F25D22">
        <w:rPr>
          <w:rFonts w:hint="cs"/>
          <w:szCs w:val="24"/>
          <w:rtl/>
        </w:rPr>
        <w:t xml:space="preserve">מחבר לחיבור מסך מחשב </w:t>
      </w:r>
      <w:r w:rsidRPr="00F25D22">
        <w:rPr>
          <w:szCs w:val="24"/>
        </w:rPr>
        <w:t>HDMI</w:t>
      </w:r>
      <w:r w:rsidRPr="00F25D22">
        <w:rPr>
          <w:rFonts w:hint="cs"/>
          <w:szCs w:val="24"/>
          <w:rtl/>
        </w:rPr>
        <w:t xml:space="preserve">, </w:t>
      </w:r>
      <w:r w:rsidRPr="00F25D22">
        <w:rPr>
          <w:szCs w:val="24"/>
        </w:rPr>
        <w:t>FullHD</w:t>
      </w:r>
      <w:r w:rsidRPr="00F25D22">
        <w:rPr>
          <w:rFonts w:hint="cs"/>
          <w:szCs w:val="24"/>
          <w:rtl/>
        </w:rPr>
        <w:t>.</w:t>
      </w:r>
    </w:p>
    <w:p w14:paraId="0F6743AE" w14:textId="77777777" w:rsidR="00890335" w:rsidRPr="00F25D22" w:rsidRDefault="00890335" w:rsidP="0048315A">
      <w:pPr>
        <w:pStyle w:val="4"/>
        <w:numPr>
          <w:ilvl w:val="3"/>
          <w:numId w:val="72"/>
        </w:numPr>
        <w:ind w:left="3260" w:hanging="1134"/>
        <w:outlineLvl w:val="9"/>
        <w:rPr>
          <w:szCs w:val="24"/>
          <w:rtl/>
        </w:rPr>
      </w:pPr>
      <w:r w:rsidRPr="00F25D22">
        <w:rPr>
          <w:rFonts w:hint="cs"/>
          <w:szCs w:val="24"/>
          <w:rtl/>
        </w:rPr>
        <w:t xml:space="preserve">תמיכה בחיבור של לפחות </w:t>
      </w:r>
      <w:r w:rsidRPr="00F25D22">
        <w:rPr>
          <w:szCs w:val="24"/>
        </w:rPr>
        <w:t>2</w:t>
      </w:r>
      <w:r w:rsidRPr="00F25D22">
        <w:rPr>
          <w:rFonts w:hint="cs"/>
          <w:szCs w:val="24"/>
          <w:rtl/>
        </w:rPr>
        <w:t xml:space="preserve"> דיסקים פנימיים, </w:t>
      </w:r>
      <w:r w:rsidRPr="00F25D22">
        <w:rPr>
          <w:szCs w:val="24"/>
        </w:rPr>
        <w:t>6TB</w:t>
      </w:r>
      <w:r w:rsidRPr="00F25D22">
        <w:rPr>
          <w:rFonts w:hint="cs"/>
          <w:szCs w:val="24"/>
          <w:rtl/>
        </w:rPr>
        <w:t xml:space="preserve"> כל אחד.</w:t>
      </w:r>
    </w:p>
    <w:p w14:paraId="079C2F13" w14:textId="77777777" w:rsidR="00890335" w:rsidRPr="00F25D22" w:rsidRDefault="00890335" w:rsidP="0048315A">
      <w:pPr>
        <w:pStyle w:val="4"/>
        <w:numPr>
          <w:ilvl w:val="3"/>
          <w:numId w:val="72"/>
        </w:numPr>
        <w:ind w:left="3260" w:hanging="1134"/>
        <w:outlineLvl w:val="9"/>
        <w:rPr>
          <w:szCs w:val="24"/>
          <w:rtl/>
        </w:rPr>
      </w:pPr>
      <w:r w:rsidRPr="00F25D22">
        <w:rPr>
          <w:szCs w:val="24"/>
          <w:rtl/>
        </w:rPr>
        <w:t xml:space="preserve">ההקלטה תהיה רציפה במשך 24 שעות בקצב </w:t>
      </w:r>
      <w:r w:rsidRPr="00F25D22">
        <w:rPr>
          <w:szCs w:val="24"/>
        </w:rPr>
        <w:t>fps 25</w:t>
      </w:r>
      <w:r w:rsidRPr="00F25D22">
        <w:rPr>
          <w:szCs w:val="24"/>
          <w:rtl/>
        </w:rPr>
        <w:t xml:space="preserve"> לפחות </w:t>
      </w:r>
      <w:r w:rsidRPr="00F25D22">
        <w:rPr>
          <w:szCs w:val="24"/>
        </w:rPr>
        <w:t>(Live)</w:t>
      </w:r>
      <w:r w:rsidRPr="00F25D22">
        <w:rPr>
          <w:szCs w:val="24"/>
          <w:rtl/>
        </w:rPr>
        <w:t xml:space="preserve"> </w:t>
      </w:r>
      <w:r w:rsidRPr="00F25D22">
        <w:rPr>
          <w:rFonts w:hint="cs"/>
          <w:szCs w:val="24"/>
          <w:rtl/>
        </w:rPr>
        <w:t>למשך 21 יום.</w:t>
      </w:r>
    </w:p>
    <w:p w14:paraId="0DC69C9C" w14:textId="77777777" w:rsidR="00890335" w:rsidRPr="00F25D22" w:rsidRDefault="00890335" w:rsidP="0048315A">
      <w:pPr>
        <w:pStyle w:val="4"/>
        <w:numPr>
          <w:ilvl w:val="3"/>
          <w:numId w:val="72"/>
        </w:numPr>
        <w:ind w:left="3260" w:hanging="1134"/>
        <w:outlineLvl w:val="9"/>
        <w:rPr>
          <w:szCs w:val="24"/>
          <w:rtl/>
        </w:rPr>
      </w:pPr>
      <w:r w:rsidRPr="00F25D22">
        <w:rPr>
          <w:szCs w:val="24"/>
          <w:rtl/>
        </w:rPr>
        <w:t xml:space="preserve">בעת הקלטת כל הערוצים יחד, לא ירד קצב ההקלטה מ - </w:t>
      </w:r>
      <w:r w:rsidRPr="00F25D22">
        <w:rPr>
          <w:szCs w:val="24"/>
        </w:rPr>
        <w:t>fps 25</w:t>
      </w:r>
      <w:r w:rsidRPr="00F25D22">
        <w:rPr>
          <w:szCs w:val="24"/>
          <w:rtl/>
        </w:rPr>
        <w:t xml:space="preserve"> בכל</w:t>
      </w:r>
      <w:r w:rsidRPr="00F25D22">
        <w:rPr>
          <w:rFonts w:hint="cs"/>
          <w:szCs w:val="24"/>
          <w:rtl/>
        </w:rPr>
        <w:t xml:space="preserve"> </w:t>
      </w:r>
      <w:r w:rsidRPr="00F25D22">
        <w:rPr>
          <w:szCs w:val="24"/>
          <w:rtl/>
        </w:rPr>
        <w:t>ערוץ</w:t>
      </w:r>
      <w:r w:rsidRPr="00F25D22">
        <w:rPr>
          <w:rFonts w:hint="cs"/>
          <w:szCs w:val="24"/>
          <w:rtl/>
        </w:rPr>
        <w:t>.</w:t>
      </w:r>
    </w:p>
    <w:p w14:paraId="1772C2B3" w14:textId="77777777" w:rsidR="00890335" w:rsidRPr="00F25D22" w:rsidRDefault="00890335" w:rsidP="0048315A">
      <w:pPr>
        <w:pStyle w:val="4"/>
        <w:numPr>
          <w:ilvl w:val="3"/>
          <w:numId w:val="72"/>
        </w:numPr>
        <w:ind w:left="3260" w:hanging="1134"/>
        <w:outlineLvl w:val="9"/>
        <w:rPr>
          <w:szCs w:val="24"/>
        </w:rPr>
      </w:pPr>
      <w:r w:rsidRPr="00F25D22">
        <w:rPr>
          <w:rFonts w:hint="cs"/>
          <w:szCs w:val="24"/>
          <w:rtl/>
        </w:rPr>
        <w:t xml:space="preserve">כמות דיסקים הנדרשת להקלטה של 8 ערוצי </w:t>
      </w:r>
      <w:r w:rsidRPr="00F25D22">
        <w:rPr>
          <w:szCs w:val="24"/>
        </w:rPr>
        <w:t>960H</w:t>
      </w:r>
      <w:r w:rsidRPr="00F25D22">
        <w:rPr>
          <w:rFonts w:hint="cs"/>
          <w:szCs w:val="24"/>
          <w:rtl/>
        </w:rPr>
        <w:t xml:space="preserve"> למשך 21 יום 24/7 בתצורת </w:t>
      </w:r>
      <w:r w:rsidRPr="00F25D22">
        <w:rPr>
          <w:szCs w:val="24"/>
        </w:rPr>
        <w:t>HDD</w:t>
      </w:r>
      <w:r w:rsidRPr="00F25D22">
        <w:rPr>
          <w:rFonts w:hint="cs"/>
          <w:szCs w:val="24"/>
          <w:rtl/>
        </w:rPr>
        <w:t xml:space="preserve"> בתוך ה</w:t>
      </w:r>
      <w:r w:rsidRPr="00F25D22">
        <w:rPr>
          <w:szCs w:val="24"/>
        </w:rPr>
        <w:t>NVR</w:t>
      </w:r>
      <w:r w:rsidRPr="00F25D22">
        <w:rPr>
          <w:rFonts w:hint="cs"/>
          <w:szCs w:val="24"/>
          <w:rtl/>
        </w:rPr>
        <w:t>.</w:t>
      </w:r>
    </w:p>
    <w:p w14:paraId="28A3FF15" w14:textId="77777777" w:rsidR="00890335" w:rsidRPr="00F25D22" w:rsidRDefault="00890335" w:rsidP="0048315A">
      <w:pPr>
        <w:pStyle w:val="4"/>
        <w:numPr>
          <w:ilvl w:val="3"/>
          <w:numId w:val="72"/>
        </w:numPr>
        <w:ind w:left="3260" w:hanging="1134"/>
        <w:outlineLvl w:val="9"/>
        <w:rPr>
          <w:szCs w:val="24"/>
        </w:rPr>
      </w:pPr>
      <w:r w:rsidRPr="00F25D22">
        <w:rPr>
          <w:rFonts w:hint="cs"/>
          <w:szCs w:val="24"/>
          <w:rtl/>
        </w:rPr>
        <w:t xml:space="preserve">מערכת ההקלטה תתמוך ביכולת הקלטת מצלמות </w:t>
      </w:r>
      <w:r w:rsidRPr="00F25D22">
        <w:rPr>
          <w:rFonts w:hint="cs"/>
          <w:szCs w:val="24"/>
        </w:rPr>
        <w:t>IP</w:t>
      </w:r>
      <w:r w:rsidRPr="00F25D22">
        <w:rPr>
          <w:rFonts w:hint="cs"/>
          <w:szCs w:val="24"/>
          <w:rtl/>
        </w:rPr>
        <w:t xml:space="preserve"> המועברות דרך רשת התקשורת באתר. </w:t>
      </w:r>
      <w:r w:rsidRPr="00F25D22">
        <w:rPr>
          <w:szCs w:val="24"/>
          <w:rtl/>
        </w:rPr>
        <w:br/>
      </w:r>
    </w:p>
    <w:p w14:paraId="367D88FE" w14:textId="67CA9970" w:rsidR="0054107D" w:rsidRPr="00F25D22" w:rsidRDefault="009B58F9" w:rsidP="0048315A">
      <w:pPr>
        <w:pStyle w:val="2"/>
        <w:numPr>
          <w:ilvl w:val="1"/>
          <w:numId w:val="72"/>
        </w:numPr>
        <w:ind w:left="1076" w:hanging="540"/>
        <w:rPr>
          <w:sz w:val="24"/>
          <w:szCs w:val="24"/>
        </w:rPr>
      </w:pPr>
      <w:bookmarkStart w:id="2996" w:name="_Toc47348465"/>
      <w:bookmarkEnd w:id="2993"/>
      <w:bookmarkEnd w:id="2994"/>
      <w:bookmarkEnd w:id="2995"/>
      <w:r w:rsidRPr="00F25D22">
        <w:rPr>
          <w:rFonts w:hint="cs"/>
          <w:sz w:val="24"/>
          <w:szCs w:val="24"/>
          <w:rtl/>
        </w:rPr>
        <w:t>מ</w:t>
      </w:r>
      <w:r w:rsidR="0054107D" w:rsidRPr="00F25D22">
        <w:rPr>
          <w:sz w:val="24"/>
          <w:szCs w:val="24"/>
          <w:rtl/>
        </w:rPr>
        <w:t xml:space="preserve">ערכת הקלטה דיגיטאלית </w:t>
      </w:r>
      <w:r w:rsidRPr="00F25D22">
        <w:rPr>
          <w:rFonts w:hint="cs"/>
          <w:sz w:val="24"/>
          <w:szCs w:val="24"/>
        </w:rPr>
        <w:t>N</w:t>
      </w:r>
      <w:r w:rsidR="0054107D" w:rsidRPr="00F25D22">
        <w:rPr>
          <w:sz w:val="24"/>
          <w:szCs w:val="24"/>
        </w:rPr>
        <w:t>VR</w:t>
      </w:r>
      <w:r w:rsidR="0054107D" w:rsidRPr="00F25D22">
        <w:rPr>
          <w:sz w:val="24"/>
          <w:szCs w:val="24"/>
          <w:rtl/>
        </w:rPr>
        <w:t xml:space="preserve"> 4/8/16/32 ערוצים</w:t>
      </w:r>
      <w:bookmarkEnd w:id="2996"/>
    </w:p>
    <w:p w14:paraId="08FD533D" w14:textId="77777777" w:rsidR="0054107D" w:rsidRPr="00F25D22" w:rsidRDefault="0054107D" w:rsidP="0048315A">
      <w:pPr>
        <w:pStyle w:val="3"/>
        <w:numPr>
          <w:ilvl w:val="2"/>
          <w:numId w:val="72"/>
        </w:numPr>
        <w:ind w:left="2156"/>
        <w:outlineLvl w:val="9"/>
        <w:rPr>
          <w:szCs w:val="24"/>
        </w:rPr>
      </w:pPr>
      <w:r w:rsidRPr="00F25D22">
        <w:rPr>
          <w:szCs w:val="24"/>
          <w:rtl/>
        </w:rPr>
        <w:t xml:space="preserve">ייעוד: התקנה בתצורת </w:t>
      </w:r>
      <w:r w:rsidRPr="00F25D22">
        <w:rPr>
          <w:szCs w:val="24"/>
        </w:rPr>
        <w:t>Stand Alone</w:t>
      </w:r>
      <w:r w:rsidRPr="00F25D22">
        <w:rPr>
          <w:szCs w:val="24"/>
          <w:rtl/>
        </w:rPr>
        <w:t xml:space="preserve"> להקלטת עד 32 מצלמות דיגיטאליות באתר קצה.</w:t>
      </w:r>
    </w:p>
    <w:p w14:paraId="796F1244" w14:textId="77777777" w:rsidR="0054107D" w:rsidRPr="00F25D22" w:rsidRDefault="0054107D" w:rsidP="0048315A">
      <w:pPr>
        <w:pStyle w:val="3"/>
        <w:numPr>
          <w:ilvl w:val="2"/>
          <w:numId w:val="72"/>
        </w:numPr>
        <w:ind w:left="2156"/>
        <w:outlineLvl w:val="9"/>
        <w:rPr>
          <w:szCs w:val="24"/>
        </w:rPr>
      </w:pPr>
      <w:r w:rsidRPr="00F25D22">
        <w:rPr>
          <w:szCs w:val="24"/>
          <w:rtl/>
        </w:rPr>
        <w:t>תכולת המערכת: חומרה, תוכנת ניהול והפעלה, מתאמי וידאו במקרה הצורך, כבילה ואביזרי התקנה.</w:t>
      </w:r>
    </w:p>
    <w:p w14:paraId="351CA301" w14:textId="77777777" w:rsidR="0054107D" w:rsidRPr="00F25D22" w:rsidRDefault="0054107D" w:rsidP="0048315A">
      <w:pPr>
        <w:pStyle w:val="3"/>
        <w:numPr>
          <w:ilvl w:val="2"/>
          <w:numId w:val="72"/>
        </w:numPr>
        <w:ind w:left="2156"/>
        <w:outlineLvl w:val="9"/>
        <w:rPr>
          <w:szCs w:val="24"/>
        </w:rPr>
      </w:pPr>
      <w:r w:rsidRPr="00F25D22">
        <w:rPr>
          <w:szCs w:val="24"/>
          <w:rtl/>
        </w:rPr>
        <w:t xml:space="preserve">4/8/16/32 כניסות למצלמות </w:t>
      </w:r>
      <w:r w:rsidRPr="00F25D22">
        <w:rPr>
          <w:szCs w:val="24"/>
        </w:rPr>
        <w:t>IP</w:t>
      </w:r>
      <w:r w:rsidRPr="00F25D22">
        <w:rPr>
          <w:szCs w:val="24"/>
          <w:rtl/>
        </w:rPr>
        <w:t xml:space="preserve"> בהתאם לכתב הכמויות.</w:t>
      </w:r>
    </w:p>
    <w:p w14:paraId="26A63136" w14:textId="77777777" w:rsidR="0054107D" w:rsidRPr="00F25D22" w:rsidRDefault="0054107D" w:rsidP="0048315A">
      <w:pPr>
        <w:pStyle w:val="3"/>
        <w:numPr>
          <w:ilvl w:val="2"/>
          <w:numId w:val="72"/>
        </w:numPr>
        <w:ind w:left="2156"/>
        <w:outlineLvl w:val="9"/>
        <w:rPr>
          <w:szCs w:val="24"/>
        </w:rPr>
      </w:pPr>
      <w:r w:rsidRPr="00F25D22">
        <w:rPr>
          <w:szCs w:val="24"/>
          <w:rtl/>
        </w:rPr>
        <w:t xml:space="preserve">כניסת רשת </w:t>
      </w:r>
      <w:r w:rsidRPr="00F25D22">
        <w:rPr>
          <w:szCs w:val="24"/>
        </w:rPr>
        <w:t>Rj-45</w:t>
      </w:r>
      <w:r w:rsidRPr="00F25D22">
        <w:rPr>
          <w:szCs w:val="24"/>
          <w:rtl/>
        </w:rPr>
        <w:t xml:space="preserve"> לחיבור לרשת תקשורת.</w:t>
      </w:r>
    </w:p>
    <w:p w14:paraId="50BAA1E8" w14:textId="77777777" w:rsidR="0054107D" w:rsidRPr="00F25D22" w:rsidRDefault="0054107D" w:rsidP="0048315A">
      <w:pPr>
        <w:pStyle w:val="3"/>
        <w:numPr>
          <w:ilvl w:val="2"/>
          <w:numId w:val="72"/>
        </w:numPr>
        <w:ind w:left="2156"/>
        <w:outlineLvl w:val="9"/>
        <w:rPr>
          <w:szCs w:val="24"/>
        </w:rPr>
      </w:pPr>
      <w:r w:rsidRPr="00F25D22">
        <w:rPr>
          <w:szCs w:val="24"/>
          <w:rtl/>
        </w:rPr>
        <w:t xml:space="preserve">הקלטה באיכות מרבית </w:t>
      </w:r>
      <w:r w:rsidRPr="00F25D22">
        <w:rPr>
          <w:szCs w:val="24"/>
        </w:rPr>
        <w:t>25fps\1080p</w:t>
      </w:r>
      <w:r w:rsidRPr="00F25D22">
        <w:rPr>
          <w:szCs w:val="24"/>
          <w:rtl/>
        </w:rPr>
        <w:t xml:space="preserve"> לפחות עבור כל ערוץ, לכל הערוצים בעת ובעונה אחת.</w:t>
      </w:r>
    </w:p>
    <w:p w14:paraId="22E23173" w14:textId="77777777" w:rsidR="0054107D" w:rsidRPr="00F25D22" w:rsidRDefault="0054107D" w:rsidP="0048315A">
      <w:pPr>
        <w:pStyle w:val="3"/>
        <w:numPr>
          <w:ilvl w:val="2"/>
          <w:numId w:val="72"/>
        </w:numPr>
        <w:ind w:left="2156"/>
        <w:outlineLvl w:val="9"/>
        <w:rPr>
          <w:szCs w:val="24"/>
        </w:rPr>
      </w:pPr>
      <w:r w:rsidRPr="00F25D22">
        <w:rPr>
          <w:szCs w:val="24"/>
          <w:rtl/>
        </w:rPr>
        <w:t xml:space="preserve">מתח פעולה: </w:t>
      </w:r>
      <w:r w:rsidRPr="00F25D22">
        <w:rPr>
          <w:szCs w:val="24"/>
        </w:rPr>
        <w:t>230 VAC 50HZ</w:t>
      </w:r>
    </w:p>
    <w:p w14:paraId="5A8FDF65" w14:textId="77777777" w:rsidR="0054107D" w:rsidRPr="00F25D22" w:rsidRDefault="0054107D" w:rsidP="0048315A">
      <w:pPr>
        <w:pStyle w:val="3"/>
        <w:numPr>
          <w:ilvl w:val="2"/>
          <w:numId w:val="72"/>
        </w:numPr>
        <w:ind w:left="2156"/>
        <w:outlineLvl w:val="9"/>
        <w:rPr>
          <w:szCs w:val="24"/>
        </w:rPr>
      </w:pPr>
      <w:r w:rsidRPr="00F25D22">
        <w:rPr>
          <w:szCs w:val="24"/>
          <w:rtl/>
        </w:rPr>
        <w:t xml:space="preserve">טווח טמפרטורה בפעולה : </w:t>
      </w:r>
      <w:r w:rsidRPr="00F25D22">
        <w:rPr>
          <w:szCs w:val="24"/>
        </w:rPr>
        <w:t>-5 \ +50</w:t>
      </w:r>
      <w:r w:rsidRPr="00F25D22">
        <w:rPr>
          <w:szCs w:val="24"/>
          <w:rtl/>
        </w:rPr>
        <w:t xml:space="preserve"> מעלות צלזיוס.</w:t>
      </w:r>
    </w:p>
    <w:p w14:paraId="5C79FEA1" w14:textId="77777777" w:rsidR="0054107D" w:rsidRPr="00F25D22" w:rsidRDefault="0054107D" w:rsidP="0048315A">
      <w:pPr>
        <w:pStyle w:val="3"/>
        <w:numPr>
          <w:ilvl w:val="2"/>
          <w:numId w:val="72"/>
        </w:numPr>
        <w:ind w:left="2156"/>
        <w:outlineLvl w:val="9"/>
        <w:rPr>
          <w:szCs w:val="24"/>
        </w:rPr>
      </w:pPr>
      <w:r w:rsidRPr="00F25D22">
        <w:rPr>
          <w:szCs w:val="24"/>
          <w:rtl/>
        </w:rPr>
        <w:t xml:space="preserve">כניסות וידאו : </w:t>
      </w:r>
      <w:r w:rsidRPr="00F25D22">
        <w:rPr>
          <w:szCs w:val="24"/>
        </w:rPr>
        <w:t>RJ45</w:t>
      </w:r>
    </w:p>
    <w:p w14:paraId="4F2A57A1" w14:textId="77777777" w:rsidR="0054107D" w:rsidRPr="00F25D22" w:rsidRDefault="0054107D" w:rsidP="0048315A">
      <w:pPr>
        <w:pStyle w:val="3"/>
        <w:numPr>
          <w:ilvl w:val="2"/>
          <w:numId w:val="72"/>
        </w:numPr>
        <w:ind w:left="2156"/>
        <w:outlineLvl w:val="9"/>
        <w:rPr>
          <w:szCs w:val="24"/>
        </w:rPr>
      </w:pPr>
      <w:r w:rsidRPr="00F25D22">
        <w:rPr>
          <w:szCs w:val="24"/>
          <w:rtl/>
        </w:rPr>
        <w:t xml:space="preserve">מערכת הפעלה: </w:t>
      </w:r>
      <w:r w:rsidRPr="00F25D22">
        <w:rPr>
          <w:szCs w:val="24"/>
        </w:rPr>
        <w:t>MS Windows</w:t>
      </w:r>
      <w:r w:rsidRPr="00F25D22">
        <w:rPr>
          <w:szCs w:val="24"/>
          <w:rtl/>
        </w:rPr>
        <w:t xml:space="preserve"> או </w:t>
      </w:r>
      <w:r w:rsidRPr="00F25D22">
        <w:rPr>
          <w:szCs w:val="24"/>
        </w:rPr>
        <w:t>Linux</w:t>
      </w:r>
      <w:r w:rsidRPr="00F25D22">
        <w:rPr>
          <w:szCs w:val="24"/>
          <w:rtl/>
        </w:rPr>
        <w:t>.</w:t>
      </w:r>
    </w:p>
    <w:p w14:paraId="26709FF8" w14:textId="77777777" w:rsidR="0054107D" w:rsidRPr="00F25D22" w:rsidRDefault="0054107D" w:rsidP="0048315A">
      <w:pPr>
        <w:pStyle w:val="3"/>
        <w:numPr>
          <w:ilvl w:val="2"/>
          <w:numId w:val="72"/>
        </w:numPr>
        <w:ind w:left="2156"/>
        <w:outlineLvl w:val="9"/>
        <w:rPr>
          <w:szCs w:val="24"/>
        </w:rPr>
      </w:pPr>
      <w:r w:rsidRPr="00F25D22">
        <w:rPr>
          <w:szCs w:val="24"/>
          <w:rtl/>
        </w:rPr>
        <w:t xml:space="preserve">מחבר לחיבור מסך מחשב </w:t>
      </w:r>
      <w:r w:rsidRPr="00F25D22">
        <w:rPr>
          <w:szCs w:val="24"/>
        </w:rPr>
        <w:t>VGA</w:t>
      </w:r>
      <w:r w:rsidRPr="00F25D22">
        <w:rPr>
          <w:szCs w:val="24"/>
          <w:rtl/>
        </w:rPr>
        <w:t xml:space="preserve">, </w:t>
      </w:r>
      <w:r w:rsidRPr="00F25D22">
        <w:rPr>
          <w:szCs w:val="24"/>
        </w:rPr>
        <w:t>DVI</w:t>
      </w:r>
      <w:r w:rsidRPr="00F25D22">
        <w:rPr>
          <w:szCs w:val="24"/>
          <w:rtl/>
        </w:rPr>
        <w:t xml:space="preserve"> או </w:t>
      </w:r>
      <w:r w:rsidRPr="00F25D22">
        <w:rPr>
          <w:szCs w:val="24"/>
        </w:rPr>
        <w:t>HDMI</w:t>
      </w:r>
      <w:r w:rsidRPr="00F25D22">
        <w:rPr>
          <w:szCs w:val="24"/>
          <w:rtl/>
        </w:rPr>
        <w:t>.</w:t>
      </w:r>
    </w:p>
    <w:p w14:paraId="49B5B6D3" w14:textId="77777777" w:rsidR="0054107D" w:rsidRPr="00F25D22" w:rsidRDefault="0054107D" w:rsidP="0048315A">
      <w:pPr>
        <w:pStyle w:val="3"/>
        <w:numPr>
          <w:ilvl w:val="2"/>
          <w:numId w:val="72"/>
        </w:numPr>
        <w:ind w:left="2156"/>
        <w:outlineLvl w:val="9"/>
        <w:rPr>
          <w:szCs w:val="24"/>
        </w:rPr>
      </w:pPr>
      <w:r w:rsidRPr="00F25D22">
        <w:rPr>
          <w:szCs w:val="24"/>
          <w:rtl/>
        </w:rPr>
        <w:t xml:space="preserve">מחברי </w:t>
      </w:r>
      <w:r w:rsidRPr="00F25D22">
        <w:rPr>
          <w:szCs w:val="24"/>
        </w:rPr>
        <w:t>USB</w:t>
      </w:r>
      <w:r w:rsidRPr="00F25D22">
        <w:rPr>
          <w:szCs w:val="24"/>
          <w:rtl/>
        </w:rPr>
        <w:t xml:space="preserve"> לחיבור עכבר ומקלדת.</w:t>
      </w:r>
    </w:p>
    <w:p w14:paraId="5B338C4D" w14:textId="77777777" w:rsidR="0054107D" w:rsidRPr="00F25D22" w:rsidRDefault="0054107D" w:rsidP="0048315A">
      <w:pPr>
        <w:pStyle w:val="3"/>
        <w:numPr>
          <w:ilvl w:val="2"/>
          <w:numId w:val="72"/>
        </w:numPr>
        <w:ind w:left="2156"/>
        <w:outlineLvl w:val="9"/>
        <w:rPr>
          <w:szCs w:val="24"/>
        </w:rPr>
      </w:pPr>
      <w:r w:rsidRPr="00F25D22">
        <w:rPr>
          <w:szCs w:val="24"/>
          <w:rtl/>
        </w:rPr>
        <w:t>פנל חיווי ומתגי הפעלה בחזית.</w:t>
      </w:r>
    </w:p>
    <w:p w14:paraId="639A4308" w14:textId="77777777" w:rsidR="0054107D" w:rsidRPr="00F25D22" w:rsidRDefault="0054107D" w:rsidP="0048315A">
      <w:pPr>
        <w:pStyle w:val="3"/>
        <w:numPr>
          <w:ilvl w:val="2"/>
          <w:numId w:val="72"/>
        </w:numPr>
        <w:ind w:left="2156"/>
        <w:outlineLvl w:val="9"/>
        <w:rPr>
          <w:szCs w:val="24"/>
        </w:rPr>
      </w:pPr>
      <w:r w:rsidRPr="00F25D22">
        <w:rPr>
          <w:szCs w:val="24"/>
          <w:rtl/>
        </w:rPr>
        <w:t>חיבורים בפנל האחורי.</w:t>
      </w:r>
    </w:p>
    <w:p w14:paraId="300A7AAD" w14:textId="77777777" w:rsidR="0054107D" w:rsidRPr="00F25D22" w:rsidRDefault="0054107D" w:rsidP="0048315A">
      <w:pPr>
        <w:pStyle w:val="3"/>
        <w:numPr>
          <w:ilvl w:val="2"/>
          <w:numId w:val="72"/>
        </w:numPr>
        <w:ind w:left="2156"/>
        <w:outlineLvl w:val="9"/>
        <w:rPr>
          <w:szCs w:val="24"/>
        </w:rPr>
      </w:pPr>
      <w:r w:rsidRPr="00F25D22">
        <w:rPr>
          <w:szCs w:val="24"/>
          <w:rtl/>
        </w:rPr>
        <w:t xml:space="preserve">פורט </w:t>
      </w:r>
      <w:r w:rsidRPr="00F25D22">
        <w:rPr>
          <w:szCs w:val="24"/>
        </w:rPr>
        <w:t>USB</w:t>
      </w:r>
      <w:r w:rsidRPr="00F25D22">
        <w:rPr>
          <w:szCs w:val="24"/>
          <w:rtl/>
        </w:rPr>
        <w:t xml:space="preserve"> להעברת חומר מוקלט לכונן נייד.</w:t>
      </w:r>
    </w:p>
    <w:p w14:paraId="1D11007D" w14:textId="77777777" w:rsidR="0054107D" w:rsidRPr="00F25D22" w:rsidRDefault="0054107D" w:rsidP="0048315A">
      <w:pPr>
        <w:pStyle w:val="3"/>
        <w:numPr>
          <w:ilvl w:val="2"/>
          <w:numId w:val="72"/>
        </w:numPr>
        <w:ind w:left="2156"/>
        <w:outlineLvl w:val="9"/>
        <w:rPr>
          <w:szCs w:val="24"/>
        </w:rPr>
      </w:pPr>
      <w:r w:rsidRPr="00F25D22">
        <w:rPr>
          <w:szCs w:val="24"/>
          <w:rtl/>
        </w:rPr>
        <w:t>תמיכה בחיבור למחשב נייד.</w:t>
      </w:r>
    </w:p>
    <w:p w14:paraId="304C7362" w14:textId="77777777" w:rsidR="0054107D" w:rsidRPr="00F25D22" w:rsidRDefault="0054107D" w:rsidP="0048315A">
      <w:pPr>
        <w:pStyle w:val="3"/>
        <w:numPr>
          <w:ilvl w:val="2"/>
          <w:numId w:val="72"/>
        </w:numPr>
        <w:ind w:left="2156"/>
        <w:outlineLvl w:val="9"/>
        <w:rPr>
          <w:szCs w:val="24"/>
        </w:rPr>
      </w:pPr>
      <w:r w:rsidRPr="00F25D22">
        <w:rPr>
          <w:szCs w:val="24"/>
          <w:rtl/>
        </w:rPr>
        <w:t xml:space="preserve">שמירת מידע מוקלט בפורמט </w:t>
      </w:r>
      <w:r w:rsidRPr="00F25D22">
        <w:rPr>
          <w:szCs w:val="24"/>
        </w:rPr>
        <w:t>H264</w:t>
      </w:r>
      <w:r w:rsidRPr="00F25D22">
        <w:rPr>
          <w:szCs w:val="24"/>
          <w:rtl/>
        </w:rPr>
        <w:t xml:space="preserve"> ע"ג כונן קשיח למשך 14 יממות עבור כל המצלמות באיכות מקסימלית כמוגדר לעיל.</w:t>
      </w:r>
    </w:p>
    <w:p w14:paraId="7FF34460" w14:textId="77777777" w:rsidR="0054107D" w:rsidRPr="00F25D22" w:rsidRDefault="0054107D" w:rsidP="0048315A">
      <w:pPr>
        <w:pStyle w:val="3"/>
        <w:numPr>
          <w:ilvl w:val="2"/>
          <w:numId w:val="72"/>
        </w:numPr>
        <w:ind w:left="2156"/>
        <w:outlineLvl w:val="9"/>
        <w:rPr>
          <w:szCs w:val="24"/>
        </w:rPr>
      </w:pPr>
      <w:r w:rsidRPr="00F25D22">
        <w:rPr>
          <w:szCs w:val="24"/>
          <w:rtl/>
        </w:rPr>
        <w:t>כניסת מגעים יבשים עבור כל מצלמה.</w:t>
      </w:r>
    </w:p>
    <w:p w14:paraId="3293058C" w14:textId="30A6C624" w:rsidR="0054107D" w:rsidRDefault="0054107D" w:rsidP="0048315A">
      <w:pPr>
        <w:pStyle w:val="3"/>
        <w:numPr>
          <w:ilvl w:val="2"/>
          <w:numId w:val="72"/>
        </w:numPr>
        <w:ind w:left="2156"/>
        <w:outlineLvl w:val="9"/>
        <w:rPr>
          <w:szCs w:val="24"/>
        </w:rPr>
      </w:pPr>
      <w:r w:rsidRPr="00F25D22">
        <w:rPr>
          <w:szCs w:val="24"/>
          <w:rtl/>
        </w:rPr>
        <w:t>על ה</w:t>
      </w:r>
      <w:r w:rsidR="00947816" w:rsidRPr="00F25D22">
        <w:rPr>
          <w:szCs w:val="24"/>
          <w:rtl/>
        </w:rPr>
        <w:t>ספק הזוכה</w:t>
      </w:r>
      <w:r w:rsidRPr="00F25D22">
        <w:rPr>
          <w:szCs w:val="24"/>
          <w:rtl/>
        </w:rPr>
        <w:t xml:space="preserve"> לוודא בעת אספקת המוצר כי תוכנת הניהול המותקנת על גבי מערכת ה-</w:t>
      </w:r>
      <w:r w:rsidRPr="00F25D22">
        <w:rPr>
          <w:szCs w:val="24"/>
        </w:rPr>
        <w:t>DVR</w:t>
      </w:r>
      <w:r w:rsidRPr="00F25D22">
        <w:rPr>
          <w:szCs w:val="24"/>
          <w:rtl/>
        </w:rPr>
        <w:t xml:space="preserve"> המסופקת יכולה להתחבר אל מערכת ניהול ה</w:t>
      </w:r>
      <w:r w:rsidR="009B58F9" w:rsidRPr="00F25D22">
        <w:rPr>
          <w:rFonts w:hint="cs"/>
          <w:szCs w:val="24"/>
          <w:rtl/>
        </w:rPr>
        <w:t>ו</w:t>
      </w:r>
      <w:r w:rsidRPr="00F25D22">
        <w:rPr>
          <w:szCs w:val="24"/>
          <w:rtl/>
        </w:rPr>
        <w:t>וידאו המרכזית (במוקד הארצי) כתת-מערכת להעברת רצפי וידאו בזמן אמת. לצורך כך, בעת הצעת מערכת ההקלטה, יציג ה</w:t>
      </w:r>
      <w:r w:rsidR="00947816" w:rsidRPr="00F25D22">
        <w:rPr>
          <w:szCs w:val="24"/>
          <w:rtl/>
        </w:rPr>
        <w:t>ספק הזוכה</w:t>
      </w:r>
      <w:r w:rsidRPr="00F25D22">
        <w:rPr>
          <w:szCs w:val="24"/>
          <w:rtl/>
        </w:rPr>
        <w:t xml:space="preserve"> מסמך התחייבות רשמי מטעם יצרן תוכנת ניהול ה</w:t>
      </w:r>
      <w:r w:rsidR="009B58F9" w:rsidRPr="00F25D22">
        <w:rPr>
          <w:rFonts w:hint="cs"/>
          <w:szCs w:val="24"/>
          <w:rtl/>
        </w:rPr>
        <w:t>ו</w:t>
      </w:r>
      <w:r w:rsidRPr="00F25D22">
        <w:rPr>
          <w:szCs w:val="24"/>
          <w:rtl/>
        </w:rPr>
        <w:t>וידאו המרכזית אודות תמיכה בסוג מע</w:t>
      </w:r>
      <w:r w:rsidR="00AC5304">
        <w:rPr>
          <w:szCs w:val="24"/>
          <w:rtl/>
        </w:rPr>
        <w:t>רכת ההקלטה המוצעת במסגרת פרק זה</w:t>
      </w:r>
      <w:r w:rsidR="00AC5304">
        <w:rPr>
          <w:rFonts w:hint="cs"/>
          <w:szCs w:val="24"/>
          <w:rtl/>
        </w:rPr>
        <w:t xml:space="preserve">. </w:t>
      </w:r>
      <w:ins w:id="2997" w:author="noam" w:date="2020-11-17T11:06:00Z">
        <w:r w:rsidR="007D7AF8" w:rsidRPr="007D7AF8">
          <w:rPr>
            <w:rFonts w:hint="cs"/>
            <w:bCs/>
            <w:szCs w:val="24"/>
            <w:rtl/>
            <w:lang w:eastAsia="en-US"/>
          </w:rPr>
          <w:t xml:space="preserve"> </w:t>
        </w:r>
        <w:r w:rsidR="007D7AF8" w:rsidRPr="00AC5304">
          <w:rPr>
            <w:rFonts w:hint="cs"/>
            <w:b/>
            <w:szCs w:val="24"/>
            <w:rtl/>
            <w:lang w:eastAsia="en-US"/>
          </w:rPr>
          <w:t>לחלופין</w:t>
        </w:r>
      </w:ins>
      <w:r w:rsidR="00AC5304" w:rsidRPr="00AC5304">
        <w:rPr>
          <w:rFonts w:hint="cs"/>
          <w:b/>
          <w:szCs w:val="24"/>
          <w:rtl/>
          <w:lang w:eastAsia="en-US"/>
        </w:rPr>
        <w:t>,</w:t>
      </w:r>
      <w:ins w:id="2998" w:author="noam" w:date="2020-11-17T11:06:00Z">
        <w:r w:rsidR="007D7AF8" w:rsidRPr="00AC5304">
          <w:rPr>
            <w:rFonts w:hint="cs"/>
            <w:b/>
            <w:szCs w:val="24"/>
            <w:rtl/>
            <w:lang w:eastAsia="en-US"/>
          </w:rPr>
          <w:t xml:space="preserve"> יציג הספק הזוכה מסמך התחייבות רשמי מטעם יצרן המערכת המוצעת.</w:t>
        </w:r>
      </w:ins>
    </w:p>
    <w:p w14:paraId="4D488A46" w14:textId="77777777" w:rsidR="00673CD4" w:rsidRPr="00F25D22" w:rsidRDefault="00673CD4" w:rsidP="00673CD4">
      <w:pPr>
        <w:pStyle w:val="3"/>
        <w:numPr>
          <w:ilvl w:val="0"/>
          <w:numId w:val="0"/>
        </w:numPr>
        <w:ind w:left="2156"/>
        <w:outlineLvl w:val="9"/>
        <w:rPr>
          <w:szCs w:val="24"/>
        </w:rPr>
      </w:pPr>
    </w:p>
    <w:p w14:paraId="72ED8508" w14:textId="77777777" w:rsidR="003E0E04" w:rsidRPr="00F25D22" w:rsidRDefault="0054107D" w:rsidP="0048315A">
      <w:pPr>
        <w:pStyle w:val="1"/>
        <w:numPr>
          <w:ilvl w:val="0"/>
          <w:numId w:val="72"/>
        </w:numPr>
        <w:ind w:left="536"/>
        <w:rPr>
          <w:sz w:val="24"/>
          <w:szCs w:val="24"/>
        </w:rPr>
      </w:pPr>
      <w:bookmarkStart w:id="2999" w:name="_Toc47271075"/>
      <w:bookmarkStart w:id="3000" w:name="_Toc47348466"/>
      <w:r w:rsidRPr="00F25D22">
        <w:rPr>
          <w:sz w:val="24"/>
          <w:szCs w:val="24"/>
          <w:rtl/>
        </w:rPr>
        <w:t>מצלמות</w:t>
      </w:r>
      <w:bookmarkEnd w:id="2999"/>
      <w:bookmarkEnd w:id="3000"/>
    </w:p>
    <w:p w14:paraId="1D156970" w14:textId="7B866CF5" w:rsidR="0054107D" w:rsidRPr="00F25D22" w:rsidRDefault="003E0E04" w:rsidP="0048315A">
      <w:pPr>
        <w:pStyle w:val="2"/>
        <w:numPr>
          <w:ilvl w:val="1"/>
          <w:numId w:val="72"/>
        </w:numPr>
        <w:ind w:left="1076" w:hanging="540"/>
        <w:rPr>
          <w:sz w:val="24"/>
          <w:szCs w:val="24"/>
        </w:rPr>
      </w:pPr>
      <w:bookmarkStart w:id="3001" w:name="_Toc47271076"/>
      <w:bookmarkStart w:id="3002" w:name="_Toc47348467"/>
      <w:r w:rsidRPr="00F25D22">
        <w:rPr>
          <w:rFonts w:hint="cs"/>
          <w:sz w:val="24"/>
          <w:szCs w:val="24"/>
          <w:rtl/>
        </w:rPr>
        <w:t>מצלמות</w:t>
      </w:r>
      <w:r w:rsidR="0054107D" w:rsidRPr="00F25D22">
        <w:rPr>
          <w:sz w:val="24"/>
          <w:szCs w:val="24"/>
          <w:rtl/>
        </w:rPr>
        <w:t xml:space="preserve"> דמה</w:t>
      </w:r>
      <w:bookmarkEnd w:id="3001"/>
      <w:bookmarkEnd w:id="3002"/>
    </w:p>
    <w:p w14:paraId="597AA5F5" w14:textId="77777777" w:rsidR="0054107D" w:rsidRPr="00F25D22" w:rsidRDefault="0054107D" w:rsidP="0048315A">
      <w:pPr>
        <w:pStyle w:val="3"/>
        <w:numPr>
          <w:ilvl w:val="2"/>
          <w:numId w:val="72"/>
        </w:numPr>
        <w:ind w:left="2156"/>
        <w:outlineLvl w:val="9"/>
        <w:rPr>
          <w:szCs w:val="24"/>
        </w:rPr>
      </w:pPr>
      <w:r w:rsidRPr="00F25D22">
        <w:rPr>
          <w:szCs w:val="24"/>
          <w:rtl/>
        </w:rPr>
        <w:t>כללי</w:t>
      </w:r>
    </w:p>
    <w:p w14:paraId="513D91A7" w14:textId="77777777" w:rsidR="0054107D" w:rsidRPr="00F25D22" w:rsidRDefault="0054107D" w:rsidP="0048315A">
      <w:pPr>
        <w:pStyle w:val="4"/>
        <w:numPr>
          <w:ilvl w:val="3"/>
          <w:numId w:val="72"/>
        </w:numPr>
        <w:ind w:left="3260" w:hanging="1134"/>
        <w:outlineLvl w:val="9"/>
        <w:rPr>
          <w:szCs w:val="24"/>
        </w:rPr>
      </w:pPr>
      <w:r w:rsidRPr="00F25D22">
        <w:rPr>
          <w:szCs w:val="24"/>
          <w:rtl/>
        </w:rPr>
        <w:t>ייעוד: אספקה והתקנה באתרי הלקוח ליצירת מראית עין של ניתור האזור באמצעות מצלמת טמ"ס, ללא התקנה וחיבור מצלמה אמיתית אל מערכת הטמ"ס.</w:t>
      </w:r>
    </w:p>
    <w:p w14:paraId="420991DA" w14:textId="77777777" w:rsidR="0054107D" w:rsidRPr="00F25D22" w:rsidRDefault="0054107D" w:rsidP="0048315A">
      <w:pPr>
        <w:pStyle w:val="4"/>
        <w:numPr>
          <w:ilvl w:val="3"/>
          <w:numId w:val="72"/>
        </w:numPr>
        <w:ind w:left="3260" w:hanging="1134"/>
        <w:outlineLvl w:val="9"/>
        <w:rPr>
          <w:szCs w:val="24"/>
        </w:rPr>
      </w:pPr>
      <w:r w:rsidRPr="00F25D22">
        <w:rPr>
          <w:szCs w:val="24"/>
          <w:rtl/>
        </w:rPr>
        <w:t>בהתאם להנחיית הלקוח, ה</w:t>
      </w:r>
      <w:r w:rsidR="00947816" w:rsidRPr="00F25D22">
        <w:rPr>
          <w:szCs w:val="24"/>
          <w:rtl/>
        </w:rPr>
        <w:t>ספק הזוכה</w:t>
      </w:r>
      <w:r w:rsidRPr="00F25D22">
        <w:rPr>
          <w:szCs w:val="24"/>
          <w:rtl/>
        </w:rPr>
        <w:t xml:space="preserve"> יתקין את הפריטים המוגדרים בפרק זה ליצירת מראית עין של מצלמת טמ"ס לכל דבר, כולל כל האביזרים הנדרשים לצורך כך בהתאם למיקום ההתקנה הנדרש.</w:t>
      </w:r>
    </w:p>
    <w:p w14:paraId="042D3E67" w14:textId="77777777" w:rsidR="0054107D" w:rsidRPr="00F25D22" w:rsidRDefault="0054107D" w:rsidP="0048315A">
      <w:pPr>
        <w:pStyle w:val="4"/>
        <w:numPr>
          <w:ilvl w:val="3"/>
          <w:numId w:val="72"/>
        </w:numPr>
        <w:ind w:left="3260" w:hanging="1134"/>
        <w:outlineLvl w:val="9"/>
        <w:rPr>
          <w:szCs w:val="24"/>
        </w:rPr>
      </w:pPr>
      <w:r w:rsidRPr="00F25D22">
        <w:rPr>
          <w:szCs w:val="24"/>
          <w:rtl/>
        </w:rPr>
        <w:t>במסגרת התחזוקה, יבצע ה</w:t>
      </w:r>
      <w:r w:rsidR="00947816" w:rsidRPr="00F25D22">
        <w:rPr>
          <w:szCs w:val="24"/>
          <w:rtl/>
        </w:rPr>
        <w:t>ספק הזוכה</w:t>
      </w:r>
      <w:r w:rsidRPr="00F25D22">
        <w:rPr>
          <w:szCs w:val="24"/>
          <w:rtl/>
        </w:rPr>
        <w:t xml:space="preserve"> את כל פעולות האחזקה המוגדרות במכרז זה גם על מצלמות הדמה, לרבות בדיקת תקינות שבר, תקינות ההתקנה, ניקוי המכלולים וכיו"ב.</w:t>
      </w:r>
    </w:p>
    <w:p w14:paraId="56BF9F9A" w14:textId="77777777" w:rsidR="0054107D" w:rsidRPr="00F25D22" w:rsidRDefault="0054107D" w:rsidP="0048315A">
      <w:pPr>
        <w:pStyle w:val="4"/>
        <w:numPr>
          <w:ilvl w:val="3"/>
          <w:numId w:val="72"/>
        </w:numPr>
        <w:ind w:left="3260" w:hanging="1134"/>
        <w:outlineLvl w:val="9"/>
        <w:rPr>
          <w:szCs w:val="24"/>
        </w:rPr>
      </w:pPr>
      <w:r w:rsidRPr="00F25D22">
        <w:rPr>
          <w:szCs w:val="24"/>
          <w:rtl/>
        </w:rPr>
        <w:t>ה</w:t>
      </w:r>
      <w:r w:rsidR="00947816" w:rsidRPr="00F25D22">
        <w:rPr>
          <w:szCs w:val="24"/>
          <w:rtl/>
        </w:rPr>
        <w:t>ספק הזוכה</w:t>
      </w:r>
      <w:r w:rsidRPr="00F25D22">
        <w:rPr>
          <w:szCs w:val="24"/>
          <w:rtl/>
        </w:rPr>
        <w:t xml:space="preserve"> יתקין את מצלמות הדמה בהתאמה מלאה לתצורת </w:t>
      </w:r>
      <w:r w:rsidR="009B58F9" w:rsidRPr="00F25D22">
        <w:rPr>
          <w:szCs w:val="24"/>
          <w:rtl/>
        </w:rPr>
        <w:t>ההתקנה המאושרת עבור המצלמות האמ</w:t>
      </w:r>
      <w:r w:rsidR="009B58F9" w:rsidRPr="00F25D22">
        <w:rPr>
          <w:rFonts w:hint="cs"/>
          <w:szCs w:val="24"/>
          <w:rtl/>
        </w:rPr>
        <w:t>י</w:t>
      </w:r>
      <w:r w:rsidRPr="00F25D22">
        <w:rPr>
          <w:szCs w:val="24"/>
          <w:rtl/>
        </w:rPr>
        <w:t>תיות במסגרת מכרז זה, כדוגמת מיקומי קופסאות חיבורים, כבילה וצינורות וכד'. יובהר בזאת בשנית כי על ה</w:t>
      </w:r>
      <w:r w:rsidR="00947816" w:rsidRPr="00F25D22">
        <w:rPr>
          <w:szCs w:val="24"/>
          <w:rtl/>
        </w:rPr>
        <w:t>ספק הזוכה</w:t>
      </w:r>
      <w:r w:rsidRPr="00F25D22">
        <w:rPr>
          <w:szCs w:val="24"/>
          <w:rtl/>
        </w:rPr>
        <w:t xml:space="preserve"> להקפיד על תצורת התקנה זהה לחלוטין בין מצלמות הדמה לבין מצלמות אמיתיות, לרבות העברת כבלים במידת הצורך, מתאמי </w:t>
      </w:r>
      <w:r w:rsidRPr="00F25D22">
        <w:rPr>
          <w:szCs w:val="24"/>
        </w:rPr>
        <w:t>PG</w:t>
      </w:r>
      <w:r w:rsidRPr="00F25D22">
        <w:rPr>
          <w:szCs w:val="24"/>
          <w:rtl/>
        </w:rPr>
        <w:t>, תעלות נלוות וכל הנדרש בהתאם לתצורת ההתקנה המאושרת.</w:t>
      </w:r>
    </w:p>
    <w:p w14:paraId="105ABAE7" w14:textId="77777777" w:rsidR="0054107D" w:rsidRPr="00F25D22" w:rsidRDefault="0054107D" w:rsidP="0048315A">
      <w:pPr>
        <w:pStyle w:val="4"/>
        <w:numPr>
          <w:ilvl w:val="3"/>
          <w:numId w:val="72"/>
        </w:numPr>
        <w:ind w:left="3260" w:hanging="1134"/>
        <w:outlineLvl w:val="9"/>
        <w:rPr>
          <w:szCs w:val="24"/>
        </w:rPr>
      </w:pPr>
      <w:r w:rsidRPr="00F25D22">
        <w:rPr>
          <w:szCs w:val="24"/>
          <w:rtl/>
        </w:rPr>
        <w:t>כחלק מאספקת הפריט יסופקו כלל מתאמי ההתקנה הנדרשים להתקנת הפריט באתר, לרבות זרועות התקנה, צינורות, קופסאות חיבורים וכל הנדרש בהתאם למיקום הפריט בכל אתר, בכל מקרה לגופו.</w:t>
      </w:r>
    </w:p>
    <w:p w14:paraId="03C0EF3D" w14:textId="77777777" w:rsidR="0054107D" w:rsidRPr="00F25D22" w:rsidRDefault="0054107D" w:rsidP="0048315A">
      <w:pPr>
        <w:pStyle w:val="4"/>
        <w:numPr>
          <w:ilvl w:val="3"/>
          <w:numId w:val="72"/>
        </w:numPr>
        <w:ind w:left="3260" w:hanging="1134"/>
        <w:outlineLvl w:val="9"/>
        <w:rPr>
          <w:szCs w:val="24"/>
        </w:rPr>
      </w:pPr>
      <w:r w:rsidRPr="00F25D22">
        <w:rPr>
          <w:szCs w:val="24"/>
          <w:rtl/>
        </w:rPr>
        <w:t>בעת התקנת האביזר, ישאיר ה</w:t>
      </w:r>
      <w:r w:rsidR="00947816" w:rsidRPr="00F25D22">
        <w:rPr>
          <w:szCs w:val="24"/>
          <w:rtl/>
        </w:rPr>
        <w:t>ספק הזוכה</w:t>
      </w:r>
      <w:r w:rsidRPr="00F25D22">
        <w:rPr>
          <w:szCs w:val="24"/>
          <w:rtl/>
        </w:rPr>
        <w:t xml:space="preserve"> פתח </w:t>
      </w:r>
      <w:r w:rsidRPr="00F25D22">
        <w:rPr>
          <w:szCs w:val="24"/>
          <w:u w:val="single"/>
          <w:rtl/>
        </w:rPr>
        <w:t>שאינו נראה לעין</w:t>
      </w:r>
      <w:r w:rsidRPr="00F25D22">
        <w:rPr>
          <w:szCs w:val="24"/>
          <w:rtl/>
        </w:rPr>
        <w:t xml:space="preserve"> אשר ישמש לנרמול טמפרטורה ולחץ אוויר בתוך הזיווד מול התנאי השרויים מחוצה לו, במטרה למנוע הצטברות אדים ע"ג חלונית הזיווד וכד'.</w:t>
      </w:r>
      <w:r w:rsidRPr="00F25D22">
        <w:rPr>
          <w:szCs w:val="24"/>
          <w:rtl/>
        </w:rPr>
        <w:br/>
        <w:t xml:space="preserve">הפתח יתוכנן ויבוצע בצורה שלא תפגע באטימות הזיווד ולא תאפשר כניסה של מים (ברמת אטימות מינימאלית של </w:t>
      </w:r>
      <w:r w:rsidRPr="00F25D22">
        <w:rPr>
          <w:szCs w:val="24"/>
        </w:rPr>
        <w:t>IP65</w:t>
      </w:r>
      <w:r w:rsidRPr="00F25D22">
        <w:rPr>
          <w:szCs w:val="24"/>
          <w:rtl/>
        </w:rPr>
        <w:t xml:space="preserve">) ומזיקים אל גוף הזיווד. </w:t>
      </w:r>
      <w:r w:rsidR="00C86FD0" w:rsidRPr="00F25D22">
        <w:rPr>
          <w:szCs w:val="24"/>
          <w:rtl/>
        </w:rPr>
        <w:br/>
      </w:r>
    </w:p>
    <w:p w14:paraId="1BA696EF" w14:textId="60454A8E" w:rsidR="0054107D" w:rsidRPr="00F25D22" w:rsidRDefault="0054107D" w:rsidP="0048315A">
      <w:pPr>
        <w:pStyle w:val="2"/>
        <w:numPr>
          <w:ilvl w:val="1"/>
          <w:numId w:val="72"/>
        </w:numPr>
        <w:ind w:left="1076" w:hanging="540"/>
        <w:rPr>
          <w:sz w:val="24"/>
          <w:szCs w:val="24"/>
        </w:rPr>
      </w:pPr>
      <w:bookmarkStart w:id="3003" w:name="_Toc47348468"/>
      <w:r w:rsidRPr="00F25D22">
        <w:rPr>
          <w:sz w:val="24"/>
          <w:szCs w:val="24"/>
          <w:rtl/>
        </w:rPr>
        <w:t xml:space="preserve">מצלמת דמה במבנה </w:t>
      </w:r>
      <w:r w:rsidRPr="00F25D22">
        <w:rPr>
          <w:sz w:val="24"/>
          <w:szCs w:val="24"/>
        </w:rPr>
        <w:t>box</w:t>
      </w:r>
      <w:r w:rsidRPr="00F25D22">
        <w:rPr>
          <w:sz w:val="24"/>
          <w:szCs w:val="24"/>
          <w:rtl/>
        </w:rPr>
        <w:t xml:space="preserve"> חיצוני</w:t>
      </w:r>
      <w:bookmarkEnd w:id="3003"/>
    </w:p>
    <w:p w14:paraId="60F902E6" w14:textId="77777777" w:rsidR="0054107D" w:rsidRPr="00F25D22" w:rsidRDefault="0054107D" w:rsidP="0048315A">
      <w:pPr>
        <w:pStyle w:val="3"/>
        <w:numPr>
          <w:ilvl w:val="2"/>
          <w:numId w:val="72"/>
        </w:numPr>
        <w:ind w:left="2156"/>
        <w:outlineLvl w:val="9"/>
        <w:rPr>
          <w:szCs w:val="24"/>
        </w:rPr>
      </w:pPr>
      <w:r w:rsidRPr="00F25D22">
        <w:rPr>
          <w:szCs w:val="24"/>
          <w:rtl/>
        </w:rPr>
        <w:t>יסופק מכלול הכולל זיווד חיצוני זהה לזה המסופק עבור מצלמות נושא מכרז זה וכן עינית ועדשה נראים לעין בחלונית הזיווד.</w:t>
      </w:r>
    </w:p>
    <w:p w14:paraId="4BF1149C" w14:textId="77777777" w:rsidR="0054107D" w:rsidRPr="00F25D22" w:rsidRDefault="0054107D" w:rsidP="0048315A">
      <w:pPr>
        <w:pStyle w:val="3"/>
        <w:numPr>
          <w:ilvl w:val="2"/>
          <w:numId w:val="72"/>
        </w:numPr>
        <w:ind w:left="2156"/>
        <w:outlineLvl w:val="9"/>
        <w:rPr>
          <w:szCs w:val="24"/>
        </w:rPr>
      </w:pPr>
      <w:r w:rsidRPr="00F25D22">
        <w:rPr>
          <w:szCs w:val="24"/>
          <w:rtl/>
        </w:rPr>
        <w:t>ה</w:t>
      </w:r>
      <w:r w:rsidR="00947816" w:rsidRPr="00F25D22">
        <w:rPr>
          <w:szCs w:val="24"/>
          <w:rtl/>
        </w:rPr>
        <w:t>ספק הזוכה</w:t>
      </w:r>
      <w:r w:rsidRPr="00F25D22">
        <w:rPr>
          <w:szCs w:val="24"/>
          <w:rtl/>
        </w:rPr>
        <w:t xml:space="preserve"> יתקין את הפריט כך שבמבט מהקרקע, מקרוב, לא ניתן יהיה להבחין כי מדובר במצלמת דמה ולא במצלמה אמיתי בזיווד חיצוני.</w:t>
      </w:r>
      <w:r w:rsidR="00C86FD0" w:rsidRPr="00F25D22">
        <w:rPr>
          <w:szCs w:val="24"/>
          <w:rtl/>
        </w:rPr>
        <w:br/>
      </w:r>
    </w:p>
    <w:p w14:paraId="7AB08374" w14:textId="535709E4" w:rsidR="0054107D" w:rsidRPr="00F25D22" w:rsidRDefault="0054107D" w:rsidP="0048315A">
      <w:pPr>
        <w:pStyle w:val="2"/>
        <w:numPr>
          <w:ilvl w:val="1"/>
          <w:numId w:val="72"/>
        </w:numPr>
        <w:ind w:left="1076" w:hanging="540"/>
        <w:rPr>
          <w:sz w:val="24"/>
          <w:szCs w:val="24"/>
        </w:rPr>
      </w:pPr>
      <w:bookmarkStart w:id="3004" w:name="_Toc47348469"/>
      <w:r w:rsidRPr="00F25D22">
        <w:rPr>
          <w:sz w:val="24"/>
          <w:szCs w:val="24"/>
          <w:rtl/>
        </w:rPr>
        <w:t xml:space="preserve">מצלמת דמה במבנה </w:t>
      </w:r>
      <w:r w:rsidRPr="00F25D22">
        <w:rPr>
          <w:sz w:val="24"/>
          <w:szCs w:val="24"/>
        </w:rPr>
        <w:t>Dome</w:t>
      </w:r>
      <w:bookmarkEnd w:id="3004"/>
    </w:p>
    <w:p w14:paraId="60AFF0B9" w14:textId="2284F2FC" w:rsidR="00C86FD0" w:rsidRPr="00F25D22" w:rsidRDefault="00C86FD0" w:rsidP="0048315A">
      <w:pPr>
        <w:pStyle w:val="3"/>
        <w:numPr>
          <w:ilvl w:val="2"/>
          <w:numId w:val="72"/>
        </w:numPr>
        <w:ind w:left="2156"/>
        <w:outlineLvl w:val="9"/>
        <w:rPr>
          <w:szCs w:val="24"/>
        </w:rPr>
      </w:pPr>
      <w:bookmarkStart w:id="3005" w:name="_Toc46740320"/>
      <w:r w:rsidRPr="00F25D22">
        <w:rPr>
          <w:rFonts w:hint="cs"/>
          <w:szCs w:val="24"/>
          <w:rtl/>
        </w:rPr>
        <w:t>תס</w:t>
      </w:r>
      <w:r w:rsidR="0054107D" w:rsidRPr="00F25D22">
        <w:rPr>
          <w:szCs w:val="24"/>
          <w:rtl/>
        </w:rPr>
        <w:t xml:space="preserve">ופק מצלמה במבנה </w:t>
      </w:r>
      <w:r w:rsidR="0054107D" w:rsidRPr="00F25D22">
        <w:rPr>
          <w:szCs w:val="24"/>
        </w:rPr>
        <w:t>Dome</w:t>
      </w:r>
      <w:r w:rsidR="0054107D" w:rsidRPr="00F25D22">
        <w:rPr>
          <w:szCs w:val="24"/>
          <w:rtl/>
        </w:rPr>
        <w:t xml:space="preserve"> אשר תיראה באופן זהה (מבחינת הגודל, הצורה, וצבע הזיווד) למצלמות מסוג </w:t>
      </w:r>
      <w:r w:rsidR="0054107D" w:rsidRPr="00F25D22">
        <w:rPr>
          <w:szCs w:val="24"/>
        </w:rPr>
        <w:t>Dome indoor</w:t>
      </w:r>
      <w:r w:rsidR="0054107D" w:rsidRPr="00F25D22">
        <w:rPr>
          <w:szCs w:val="24"/>
          <w:rtl/>
        </w:rPr>
        <w:t xml:space="preserve"> המוגדרות במפרט זה.  בגוף הזיווד תהיה עדשה כך שלא ניתן יהיה להבחין כי מדובר במצלמת דמה.</w:t>
      </w:r>
      <w:bookmarkEnd w:id="3005"/>
    </w:p>
    <w:p w14:paraId="58B2E583" w14:textId="77777777" w:rsidR="0054107D" w:rsidRPr="00F25D22" w:rsidRDefault="0054107D" w:rsidP="00BC3341">
      <w:pPr>
        <w:pStyle w:val="2"/>
        <w:numPr>
          <w:ilvl w:val="0"/>
          <w:numId w:val="0"/>
        </w:numPr>
        <w:ind w:left="576"/>
        <w:rPr>
          <w:sz w:val="24"/>
          <w:szCs w:val="24"/>
        </w:rPr>
      </w:pPr>
    </w:p>
    <w:p w14:paraId="621BB98A" w14:textId="77777777" w:rsidR="0054107D" w:rsidRPr="00F25D22" w:rsidRDefault="0054107D" w:rsidP="0048315A">
      <w:pPr>
        <w:pStyle w:val="2"/>
        <w:numPr>
          <w:ilvl w:val="1"/>
          <w:numId w:val="72"/>
        </w:numPr>
        <w:ind w:left="1076" w:hanging="540"/>
        <w:rPr>
          <w:sz w:val="24"/>
          <w:szCs w:val="24"/>
        </w:rPr>
      </w:pPr>
      <w:bookmarkStart w:id="3006" w:name="_Toc272395323"/>
      <w:bookmarkStart w:id="3007" w:name="_Toc283815251"/>
      <w:bookmarkStart w:id="3008" w:name="_Toc355018066"/>
      <w:bookmarkStart w:id="3009" w:name="_Toc47348470"/>
      <w:r w:rsidRPr="00F25D22">
        <w:rPr>
          <w:sz w:val="24"/>
          <w:szCs w:val="24"/>
          <w:rtl/>
        </w:rPr>
        <w:t>מצלמ</w:t>
      </w:r>
      <w:bookmarkEnd w:id="3006"/>
      <w:r w:rsidRPr="00F25D22">
        <w:rPr>
          <w:sz w:val="24"/>
          <w:szCs w:val="24"/>
          <w:rtl/>
        </w:rPr>
        <w:t xml:space="preserve">ת </w:t>
      </w:r>
      <w:r w:rsidRPr="00F25D22">
        <w:rPr>
          <w:sz w:val="24"/>
          <w:szCs w:val="24"/>
        </w:rPr>
        <w:t xml:space="preserve">outdoor </w:t>
      </w:r>
      <w:r w:rsidR="00CD6518" w:rsidRPr="00F25D22">
        <w:rPr>
          <w:sz w:val="24"/>
          <w:szCs w:val="24"/>
        </w:rPr>
        <w:t>PTZ</w:t>
      </w:r>
      <w:r w:rsidRPr="00F25D22">
        <w:rPr>
          <w:sz w:val="24"/>
          <w:szCs w:val="24"/>
        </w:rPr>
        <w:t xml:space="preserve"> speed dome FULL HD</w:t>
      </w:r>
      <w:bookmarkEnd w:id="3007"/>
      <w:bookmarkEnd w:id="3008"/>
      <w:bookmarkEnd w:id="3009"/>
    </w:p>
    <w:p w14:paraId="5CA9D300" w14:textId="77777777" w:rsidR="0054107D" w:rsidRPr="00F25D22" w:rsidRDefault="0054107D" w:rsidP="0048315A">
      <w:pPr>
        <w:pStyle w:val="3"/>
        <w:numPr>
          <w:ilvl w:val="2"/>
          <w:numId w:val="72"/>
        </w:numPr>
        <w:ind w:left="2156"/>
        <w:outlineLvl w:val="9"/>
        <w:rPr>
          <w:szCs w:val="24"/>
        </w:rPr>
      </w:pPr>
      <w:r w:rsidRPr="00F25D22">
        <w:rPr>
          <w:szCs w:val="24"/>
          <w:rtl/>
        </w:rPr>
        <w:t xml:space="preserve">מארז אלומיניום עם כיפת פולי קרבונט שקופה או כהה ע"פ דרישת המזמין, בתקן </w:t>
      </w:r>
      <w:r w:rsidRPr="00F25D22">
        <w:rPr>
          <w:szCs w:val="24"/>
        </w:rPr>
        <w:t>IP66 outdoor</w:t>
      </w:r>
      <w:r w:rsidRPr="00F25D22">
        <w:rPr>
          <w:szCs w:val="24"/>
          <w:rtl/>
        </w:rPr>
        <w:t xml:space="preserve"> לשימוש בתנאי חוץ.</w:t>
      </w:r>
    </w:p>
    <w:p w14:paraId="67425D3B" w14:textId="77777777" w:rsidR="0054107D" w:rsidRPr="00F25D22" w:rsidRDefault="0054107D" w:rsidP="0048315A">
      <w:pPr>
        <w:pStyle w:val="3"/>
        <w:numPr>
          <w:ilvl w:val="2"/>
          <w:numId w:val="72"/>
        </w:numPr>
        <w:ind w:left="2156"/>
        <w:outlineLvl w:val="9"/>
        <w:rPr>
          <w:szCs w:val="24"/>
        </w:rPr>
      </w:pPr>
      <w:r w:rsidRPr="00F25D22">
        <w:rPr>
          <w:szCs w:val="24"/>
          <w:rtl/>
        </w:rPr>
        <w:t>רזולוציות</w:t>
      </w:r>
    </w:p>
    <w:p w14:paraId="77FF9026" w14:textId="77777777" w:rsidR="0054107D" w:rsidRDefault="0054107D" w:rsidP="0048315A">
      <w:pPr>
        <w:pStyle w:val="4"/>
        <w:numPr>
          <w:ilvl w:val="3"/>
          <w:numId w:val="72"/>
        </w:numPr>
        <w:ind w:left="3260" w:hanging="1134"/>
        <w:outlineLvl w:val="9"/>
        <w:rPr>
          <w:szCs w:val="24"/>
        </w:rPr>
      </w:pPr>
      <w:r w:rsidRPr="00F25D22">
        <w:rPr>
          <w:rStyle w:val="4fe"/>
          <w:szCs w:val="24"/>
          <w:rtl/>
        </w:rPr>
        <w:t>המצלמה תכלול את האפשרות לשדר רצפי וידיאו ברזולוציות</w:t>
      </w:r>
      <w:r w:rsidRPr="00F25D22">
        <w:rPr>
          <w:szCs w:val="24"/>
          <w:rtl/>
        </w:rPr>
        <w:t xml:space="preserve"> הבאות:</w:t>
      </w:r>
    </w:p>
    <w:p w14:paraId="2249FB57" w14:textId="77777777" w:rsidR="00BE305E" w:rsidRPr="00F25D22" w:rsidRDefault="00BE305E" w:rsidP="00BE305E">
      <w:pPr>
        <w:pStyle w:val="4"/>
        <w:numPr>
          <w:ilvl w:val="0"/>
          <w:numId w:val="0"/>
        </w:numPr>
        <w:ind w:left="3260"/>
        <w:outlineLvl w:val="9"/>
        <w:rPr>
          <w:szCs w:val="24"/>
        </w:rPr>
      </w:pPr>
    </w:p>
    <w:tbl>
      <w:tblPr>
        <w:bidiVisual/>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56"/>
        <w:gridCol w:w="1352"/>
        <w:gridCol w:w="1138"/>
        <w:gridCol w:w="1243"/>
        <w:gridCol w:w="1243"/>
      </w:tblGrid>
      <w:tr w:rsidR="00BE305E" w:rsidRPr="00F25D22" w14:paraId="7ECD2D85" w14:textId="77777777" w:rsidTr="00BE305E">
        <w:trPr>
          <w:trHeight w:val="331"/>
          <w:jc w:val="center"/>
        </w:trPr>
        <w:tc>
          <w:tcPr>
            <w:tcW w:w="1701" w:type="dxa"/>
            <w:shd w:val="clear" w:color="auto" w:fill="BFBFBF"/>
            <w:noWrap/>
            <w:vAlign w:val="center"/>
            <w:hideMark/>
          </w:tcPr>
          <w:p w14:paraId="0B3C0410" w14:textId="77777777" w:rsidR="00BE305E" w:rsidRPr="00F25D22" w:rsidRDefault="00BE305E" w:rsidP="00BC3341">
            <w:pPr>
              <w:bidi w:val="0"/>
              <w:spacing w:after="0"/>
              <w:jc w:val="center"/>
              <w:rPr>
                <w:rFonts w:asciiTheme="minorHAnsi" w:hAnsiTheme="minorHAnsi"/>
                <w:sz w:val="24"/>
              </w:rPr>
            </w:pPr>
            <w:r w:rsidRPr="00F25D22">
              <w:rPr>
                <w:rFonts w:ascii="David" w:hAnsi="David"/>
                <w:sz w:val="24"/>
              </w:rPr>
              <w:t>Max. bit rate</w:t>
            </w:r>
          </w:p>
        </w:tc>
        <w:tc>
          <w:tcPr>
            <w:tcW w:w="1080" w:type="dxa"/>
            <w:shd w:val="clear" w:color="auto" w:fill="BFBFBF"/>
            <w:noWrap/>
            <w:vAlign w:val="center"/>
            <w:hideMark/>
          </w:tcPr>
          <w:p w14:paraId="187489EB" w14:textId="77777777" w:rsidR="00BE305E" w:rsidRPr="00F25D22" w:rsidRDefault="00BE305E" w:rsidP="00BC3341">
            <w:pPr>
              <w:bidi w:val="0"/>
              <w:spacing w:after="0"/>
              <w:jc w:val="center"/>
              <w:rPr>
                <w:rFonts w:ascii="David" w:hAnsi="David"/>
                <w:sz w:val="24"/>
              </w:rPr>
            </w:pPr>
            <w:r w:rsidRPr="00F25D22">
              <w:rPr>
                <w:rFonts w:ascii="David" w:hAnsi="David"/>
                <w:sz w:val="24"/>
              </w:rPr>
              <w:t xml:space="preserve"> Min. fps</w:t>
            </w:r>
          </w:p>
        </w:tc>
        <w:tc>
          <w:tcPr>
            <w:tcW w:w="1056" w:type="dxa"/>
            <w:shd w:val="clear" w:color="auto" w:fill="BFBFBF"/>
            <w:vAlign w:val="center"/>
          </w:tcPr>
          <w:p w14:paraId="49DBC760" w14:textId="77777777" w:rsidR="00BE305E" w:rsidRPr="00F25D22" w:rsidRDefault="00BE305E" w:rsidP="00BC3341">
            <w:pPr>
              <w:bidi w:val="0"/>
              <w:spacing w:after="0"/>
              <w:jc w:val="center"/>
              <w:rPr>
                <w:rFonts w:ascii="David" w:hAnsi="David"/>
                <w:sz w:val="24"/>
              </w:rPr>
            </w:pPr>
            <w:r w:rsidRPr="00F25D22">
              <w:rPr>
                <w:rFonts w:ascii="David" w:hAnsi="David"/>
                <w:sz w:val="24"/>
              </w:rPr>
              <w:t>vertical</w:t>
            </w:r>
          </w:p>
        </w:tc>
        <w:tc>
          <w:tcPr>
            <w:tcW w:w="1352" w:type="dxa"/>
            <w:shd w:val="clear" w:color="auto" w:fill="BFBFBF"/>
            <w:vAlign w:val="center"/>
          </w:tcPr>
          <w:p w14:paraId="0F7C80E6" w14:textId="77777777" w:rsidR="00BE305E" w:rsidRPr="00F25D22" w:rsidRDefault="00BE305E" w:rsidP="00BC3341">
            <w:pPr>
              <w:bidi w:val="0"/>
              <w:spacing w:after="0"/>
              <w:jc w:val="center"/>
              <w:rPr>
                <w:rFonts w:ascii="David" w:hAnsi="David"/>
                <w:sz w:val="24"/>
              </w:rPr>
            </w:pPr>
            <w:r w:rsidRPr="00F25D22">
              <w:rPr>
                <w:rFonts w:ascii="David" w:hAnsi="David"/>
                <w:sz w:val="24"/>
              </w:rPr>
              <w:t>horizontal</w:t>
            </w:r>
          </w:p>
        </w:tc>
        <w:tc>
          <w:tcPr>
            <w:tcW w:w="1138" w:type="dxa"/>
            <w:shd w:val="clear" w:color="auto" w:fill="BFBFBF"/>
            <w:vAlign w:val="center"/>
          </w:tcPr>
          <w:p w14:paraId="3669B4EC" w14:textId="77777777" w:rsidR="00BE305E" w:rsidRPr="00F25D22" w:rsidRDefault="00BE305E" w:rsidP="00BC3341">
            <w:pPr>
              <w:bidi w:val="0"/>
              <w:spacing w:after="0"/>
              <w:jc w:val="center"/>
              <w:rPr>
                <w:rFonts w:ascii="David" w:hAnsi="David"/>
                <w:sz w:val="24"/>
              </w:rPr>
            </w:pPr>
            <w:r w:rsidRPr="00F25D22">
              <w:rPr>
                <w:rFonts w:ascii="David" w:hAnsi="David"/>
                <w:sz w:val="24"/>
              </w:rPr>
              <w:t>pixels</w:t>
            </w:r>
          </w:p>
        </w:tc>
        <w:tc>
          <w:tcPr>
            <w:tcW w:w="1243" w:type="dxa"/>
            <w:shd w:val="clear" w:color="auto" w:fill="BFBFBF"/>
          </w:tcPr>
          <w:p w14:paraId="104E9283" w14:textId="77777777" w:rsidR="00BE305E" w:rsidRPr="00F25D22" w:rsidRDefault="00BE305E" w:rsidP="00BC3341">
            <w:pPr>
              <w:bidi w:val="0"/>
              <w:spacing w:after="0"/>
              <w:jc w:val="center"/>
              <w:rPr>
                <w:rFonts w:ascii="David" w:hAnsi="David"/>
                <w:sz w:val="24"/>
              </w:rPr>
            </w:pPr>
          </w:p>
        </w:tc>
        <w:tc>
          <w:tcPr>
            <w:tcW w:w="1243" w:type="dxa"/>
            <w:shd w:val="clear" w:color="auto" w:fill="BFBFBF"/>
          </w:tcPr>
          <w:p w14:paraId="315757B9" w14:textId="77777777" w:rsidR="00BE305E" w:rsidRPr="00F25D22" w:rsidRDefault="00BE305E" w:rsidP="00BC3341">
            <w:pPr>
              <w:bidi w:val="0"/>
              <w:spacing w:after="0"/>
              <w:jc w:val="center"/>
              <w:rPr>
                <w:rFonts w:ascii="David" w:hAnsi="David"/>
                <w:sz w:val="24"/>
              </w:rPr>
            </w:pPr>
          </w:p>
        </w:tc>
      </w:tr>
      <w:tr w:rsidR="00BE305E" w:rsidRPr="00F25D22" w14:paraId="1FE70048" w14:textId="77777777" w:rsidTr="00BE305E">
        <w:trPr>
          <w:trHeight w:val="279"/>
          <w:jc w:val="center"/>
        </w:trPr>
        <w:tc>
          <w:tcPr>
            <w:tcW w:w="1701" w:type="dxa"/>
            <w:shd w:val="clear" w:color="auto" w:fill="auto"/>
            <w:noWrap/>
            <w:vAlign w:val="center"/>
            <w:hideMark/>
          </w:tcPr>
          <w:p w14:paraId="205834F0" w14:textId="77777777" w:rsidR="00BE305E" w:rsidRPr="00F25D22" w:rsidRDefault="00BE305E" w:rsidP="00BC3341">
            <w:pPr>
              <w:bidi w:val="0"/>
              <w:spacing w:after="0"/>
              <w:jc w:val="center"/>
              <w:rPr>
                <w:rFonts w:ascii="David" w:hAnsi="David"/>
                <w:sz w:val="24"/>
              </w:rPr>
            </w:pPr>
            <w:r w:rsidRPr="00F25D22">
              <w:rPr>
                <w:rFonts w:ascii="David" w:hAnsi="David"/>
                <w:sz w:val="24"/>
              </w:rPr>
              <w:t>3.8mbps</w:t>
            </w:r>
          </w:p>
        </w:tc>
        <w:tc>
          <w:tcPr>
            <w:tcW w:w="1080" w:type="dxa"/>
            <w:shd w:val="clear" w:color="auto" w:fill="auto"/>
            <w:noWrap/>
            <w:vAlign w:val="center"/>
            <w:hideMark/>
          </w:tcPr>
          <w:p w14:paraId="72F3AB22" w14:textId="77777777" w:rsidR="00BE305E" w:rsidRPr="00F25D22" w:rsidRDefault="00BE305E" w:rsidP="00BC3341">
            <w:pPr>
              <w:bidi w:val="0"/>
              <w:spacing w:after="0"/>
              <w:jc w:val="center"/>
              <w:rPr>
                <w:rFonts w:ascii="David" w:hAnsi="David"/>
                <w:sz w:val="24"/>
              </w:rPr>
            </w:pPr>
            <w:r w:rsidRPr="00F25D22">
              <w:rPr>
                <w:rFonts w:ascii="David" w:hAnsi="David"/>
                <w:sz w:val="24"/>
              </w:rPr>
              <w:t>25</w:t>
            </w:r>
          </w:p>
        </w:tc>
        <w:tc>
          <w:tcPr>
            <w:tcW w:w="1056" w:type="dxa"/>
            <w:vAlign w:val="center"/>
          </w:tcPr>
          <w:p w14:paraId="08F9304A" w14:textId="77777777" w:rsidR="00BE305E" w:rsidRPr="00F25D22" w:rsidRDefault="00BE305E" w:rsidP="00BC3341">
            <w:pPr>
              <w:bidi w:val="0"/>
              <w:spacing w:after="0"/>
              <w:jc w:val="center"/>
              <w:rPr>
                <w:rFonts w:ascii="David" w:hAnsi="David"/>
                <w:sz w:val="24"/>
              </w:rPr>
            </w:pPr>
            <w:r w:rsidRPr="00F25D22">
              <w:rPr>
                <w:rFonts w:ascii="David" w:hAnsi="David"/>
                <w:sz w:val="24"/>
              </w:rPr>
              <w:t>1080</w:t>
            </w:r>
          </w:p>
        </w:tc>
        <w:tc>
          <w:tcPr>
            <w:tcW w:w="1352" w:type="dxa"/>
            <w:vAlign w:val="center"/>
          </w:tcPr>
          <w:p w14:paraId="5ABE40F3" w14:textId="77777777" w:rsidR="00BE305E" w:rsidRPr="00F25D22" w:rsidRDefault="00BE305E" w:rsidP="00BC3341">
            <w:pPr>
              <w:bidi w:val="0"/>
              <w:spacing w:after="0"/>
              <w:jc w:val="center"/>
              <w:rPr>
                <w:rFonts w:ascii="David" w:hAnsi="David"/>
                <w:sz w:val="24"/>
              </w:rPr>
            </w:pPr>
            <w:r w:rsidRPr="00F25D22">
              <w:rPr>
                <w:rFonts w:ascii="David" w:hAnsi="David"/>
                <w:sz w:val="24"/>
              </w:rPr>
              <w:t>1920</w:t>
            </w:r>
          </w:p>
        </w:tc>
        <w:tc>
          <w:tcPr>
            <w:tcW w:w="1138" w:type="dxa"/>
            <w:vAlign w:val="center"/>
          </w:tcPr>
          <w:p w14:paraId="4FCEA1B6" w14:textId="77777777" w:rsidR="00BE305E" w:rsidRPr="00F25D22" w:rsidRDefault="00BE305E" w:rsidP="00BC3341">
            <w:pPr>
              <w:bidi w:val="0"/>
              <w:spacing w:after="0"/>
              <w:jc w:val="center"/>
              <w:rPr>
                <w:rFonts w:ascii="David" w:hAnsi="David"/>
                <w:sz w:val="24"/>
              </w:rPr>
            </w:pPr>
            <w:r w:rsidRPr="00F25D22">
              <w:rPr>
                <w:rFonts w:ascii="David" w:hAnsi="David"/>
                <w:sz w:val="24"/>
              </w:rPr>
              <w:t>2 mp ~</w:t>
            </w:r>
          </w:p>
        </w:tc>
        <w:tc>
          <w:tcPr>
            <w:tcW w:w="1243" w:type="dxa"/>
            <w:vAlign w:val="center"/>
          </w:tcPr>
          <w:p w14:paraId="451EB17D" w14:textId="77777777" w:rsidR="00BE305E" w:rsidRPr="00F25D22" w:rsidRDefault="00BE305E" w:rsidP="00BC3341">
            <w:pPr>
              <w:bidi w:val="0"/>
              <w:spacing w:after="0"/>
              <w:jc w:val="center"/>
              <w:rPr>
                <w:rFonts w:ascii="David" w:hAnsi="David"/>
                <w:sz w:val="24"/>
              </w:rPr>
            </w:pPr>
            <w:r w:rsidRPr="00F25D22">
              <w:rPr>
                <w:rFonts w:ascii="David" w:hAnsi="David"/>
                <w:sz w:val="24"/>
              </w:rPr>
              <w:t>Full HD</w:t>
            </w:r>
          </w:p>
        </w:tc>
        <w:tc>
          <w:tcPr>
            <w:tcW w:w="1243" w:type="dxa"/>
          </w:tcPr>
          <w:p w14:paraId="458BD13E" w14:textId="77777777" w:rsidR="00BE305E" w:rsidRPr="00F25D22" w:rsidRDefault="00BE305E" w:rsidP="00BC3341">
            <w:pPr>
              <w:bidi w:val="0"/>
              <w:spacing w:after="0"/>
              <w:jc w:val="center"/>
              <w:rPr>
                <w:rFonts w:ascii="David" w:hAnsi="David"/>
                <w:sz w:val="24"/>
              </w:rPr>
            </w:pPr>
          </w:p>
        </w:tc>
      </w:tr>
      <w:tr w:rsidR="00BE305E" w:rsidRPr="00F25D22" w14:paraId="570780A8" w14:textId="77777777" w:rsidTr="00BE305E">
        <w:trPr>
          <w:trHeight w:val="279"/>
          <w:jc w:val="center"/>
        </w:trPr>
        <w:tc>
          <w:tcPr>
            <w:tcW w:w="1701" w:type="dxa"/>
            <w:shd w:val="clear" w:color="auto" w:fill="auto"/>
            <w:noWrap/>
            <w:vAlign w:val="center"/>
          </w:tcPr>
          <w:p w14:paraId="7C028BF1" w14:textId="77777777" w:rsidR="00BE305E" w:rsidRPr="00F25D22" w:rsidRDefault="00BE305E" w:rsidP="00BC3341">
            <w:pPr>
              <w:bidi w:val="0"/>
              <w:spacing w:after="0"/>
              <w:jc w:val="center"/>
              <w:rPr>
                <w:rFonts w:ascii="David" w:hAnsi="David"/>
                <w:sz w:val="24"/>
              </w:rPr>
            </w:pPr>
            <w:r w:rsidRPr="00F25D22">
              <w:rPr>
                <w:rFonts w:ascii="David" w:hAnsi="David"/>
                <w:sz w:val="24"/>
              </w:rPr>
              <w:t>3.0mbps</w:t>
            </w:r>
          </w:p>
        </w:tc>
        <w:tc>
          <w:tcPr>
            <w:tcW w:w="1080" w:type="dxa"/>
            <w:shd w:val="clear" w:color="auto" w:fill="auto"/>
            <w:noWrap/>
            <w:vAlign w:val="center"/>
          </w:tcPr>
          <w:p w14:paraId="08BF88D3" w14:textId="77777777" w:rsidR="00BE305E" w:rsidRPr="00F25D22" w:rsidRDefault="00BE305E" w:rsidP="00BC3341">
            <w:pPr>
              <w:bidi w:val="0"/>
              <w:spacing w:after="0"/>
              <w:jc w:val="center"/>
              <w:rPr>
                <w:rFonts w:ascii="David" w:hAnsi="David"/>
                <w:sz w:val="24"/>
              </w:rPr>
            </w:pPr>
            <w:r w:rsidRPr="00F25D22">
              <w:rPr>
                <w:rFonts w:ascii="David" w:hAnsi="David"/>
                <w:sz w:val="24"/>
              </w:rPr>
              <w:t>25</w:t>
            </w:r>
          </w:p>
        </w:tc>
        <w:tc>
          <w:tcPr>
            <w:tcW w:w="1056" w:type="dxa"/>
            <w:vAlign w:val="center"/>
          </w:tcPr>
          <w:p w14:paraId="36F0CC43" w14:textId="77777777" w:rsidR="00BE305E" w:rsidRPr="00F25D22" w:rsidRDefault="00BE305E" w:rsidP="00BC3341">
            <w:pPr>
              <w:bidi w:val="0"/>
              <w:spacing w:after="0"/>
              <w:jc w:val="center"/>
              <w:rPr>
                <w:rFonts w:ascii="David" w:hAnsi="David"/>
                <w:sz w:val="24"/>
              </w:rPr>
            </w:pPr>
            <w:r w:rsidRPr="00F25D22">
              <w:rPr>
                <w:rFonts w:ascii="David" w:hAnsi="David"/>
                <w:sz w:val="24"/>
              </w:rPr>
              <w:t>720</w:t>
            </w:r>
          </w:p>
        </w:tc>
        <w:tc>
          <w:tcPr>
            <w:tcW w:w="1352" w:type="dxa"/>
            <w:vAlign w:val="center"/>
          </w:tcPr>
          <w:p w14:paraId="4ED8F65D" w14:textId="77777777" w:rsidR="00BE305E" w:rsidRPr="00F25D22" w:rsidRDefault="00BE305E" w:rsidP="00BC3341">
            <w:pPr>
              <w:bidi w:val="0"/>
              <w:spacing w:after="0"/>
              <w:jc w:val="center"/>
              <w:rPr>
                <w:rFonts w:ascii="David" w:hAnsi="David"/>
                <w:sz w:val="24"/>
              </w:rPr>
            </w:pPr>
            <w:r w:rsidRPr="00F25D22">
              <w:rPr>
                <w:rFonts w:ascii="David" w:hAnsi="David"/>
                <w:sz w:val="24"/>
              </w:rPr>
              <w:t>1280</w:t>
            </w:r>
          </w:p>
        </w:tc>
        <w:tc>
          <w:tcPr>
            <w:tcW w:w="1138" w:type="dxa"/>
            <w:vAlign w:val="center"/>
          </w:tcPr>
          <w:p w14:paraId="74702752" w14:textId="77777777" w:rsidR="00BE305E" w:rsidRPr="00F25D22" w:rsidRDefault="00BE305E" w:rsidP="00BC3341">
            <w:pPr>
              <w:bidi w:val="0"/>
              <w:spacing w:after="0"/>
              <w:jc w:val="center"/>
              <w:rPr>
                <w:rFonts w:ascii="David" w:hAnsi="David"/>
                <w:sz w:val="24"/>
              </w:rPr>
            </w:pPr>
            <w:r w:rsidRPr="00F25D22">
              <w:rPr>
                <w:rFonts w:ascii="David" w:hAnsi="David"/>
                <w:sz w:val="24"/>
              </w:rPr>
              <w:t>0.9 mp ~</w:t>
            </w:r>
          </w:p>
        </w:tc>
        <w:tc>
          <w:tcPr>
            <w:tcW w:w="1243" w:type="dxa"/>
            <w:vAlign w:val="center"/>
          </w:tcPr>
          <w:p w14:paraId="0DA17751" w14:textId="77777777" w:rsidR="00BE305E" w:rsidRPr="00F25D22" w:rsidRDefault="00BE305E" w:rsidP="00BC3341">
            <w:pPr>
              <w:bidi w:val="0"/>
              <w:spacing w:after="0"/>
              <w:jc w:val="center"/>
              <w:rPr>
                <w:rFonts w:ascii="David" w:hAnsi="David"/>
                <w:sz w:val="24"/>
              </w:rPr>
            </w:pPr>
            <w:r w:rsidRPr="00F25D22">
              <w:rPr>
                <w:rFonts w:ascii="David" w:hAnsi="David"/>
                <w:sz w:val="24"/>
              </w:rPr>
              <w:t>HD</w:t>
            </w:r>
          </w:p>
        </w:tc>
        <w:tc>
          <w:tcPr>
            <w:tcW w:w="1243" w:type="dxa"/>
          </w:tcPr>
          <w:p w14:paraId="066B2217" w14:textId="77777777" w:rsidR="00BE305E" w:rsidRPr="00F25D22" w:rsidRDefault="00BE305E" w:rsidP="00BC3341">
            <w:pPr>
              <w:bidi w:val="0"/>
              <w:spacing w:after="0"/>
              <w:jc w:val="center"/>
              <w:rPr>
                <w:rFonts w:ascii="David" w:hAnsi="David"/>
                <w:sz w:val="24"/>
              </w:rPr>
            </w:pPr>
          </w:p>
        </w:tc>
      </w:tr>
      <w:tr w:rsidR="00BE305E" w:rsidRPr="00F25D22" w14:paraId="4C499887" w14:textId="77777777" w:rsidTr="00BE305E">
        <w:trPr>
          <w:trHeight w:val="279"/>
          <w:jc w:val="center"/>
        </w:trPr>
        <w:tc>
          <w:tcPr>
            <w:tcW w:w="1701" w:type="dxa"/>
            <w:shd w:val="clear" w:color="auto" w:fill="auto"/>
            <w:noWrap/>
            <w:vAlign w:val="center"/>
          </w:tcPr>
          <w:p w14:paraId="55DF7EA1" w14:textId="77777777" w:rsidR="00BE305E" w:rsidRPr="00F25D22" w:rsidRDefault="00BE305E" w:rsidP="00BC3341">
            <w:pPr>
              <w:bidi w:val="0"/>
              <w:spacing w:after="0"/>
              <w:jc w:val="center"/>
              <w:rPr>
                <w:rFonts w:ascii="David" w:hAnsi="David"/>
                <w:sz w:val="24"/>
              </w:rPr>
            </w:pPr>
            <w:r w:rsidRPr="00F25D22">
              <w:rPr>
                <w:rFonts w:ascii="David" w:hAnsi="David"/>
                <w:sz w:val="24"/>
                <w:rtl/>
              </w:rPr>
              <w:t>1</w:t>
            </w:r>
            <w:r w:rsidRPr="00F25D22">
              <w:rPr>
                <w:rFonts w:ascii="David" w:hAnsi="David"/>
                <w:sz w:val="24"/>
              </w:rPr>
              <w:t>.</w:t>
            </w:r>
            <w:r w:rsidRPr="00F25D22">
              <w:rPr>
                <w:rFonts w:ascii="David" w:hAnsi="David"/>
                <w:sz w:val="24"/>
                <w:rtl/>
              </w:rPr>
              <w:t>9</w:t>
            </w:r>
            <w:r w:rsidRPr="00F25D22">
              <w:rPr>
                <w:rFonts w:ascii="David" w:hAnsi="David"/>
                <w:sz w:val="24"/>
              </w:rPr>
              <w:t>mbps</w:t>
            </w:r>
          </w:p>
        </w:tc>
        <w:tc>
          <w:tcPr>
            <w:tcW w:w="1080" w:type="dxa"/>
            <w:shd w:val="clear" w:color="auto" w:fill="auto"/>
            <w:noWrap/>
            <w:vAlign w:val="center"/>
          </w:tcPr>
          <w:p w14:paraId="7A09B8E8" w14:textId="77777777" w:rsidR="00BE305E" w:rsidRPr="00F25D22" w:rsidRDefault="00BE305E" w:rsidP="00BC3341">
            <w:pPr>
              <w:bidi w:val="0"/>
              <w:spacing w:after="0"/>
              <w:jc w:val="center"/>
              <w:rPr>
                <w:rFonts w:ascii="David" w:hAnsi="David"/>
                <w:sz w:val="24"/>
              </w:rPr>
            </w:pPr>
            <w:r w:rsidRPr="00F25D22">
              <w:rPr>
                <w:rFonts w:ascii="David" w:hAnsi="David"/>
                <w:sz w:val="24"/>
              </w:rPr>
              <w:t>25</w:t>
            </w:r>
          </w:p>
        </w:tc>
        <w:tc>
          <w:tcPr>
            <w:tcW w:w="1056" w:type="dxa"/>
            <w:vAlign w:val="center"/>
          </w:tcPr>
          <w:p w14:paraId="620794FD" w14:textId="77777777" w:rsidR="00BE305E" w:rsidRPr="00F25D22" w:rsidRDefault="00BE305E" w:rsidP="00BC3341">
            <w:pPr>
              <w:bidi w:val="0"/>
              <w:spacing w:after="0"/>
              <w:jc w:val="center"/>
              <w:rPr>
                <w:rFonts w:ascii="David" w:hAnsi="David"/>
                <w:sz w:val="24"/>
              </w:rPr>
            </w:pPr>
            <w:r w:rsidRPr="00F25D22">
              <w:rPr>
                <w:rFonts w:ascii="David" w:hAnsi="David"/>
                <w:sz w:val="24"/>
              </w:rPr>
              <w:t>450</w:t>
            </w:r>
          </w:p>
        </w:tc>
        <w:tc>
          <w:tcPr>
            <w:tcW w:w="1352" w:type="dxa"/>
            <w:vAlign w:val="center"/>
          </w:tcPr>
          <w:p w14:paraId="57EB9FBA" w14:textId="77777777" w:rsidR="00BE305E" w:rsidRPr="00F25D22" w:rsidRDefault="00BE305E" w:rsidP="00BC3341">
            <w:pPr>
              <w:bidi w:val="0"/>
              <w:spacing w:after="0"/>
              <w:jc w:val="center"/>
              <w:rPr>
                <w:rFonts w:ascii="David" w:hAnsi="David"/>
                <w:sz w:val="24"/>
              </w:rPr>
            </w:pPr>
            <w:r w:rsidRPr="00F25D22">
              <w:rPr>
                <w:rFonts w:ascii="David" w:hAnsi="David"/>
                <w:sz w:val="24"/>
              </w:rPr>
              <w:t>800</w:t>
            </w:r>
          </w:p>
        </w:tc>
        <w:tc>
          <w:tcPr>
            <w:tcW w:w="1138" w:type="dxa"/>
            <w:vAlign w:val="center"/>
          </w:tcPr>
          <w:p w14:paraId="055B790B" w14:textId="77777777" w:rsidR="00BE305E" w:rsidRPr="00F25D22" w:rsidRDefault="00BE305E" w:rsidP="00BC3341">
            <w:pPr>
              <w:bidi w:val="0"/>
              <w:spacing w:after="0"/>
              <w:jc w:val="center"/>
              <w:rPr>
                <w:rFonts w:ascii="David" w:hAnsi="David"/>
                <w:sz w:val="24"/>
              </w:rPr>
            </w:pPr>
            <w:r w:rsidRPr="00F25D22">
              <w:rPr>
                <w:rFonts w:ascii="David" w:hAnsi="David"/>
                <w:sz w:val="24"/>
              </w:rPr>
              <w:t>0.35 mp ~</w:t>
            </w:r>
          </w:p>
        </w:tc>
        <w:tc>
          <w:tcPr>
            <w:tcW w:w="1243" w:type="dxa"/>
            <w:vAlign w:val="center"/>
          </w:tcPr>
          <w:p w14:paraId="213F3FA3" w14:textId="77777777" w:rsidR="00BE305E" w:rsidRPr="00F25D22" w:rsidRDefault="00BE305E" w:rsidP="00BC3341">
            <w:pPr>
              <w:bidi w:val="0"/>
              <w:spacing w:after="0"/>
              <w:jc w:val="center"/>
              <w:rPr>
                <w:rFonts w:ascii="David" w:hAnsi="David"/>
                <w:sz w:val="24"/>
              </w:rPr>
            </w:pPr>
            <w:r w:rsidRPr="00F25D22">
              <w:rPr>
                <w:rFonts w:ascii="David" w:hAnsi="David"/>
                <w:sz w:val="24"/>
              </w:rPr>
              <w:t>SD</w:t>
            </w:r>
          </w:p>
        </w:tc>
        <w:tc>
          <w:tcPr>
            <w:tcW w:w="1243" w:type="dxa"/>
          </w:tcPr>
          <w:p w14:paraId="1279233D" w14:textId="77777777" w:rsidR="00BE305E" w:rsidRPr="00F25D22" w:rsidRDefault="00BE305E" w:rsidP="00BC3341">
            <w:pPr>
              <w:bidi w:val="0"/>
              <w:spacing w:after="0"/>
              <w:jc w:val="center"/>
              <w:rPr>
                <w:rFonts w:ascii="David" w:hAnsi="David"/>
                <w:sz w:val="24"/>
              </w:rPr>
            </w:pPr>
          </w:p>
        </w:tc>
      </w:tr>
      <w:tr w:rsidR="00BE305E" w:rsidRPr="00F25D22" w14:paraId="5F57606D" w14:textId="77777777" w:rsidTr="00BE305E">
        <w:trPr>
          <w:trHeight w:val="279"/>
          <w:jc w:val="center"/>
        </w:trPr>
        <w:tc>
          <w:tcPr>
            <w:tcW w:w="1701" w:type="dxa"/>
            <w:shd w:val="clear" w:color="auto" w:fill="auto"/>
            <w:noWrap/>
            <w:vAlign w:val="center"/>
          </w:tcPr>
          <w:p w14:paraId="3E6D43D1" w14:textId="77777777" w:rsidR="00BE305E" w:rsidRPr="00E7687A" w:rsidRDefault="00BE305E" w:rsidP="00BC3341">
            <w:pPr>
              <w:bidi w:val="0"/>
              <w:spacing w:after="0"/>
              <w:jc w:val="center"/>
              <w:rPr>
                <w:rFonts w:asciiTheme="minorHAnsi" w:hAnsiTheme="minorHAnsi"/>
                <w:sz w:val="24"/>
              </w:rPr>
            </w:pPr>
            <w:r w:rsidRPr="00F25D22">
              <w:rPr>
                <w:rFonts w:ascii="David" w:hAnsi="David"/>
                <w:sz w:val="24"/>
              </w:rPr>
              <w:t>1.</w:t>
            </w:r>
            <w:r w:rsidRPr="00F25D22">
              <w:rPr>
                <w:rFonts w:ascii="David" w:hAnsi="David"/>
                <w:sz w:val="24"/>
                <w:rtl/>
              </w:rPr>
              <w:t>25</w:t>
            </w:r>
            <w:r w:rsidRPr="00F25D22">
              <w:rPr>
                <w:rFonts w:ascii="David" w:hAnsi="David"/>
                <w:sz w:val="24"/>
              </w:rPr>
              <w:t>mbps</w:t>
            </w:r>
          </w:p>
        </w:tc>
        <w:tc>
          <w:tcPr>
            <w:tcW w:w="1080" w:type="dxa"/>
            <w:shd w:val="clear" w:color="auto" w:fill="auto"/>
            <w:noWrap/>
            <w:vAlign w:val="center"/>
          </w:tcPr>
          <w:p w14:paraId="00CF7B6D" w14:textId="77777777" w:rsidR="00BE305E" w:rsidRPr="00673CD4" w:rsidRDefault="00BE305E" w:rsidP="00BC3341">
            <w:pPr>
              <w:bidi w:val="0"/>
              <w:spacing w:after="0"/>
              <w:jc w:val="center"/>
              <w:rPr>
                <w:rFonts w:asciiTheme="minorHAnsi" w:hAnsiTheme="minorHAnsi"/>
                <w:sz w:val="24"/>
              </w:rPr>
            </w:pPr>
            <w:r w:rsidRPr="00F25D22">
              <w:rPr>
                <w:rFonts w:ascii="David" w:hAnsi="David"/>
                <w:sz w:val="24"/>
              </w:rPr>
              <w:t>25</w:t>
            </w:r>
          </w:p>
        </w:tc>
        <w:tc>
          <w:tcPr>
            <w:tcW w:w="1056" w:type="dxa"/>
            <w:vAlign w:val="center"/>
          </w:tcPr>
          <w:p w14:paraId="32BEB78D" w14:textId="77777777" w:rsidR="00BE305E" w:rsidRPr="00F25D22" w:rsidRDefault="00BE305E" w:rsidP="00BC3341">
            <w:pPr>
              <w:bidi w:val="0"/>
              <w:spacing w:after="0"/>
              <w:jc w:val="center"/>
              <w:rPr>
                <w:rFonts w:ascii="David" w:hAnsi="David"/>
                <w:sz w:val="24"/>
              </w:rPr>
            </w:pPr>
            <w:r w:rsidRPr="00F25D22">
              <w:rPr>
                <w:rFonts w:ascii="David" w:hAnsi="David"/>
                <w:sz w:val="24"/>
              </w:rPr>
              <w:t>350</w:t>
            </w:r>
          </w:p>
        </w:tc>
        <w:tc>
          <w:tcPr>
            <w:tcW w:w="1352" w:type="dxa"/>
            <w:vAlign w:val="center"/>
          </w:tcPr>
          <w:p w14:paraId="5994637B" w14:textId="77777777" w:rsidR="00BE305E" w:rsidRPr="00F25D22" w:rsidRDefault="00BE305E" w:rsidP="00BC3341">
            <w:pPr>
              <w:bidi w:val="0"/>
              <w:spacing w:after="0"/>
              <w:jc w:val="center"/>
              <w:rPr>
                <w:rFonts w:ascii="David" w:hAnsi="David"/>
                <w:sz w:val="24"/>
              </w:rPr>
            </w:pPr>
            <w:r w:rsidRPr="00F25D22">
              <w:rPr>
                <w:rFonts w:ascii="David" w:hAnsi="David"/>
                <w:sz w:val="24"/>
              </w:rPr>
              <w:t>640</w:t>
            </w:r>
          </w:p>
        </w:tc>
        <w:tc>
          <w:tcPr>
            <w:tcW w:w="1138" w:type="dxa"/>
            <w:vAlign w:val="center"/>
          </w:tcPr>
          <w:p w14:paraId="2CB9410F" w14:textId="77777777" w:rsidR="00BE305E" w:rsidRPr="00F25D22" w:rsidRDefault="00BE305E" w:rsidP="00BC3341">
            <w:pPr>
              <w:bidi w:val="0"/>
              <w:spacing w:after="0"/>
              <w:jc w:val="center"/>
              <w:rPr>
                <w:rFonts w:ascii="David" w:hAnsi="David"/>
                <w:sz w:val="24"/>
              </w:rPr>
            </w:pPr>
            <w:r w:rsidRPr="00F25D22">
              <w:rPr>
                <w:rFonts w:ascii="David" w:hAnsi="David"/>
                <w:sz w:val="24"/>
              </w:rPr>
              <w:t>0.25 mp ~</w:t>
            </w:r>
          </w:p>
        </w:tc>
        <w:tc>
          <w:tcPr>
            <w:tcW w:w="1243" w:type="dxa"/>
            <w:vAlign w:val="center"/>
          </w:tcPr>
          <w:p w14:paraId="5A01B6A9" w14:textId="77777777" w:rsidR="00BE305E" w:rsidRPr="00F25D22" w:rsidRDefault="00BE305E" w:rsidP="00BC3341">
            <w:pPr>
              <w:bidi w:val="0"/>
              <w:spacing w:after="0"/>
              <w:jc w:val="center"/>
              <w:rPr>
                <w:rFonts w:ascii="David" w:hAnsi="David"/>
                <w:sz w:val="24"/>
              </w:rPr>
            </w:pPr>
            <w:r w:rsidRPr="00F25D22">
              <w:rPr>
                <w:rFonts w:ascii="David" w:hAnsi="David"/>
                <w:sz w:val="24"/>
              </w:rPr>
              <w:t>LD</w:t>
            </w:r>
          </w:p>
        </w:tc>
        <w:tc>
          <w:tcPr>
            <w:tcW w:w="1243" w:type="dxa"/>
          </w:tcPr>
          <w:p w14:paraId="0EC965E9" w14:textId="77777777" w:rsidR="00BE305E" w:rsidRPr="00F25D22" w:rsidRDefault="00BE305E" w:rsidP="00BC3341">
            <w:pPr>
              <w:bidi w:val="0"/>
              <w:spacing w:after="0"/>
              <w:jc w:val="center"/>
              <w:rPr>
                <w:rFonts w:ascii="David" w:hAnsi="David"/>
                <w:sz w:val="24"/>
              </w:rPr>
            </w:pPr>
          </w:p>
        </w:tc>
      </w:tr>
    </w:tbl>
    <w:p w14:paraId="361B2C0F" w14:textId="77777777" w:rsidR="0054107D" w:rsidRPr="00F25D22" w:rsidRDefault="0054107D" w:rsidP="0048315A">
      <w:pPr>
        <w:pStyle w:val="4"/>
        <w:numPr>
          <w:ilvl w:val="3"/>
          <w:numId w:val="72"/>
        </w:numPr>
        <w:ind w:left="3260" w:hanging="1134"/>
        <w:outlineLvl w:val="9"/>
        <w:rPr>
          <w:szCs w:val="24"/>
          <w:rtl/>
        </w:rPr>
      </w:pPr>
      <w:r w:rsidRPr="00F25D22">
        <w:rPr>
          <w:szCs w:val="24"/>
          <w:rtl/>
        </w:rPr>
        <w:t>ב</w:t>
      </w:r>
      <w:bookmarkStart w:id="3010" w:name="_GoBack"/>
      <w:bookmarkEnd w:id="3010"/>
      <w:r w:rsidRPr="00F25D22">
        <w:rPr>
          <w:szCs w:val="24"/>
          <w:rtl/>
        </w:rPr>
        <w:t xml:space="preserve">של ההבדלים בין היצרנים הרלוונטיים השונים, הערכים הנ"ל מוגדרים באפיצות </w:t>
      </w:r>
      <w:r w:rsidRPr="00F25D22">
        <w:rPr>
          <w:szCs w:val="24"/>
        </w:rPr>
        <w:t>+\- 10%</w:t>
      </w:r>
      <w:r w:rsidRPr="00F25D22">
        <w:rPr>
          <w:szCs w:val="24"/>
          <w:rtl/>
        </w:rPr>
        <w:t xml:space="preserve"> .</w:t>
      </w:r>
    </w:p>
    <w:p w14:paraId="4B761BF5" w14:textId="77777777" w:rsidR="0054107D" w:rsidRPr="00F25D22" w:rsidRDefault="0054107D" w:rsidP="0048315A">
      <w:pPr>
        <w:pStyle w:val="4"/>
        <w:numPr>
          <w:ilvl w:val="3"/>
          <w:numId w:val="72"/>
        </w:numPr>
        <w:ind w:left="3260" w:hanging="1134"/>
        <w:outlineLvl w:val="9"/>
        <w:rPr>
          <w:szCs w:val="24"/>
        </w:rPr>
      </w:pPr>
      <w:r w:rsidRPr="00F25D22">
        <w:rPr>
          <w:szCs w:val="24"/>
          <w:rtl/>
        </w:rPr>
        <w:t>עבור כל אחת מהרזולוציות הנ"ל ניתן יהיה להגדיר גם קצב תמונות לשנייה נמוך יותר.</w:t>
      </w:r>
      <w:r w:rsidR="00A15637" w:rsidRPr="00F25D22">
        <w:rPr>
          <w:szCs w:val="24"/>
          <w:rtl/>
        </w:rPr>
        <w:br/>
      </w:r>
    </w:p>
    <w:p w14:paraId="0D1B5E0C" w14:textId="77777777" w:rsidR="0054107D" w:rsidRPr="00F25D22" w:rsidRDefault="0054107D" w:rsidP="0048315A">
      <w:pPr>
        <w:pStyle w:val="3"/>
        <w:numPr>
          <w:ilvl w:val="2"/>
          <w:numId w:val="72"/>
        </w:numPr>
        <w:ind w:left="2156"/>
        <w:outlineLvl w:val="9"/>
        <w:rPr>
          <w:szCs w:val="24"/>
        </w:rPr>
      </w:pPr>
      <w:r w:rsidRPr="00F25D22">
        <w:rPr>
          <w:szCs w:val="24"/>
          <w:rtl/>
        </w:rPr>
        <w:t>פורמט וידאו:</w:t>
      </w:r>
      <w:r w:rsidRPr="00F25D22">
        <w:rPr>
          <w:szCs w:val="24"/>
        </w:rPr>
        <w:t>h264 (mpeg4 pert 10)</w:t>
      </w:r>
      <w:r w:rsidRPr="00F25D22">
        <w:rPr>
          <w:szCs w:val="24"/>
          <w:rtl/>
        </w:rPr>
        <w:t>–</w:t>
      </w:r>
      <w:r w:rsidRPr="00F25D22">
        <w:rPr>
          <w:szCs w:val="24"/>
        </w:rPr>
        <w:t>high</w:t>
      </w:r>
      <w:r w:rsidR="009B58F9" w:rsidRPr="00F25D22">
        <w:rPr>
          <w:szCs w:val="24"/>
        </w:rPr>
        <w:t xml:space="preserve"> </w:t>
      </w:r>
      <w:r w:rsidRPr="00F25D22">
        <w:rPr>
          <w:szCs w:val="24"/>
        </w:rPr>
        <w:t>&amp;</w:t>
      </w:r>
      <w:r w:rsidR="009B58F9" w:rsidRPr="00F25D22">
        <w:rPr>
          <w:szCs w:val="24"/>
        </w:rPr>
        <w:t xml:space="preserve"> </w:t>
      </w:r>
      <w:r w:rsidRPr="00F25D22">
        <w:rPr>
          <w:szCs w:val="24"/>
        </w:rPr>
        <w:t>main</w:t>
      </w:r>
    </w:p>
    <w:p w14:paraId="6DF3B63E" w14:textId="77777777" w:rsidR="0054107D" w:rsidRPr="00F25D22" w:rsidRDefault="0054107D" w:rsidP="0048315A">
      <w:pPr>
        <w:pStyle w:val="3"/>
        <w:numPr>
          <w:ilvl w:val="2"/>
          <w:numId w:val="72"/>
        </w:numPr>
        <w:ind w:left="2156"/>
        <w:outlineLvl w:val="9"/>
        <w:rPr>
          <w:szCs w:val="24"/>
        </w:rPr>
      </w:pPr>
      <w:r w:rsidRPr="00F25D22">
        <w:rPr>
          <w:szCs w:val="24"/>
          <w:rtl/>
        </w:rPr>
        <w:t xml:space="preserve">יחס צלעות: </w:t>
      </w:r>
      <w:r w:rsidRPr="00F25D22">
        <w:rPr>
          <w:szCs w:val="24"/>
        </w:rPr>
        <w:t>9x16</w:t>
      </w:r>
    </w:p>
    <w:p w14:paraId="39A35818" w14:textId="77777777" w:rsidR="0054107D" w:rsidRPr="00F25D22" w:rsidRDefault="0054107D" w:rsidP="0048315A">
      <w:pPr>
        <w:pStyle w:val="3"/>
        <w:numPr>
          <w:ilvl w:val="2"/>
          <w:numId w:val="72"/>
        </w:numPr>
        <w:ind w:left="2156"/>
        <w:outlineLvl w:val="9"/>
        <w:rPr>
          <w:szCs w:val="24"/>
        </w:rPr>
      </w:pPr>
      <w:r w:rsidRPr="00F25D22">
        <w:rPr>
          <w:szCs w:val="24"/>
          <w:rtl/>
        </w:rPr>
        <w:t xml:space="preserve">מס. תמונות לשנייה: </w:t>
      </w:r>
      <w:r w:rsidRPr="00F25D22">
        <w:rPr>
          <w:szCs w:val="24"/>
        </w:rPr>
        <w:t>25 , 15 , 12.5</w:t>
      </w:r>
      <w:r w:rsidRPr="00F25D22">
        <w:rPr>
          <w:szCs w:val="24"/>
          <w:rtl/>
        </w:rPr>
        <w:t>, 30.</w:t>
      </w:r>
    </w:p>
    <w:p w14:paraId="4A775607" w14:textId="77777777" w:rsidR="0054107D" w:rsidRPr="00F25D22" w:rsidRDefault="0054107D" w:rsidP="0048315A">
      <w:pPr>
        <w:pStyle w:val="3"/>
        <w:numPr>
          <w:ilvl w:val="2"/>
          <w:numId w:val="72"/>
        </w:numPr>
        <w:ind w:left="2156"/>
        <w:outlineLvl w:val="9"/>
        <w:rPr>
          <w:szCs w:val="24"/>
        </w:rPr>
      </w:pPr>
      <w:r w:rsidRPr="00F25D22">
        <w:rPr>
          <w:szCs w:val="24"/>
          <w:rtl/>
        </w:rPr>
        <w:t>יום צבעוני \ לילה ש"ל עם מעברים אוטומטיים.</w:t>
      </w:r>
    </w:p>
    <w:p w14:paraId="5F2C250E" w14:textId="77777777" w:rsidR="0054107D" w:rsidRPr="00F25D22" w:rsidRDefault="0054107D" w:rsidP="0048315A">
      <w:pPr>
        <w:pStyle w:val="3"/>
        <w:numPr>
          <w:ilvl w:val="2"/>
          <w:numId w:val="72"/>
        </w:numPr>
        <w:ind w:left="2156"/>
        <w:outlineLvl w:val="9"/>
        <w:rPr>
          <w:szCs w:val="24"/>
        </w:rPr>
      </w:pPr>
      <w:r w:rsidRPr="00F25D22">
        <w:rPr>
          <w:szCs w:val="24"/>
        </w:rPr>
        <w:t>IR Cut filter Removable (ICR)</w:t>
      </w:r>
      <w:r w:rsidRPr="00F25D22">
        <w:rPr>
          <w:szCs w:val="24"/>
          <w:rtl/>
        </w:rPr>
        <w:t xml:space="preserve"> </w:t>
      </w:r>
    </w:p>
    <w:p w14:paraId="3B96741C" w14:textId="77777777" w:rsidR="0054107D" w:rsidRPr="00F25D22" w:rsidRDefault="0054107D" w:rsidP="0048315A">
      <w:pPr>
        <w:pStyle w:val="3"/>
        <w:numPr>
          <w:ilvl w:val="2"/>
          <w:numId w:val="72"/>
        </w:numPr>
        <w:ind w:left="2156"/>
        <w:outlineLvl w:val="9"/>
        <w:rPr>
          <w:szCs w:val="24"/>
        </w:rPr>
      </w:pPr>
      <w:r w:rsidRPr="00F25D22">
        <w:rPr>
          <w:szCs w:val="24"/>
          <w:rtl/>
        </w:rPr>
        <w:t>פוקוס אוטומטי וידני.</w:t>
      </w:r>
    </w:p>
    <w:p w14:paraId="15F130D7" w14:textId="77777777" w:rsidR="0054107D" w:rsidRPr="00C96F9A" w:rsidRDefault="0054107D" w:rsidP="0048315A">
      <w:pPr>
        <w:pStyle w:val="3"/>
        <w:numPr>
          <w:ilvl w:val="2"/>
          <w:numId w:val="72"/>
        </w:numPr>
        <w:ind w:left="2156"/>
        <w:outlineLvl w:val="9"/>
        <w:rPr>
          <w:szCs w:val="24"/>
        </w:rPr>
      </w:pPr>
      <w:r w:rsidRPr="00F25D22">
        <w:rPr>
          <w:szCs w:val="24"/>
          <w:rtl/>
        </w:rPr>
        <w:t xml:space="preserve">תחום </w:t>
      </w:r>
      <w:r w:rsidRPr="00C96F9A">
        <w:rPr>
          <w:szCs w:val="24"/>
          <w:rtl/>
        </w:rPr>
        <w:t xml:space="preserve">דינמי </w:t>
      </w:r>
      <w:r w:rsidRPr="00C96F9A">
        <w:rPr>
          <w:szCs w:val="24"/>
        </w:rPr>
        <w:t>80db</w:t>
      </w:r>
      <w:r w:rsidRPr="00C96F9A">
        <w:rPr>
          <w:szCs w:val="24"/>
          <w:rtl/>
        </w:rPr>
        <w:t xml:space="preserve"> לפחות.</w:t>
      </w:r>
    </w:p>
    <w:p w14:paraId="60EB5356" w14:textId="77777777" w:rsidR="0054107D" w:rsidRPr="00C96F9A" w:rsidRDefault="0054107D" w:rsidP="0048315A">
      <w:pPr>
        <w:pStyle w:val="3"/>
        <w:numPr>
          <w:ilvl w:val="2"/>
          <w:numId w:val="72"/>
        </w:numPr>
        <w:ind w:left="2156"/>
        <w:outlineLvl w:val="9"/>
        <w:rPr>
          <w:szCs w:val="24"/>
        </w:rPr>
      </w:pPr>
      <w:r w:rsidRPr="00C96F9A">
        <w:rPr>
          <w:szCs w:val="24"/>
          <w:rtl/>
        </w:rPr>
        <w:t>צמצם אוטומטי עם יכולת שליטה ידנית.</w:t>
      </w:r>
    </w:p>
    <w:p w14:paraId="3EE90307" w14:textId="77777777" w:rsidR="0054107D" w:rsidRPr="00C96F9A" w:rsidRDefault="0054107D" w:rsidP="0048315A">
      <w:pPr>
        <w:pStyle w:val="3"/>
        <w:numPr>
          <w:ilvl w:val="2"/>
          <w:numId w:val="72"/>
        </w:numPr>
        <w:ind w:left="2156"/>
        <w:outlineLvl w:val="9"/>
        <w:rPr>
          <w:szCs w:val="24"/>
        </w:rPr>
      </w:pPr>
      <w:r w:rsidRPr="00C96F9A">
        <w:rPr>
          <w:szCs w:val="24"/>
          <w:rtl/>
        </w:rPr>
        <w:t>פיצוי תאורה אחורית.</w:t>
      </w:r>
    </w:p>
    <w:p w14:paraId="0C25F5E5" w14:textId="77777777" w:rsidR="0054107D" w:rsidRPr="00C96F9A" w:rsidRDefault="0054107D" w:rsidP="0048315A">
      <w:pPr>
        <w:pStyle w:val="3"/>
        <w:numPr>
          <w:ilvl w:val="2"/>
          <w:numId w:val="72"/>
        </w:numPr>
        <w:ind w:left="2156"/>
        <w:outlineLvl w:val="9"/>
        <w:rPr>
          <w:szCs w:val="24"/>
        </w:rPr>
      </w:pPr>
      <w:r w:rsidRPr="00C96F9A">
        <w:rPr>
          <w:szCs w:val="24"/>
        </w:rPr>
        <w:t>AGC</w:t>
      </w:r>
    </w:p>
    <w:p w14:paraId="2756F735" w14:textId="77777777" w:rsidR="0054107D" w:rsidRPr="00C96F9A" w:rsidRDefault="0054107D" w:rsidP="0048315A">
      <w:pPr>
        <w:pStyle w:val="3"/>
        <w:numPr>
          <w:ilvl w:val="2"/>
          <w:numId w:val="72"/>
        </w:numPr>
        <w:ind w:left="2156"/>
        <w:outlineLvl w:val="9"/>
        <w:rPr>
          <w:szCs w:val="24"/>
        </w:rPr>
      </w:pPr>
      <w:r w:rsidRPr="00C96F9A">
        <w:rPr>
          <w:szCs w:val="24"/>
          <w:rtl/>
        </w:rPr>
        <w:t xml:space="preserve">200 </w:t>
      </w:r>
      <w:r w:rsidRPr="00C96F9A">
        <w:rPr>
          <w:szCs w:val="24"/>
        </w:rPr>
        <w:t>presets</w:t>
      </w:r>
    </w:p>
    <w:p w14:paraId="4E567BC1" w14:textId="77777777" w:rsidR="0054107D" w:rsidRPr="00C96F9A" w:rsidRDefault="0054107D" w:rsidP="0048315A">
      <w:pPr>
        <w:pStyle w:val="3"/>
        <w:numPr>
          <w:ilvl w:val="2"/>
          <w:numId w:val="72"/>
        </w:numPr>
        <w:ind w:left="2156"/>
        <w:outlineLvl w:val="9"/>
        <w:rPr>
          <w:szCs w:val="24"/>
        </w:rPr>
      </w:pPr>
      <w:r w:rsidRPr="00C96F9A">
        <w:rPr>
          <w:szCs w:val="24"/>
          <w:rtl/>
        </w:rPr>
        <w:t xml:space="preserve">12 </w:t>
      </w:r>
      <w:r w:rsidRPr="00C96F9A">
        <w:rPr>
          <w:szCs w:val="24"/>
        </w:rPr>
        <w:t>tours</w:t>
      </w:r>
    </w:p>
    <w:p w14:paraId="66D66A3C" w14:textId="77777777" w:rsidR="0054107D" w:rsidRPr="00C96F9A" w:rsidRDefault="0054107D" w:rsidP="0048315A">
      <w:pPr>
        <w:pStyle w:val="3"/>
        <w:numPr>
          <w:ilvl w:val="2"/>
          <w:numId w:val="72"/>
        </w:numPr>
        <w:ind w:left="2156"/>
        <w:outlineLvl w:val="9"/>
        <w:rPr>
          <w:szCs w:val="24"/>
        </w:rPr>
      </w:pPr>
      <w:r w:rsidRPr="00C96F9A">
        <w:rPr>
          <w:szCs w:val="24"/>
        </w:rPr>
        <w:t>-\+ 0.15%</w:t>
      </w:r>
      <w:r w:rsidRPr="00C96F9A">
        <w:rPr>
          <w:szCs w:val="24"/>
          <w:rtl/>
        </w:rPr>
        <w:t xml:space="preserve"> דיוק ל </w:t>
      </w:r>
      <w:r w:rsidRPr="00C96F9A">
        <w:rPr>
          <w:szCs w:val="24"/>
        </w:rPr>
        <w:t>preset</w:t>
      </w:r>
    </w:p>
    <w:p w14:paraId="4AB678CE"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55455E16" w14:textId="77777777" w:rsidR="0054107D" w:rsidRPr="00C96F9A" w:rsidRDefault="0054107D" w:rsidP="0048315A">
      <w:pPr>
        <w:pStyle w:val="3"/>
        <w:numPr>
          <w:ilvl w:val="2"/>
          <w:numId w:val="72"/>
        </w:numPr>
        <w:ind w:left="2156"/>
        <w:outlineLvl w:val="9"/>
        <w:rPr>
          <w:szCs w:val="24"/>
        </w:rPr>
      </w:pPr>
      <w:r w:rsidRPr="00C96F9A">
        <w:rPr>
          <w:szCs w:val="24"/>
          <w:rtl/>
        </w:rPr>
        <w:t>ללא עיוותים גיאומטריים</w:t>
      </w:r>
    </w:p>
    <w:p w14:paraId="6137575E"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231FA823" w14:textId="77777777" w:rsidR="0054107D" w:rsidRPr="00C96F9A" w:rsidRDefault="0054107D" w:rsidP="0048315A">
      <w:pPr>
        <w:pStyle w:val="3"/>
        <w:numPr>
          <w:ilvl w:val="2"/>
          <w:numId w:val="72"/>
        </w:numPr>
        <w:ind w:left="2156"/>
        <w:outlineLvl w:val="9"/>
        <w:rPr>
          <w:szCs w:val="24"/>
        </w:rPr>
      </w:pPr>
      <w:r w:rsidRPr="00C96F9A">
        <w:rPr>
          <w:szCs w:val="24"/>
          <w:rtl/>
        </w:rPr>
        <w:t>שפת ממשק הגדרות – אנגלית</w:t>
      </w:r>
    </w:p>
    <w:p w14:paraId="10820B47" w14:textId="77777777" w:rsidR="0054107D" w:rsidRPr="00C96F9A" w:rsidRDefault="0054107D" w:rsidP="0048315A">
      <w:pPr>
        <w:pStyle w:val="3"/>
        <w:numPr>
          <w:ilvl w:val="2"/>
          <w:numId w:val="72"/>
        </w:numPr>
        <w:ind w:left="2156"/>
        <w:outlineLvl w:val="9"/>
        <w:rPr>
          <w:szCs w:val="24"/>
        </w:rPr>
      </w:pPr>
      <w:r w:rsidRPr="00C96F9A">
        <w:rPr>
          <w:szCs w:val="24"/>
          <w:rtl/>
        </w:rPr>
        <w:t>מבנה מכאני של המארז החיצוני : אלומיניום או פוליקרבונט.</w:t>
      </w:r>
    </w:p>
    <w:p w14:paraId="67F75DFC" w14:textId="77777777" w:rsidR="0054107D" w:rsidRPr="00C96F9A" w:rsidRDefault="0054107D" w:rsidP="0048315A">
      <w:pPr>
        <w:pStyle w:val="3"/>
        <w:numPr>
          <w:ilvl w:val="2"/>
          <w:numId w:val="72"/>
        </w:numPr>
        <w:ind w:left="2156"/>
        <w:outlineLvl w:val="9"/>
        <w:rPr>
          <w:szCs w:val="24"/>
        </w:rPr>
      </w:pPr>
      <w:r w:rsidRPr="00C96F9A">
        <w:rPr>
          <w:szCs w:val="24"/>
          <w:rtl/>
        </w:rPr>
        <w:t>רמת עמידה בהלמים</w:t>
      </w:r>
      <w:r w:rsidRPr="00C96F9A">
        <w:rPr>
          <w:szCs w:val="24"/>
        </w:rPr>
        <w:t>IK10</w:t>
      </w:r>
      <w:r w:rsidRPr="00C96F9A">
        <w:rPr>
          <w:szCs w:val="24"/>
          <w:rtl/>
        </w:rPr>
        <w:t xml:space="preserve"> עבור כל חלקי המכלול כולל ה </w:t>
      </w:r>
      <w:r w:rsidRPr="00C96F9A">
        <w:rPr>
          <w:szCs w:val="24"/>
        </w:rPr>
        <w:t>dome</w:t>
      </w:r>
      <w:r w:rsidRPr="00C96F9A">
        <w:rPr>
          <w:szCs w:val="24"/>
          <w:rtl/>
        </w:rPr>
        <w:t>.</w:t>
      </w:r>
    </w:p>
    <w:p w14:paraId="17DD796C"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תריס : </w:t>
      </w:r>
      <w:r w:rsidRPr="00C96F9A">
        <w:rPr>
          <w:szCs w:val="24"/>
        </w:rPr>
        <w:t>1/30 – 1/10,000</w:t>
      </w:r>
      <w:r w:rsidRPr="00C96F9A">
        <w:rPr>
          <w:szCs w:val="24"/>
          <w:rtl/>
        </w:rPr>
        <w:t xml:space="preserve"> שנייה לפחות.</w:t>
      </w:r>
    </w:p>
    <w:p w14:paraId="2687D4CA"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48db</w:t>
      </w:r>
      <w:r w:rsidRPr="00C96F9A">
        <w:rPr>
          <w:szCs w:val="24"/>
          <w:rtl/>
        </w:rPr>
        <w:t xml:space="preserve"> כאשר מערכת ה- </w:t>
      </w:r>
      <w:r w:rsidRPr="00C96F9A">
        <w:rPr>
          <w:szCs w:val="24"/>
        </w:rPr>
        <w:t>AGC</w:t>
      </w:r>
      <w:r w:rsidRPr="00C96F9A">
        <w:rPr>
          <w:szCs w:val="24"/>
          <w:rtl/>
        </w:rPr>
        <w:t xml:space="preserve"> אינה מופעלת.</w:t>
      </w:r>
    </w:p>
    <w:p w14:paraId="43FB17D5" w14:textId="77777777" w:rsidR="0054107D" w:rsidRPr="00C96F9A" w:rsidRDefault="0054107D" w:rsidP="0048315A">
      <w:pPr>
        <w:pStyle w:val="3"/>
        <w:numPr>
          <w:ilvl w:val="2"/>
          <w:numId w:val="72"/>
        </w:numPr>
        <w:ind w:left="2156"/>
        <w:outlineLvl w:val="9"/>
        <w:rPr>
          <w:szCs w:val="24"/>
        </w:rPr>
      </w:pPr>
      <w:r w:rsidRPr="00C96F9A">
        <w:rPr>
          <w:szCs w:val="24"/>
          <w:rtl/>
        </w:rPr>
        <w:t>עד 25 אזורי מיסוך הניתנים לשינוי גודל.</w:t>
      </w:r>
    </w:p>
    <w:p w14:paraId="12CE270A"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מתח פעולה: </w:t>
      </w:r>
      <w:r w:rsidRPr="00C96F9A">
        <w:rPr>
          <w:szCs w:val="24"/>
        </w:rPr>
        <w:t>12-24 V DC/AC</w:t>
      </w:r>
    </w:p>
    <w:p w14:paraId="09BC6A40" w14:textId="77777777" w:rsidR="0054107D" w:rsidRPr="00C96F9A" w:rsidRDefault="0054107D" w:rsidP="0048315A">
      <w:pPr>
        <w:pStyle w:val="3"/>
        <w:numPr>
          <w:ilvl w:val="2"/>
          <w:numId w:val="72"/>
        </w:numPr>
        <w:ind w:left="2156"/>
        <w:outlineLvl w:val="9"/>
        <w:rPr>
          <w:szCs w:val="24"/>
        </w:rPr>
      </w:pPr>
      <w:r w:rsidRPr="00C96F9A">
        <w:rPr>
          <w:szCs w:val="24"/>
          <w:rtl/>
        </w:rPr>
        <w:t>מחיר המצלמה שתסופק יכלול את מחיר העדשה, הזיווד וכן כל האביזרים הנלווים הנחוצים להתקנתה לרבות: זרוע, מתאם למתקן הורדה, ספק כוח וכדומה.. ).</w:t>
      </w:r>
    </w:p>
    <w:p w14:paraId="1C44D4E5" w14:textId="77777777" w:rsidR="0054107D" w:rsidRPr="00C96F9A" w:rsidRDefault="0054107D" w:rsidP="0048315A">
      <w:pPr>
        <w:pStyle w:val="3"/>
        <w:numPr>
          <w:ilvl w:val="2"/>
          <w:numId w:val="72"/>
        </w:numPr>
        <w:ind w:left="2156"/>
        <w:outlineLvl w:val="9"/>
        <w:rPr>
          <w:szCs w:val="24"/>
        </w:rPr>
      </w:pPr>
      <w:r w:rsidRPr="00C96F9A">
        <w:rPr>
          <w:szCs w:val="24"/>
          <w:rtl/>
        </w:rPr>
        <w:t>מערכת חימום ואוורור מבוקר ע"י תרמוסטט או באמצעי אחר.</w:t>
      </w:r>
    </w:p>
    <w:p w14:paraId="17A81F26" w14:textId="77777777" w:rsidR="0054107D" w:rsidRPr="00C96F9A" w:rsidRDefault="0054107D" w:rsidP="0048315A">
      <w:pPr>
        <w:pStyle w:val="3"/>
        <w:numPr>
          <w:ilvl w:val="2"/>
          <w:numId w:val="72"/>
        </w:numPr>
        <w:ind w:left="2156"/>
        <w:outlineLvl w:val="9"/>
        <w:rPr>
          <w:szCs w:val="24"/>
        </w:rPr>
      </w:pPr>
      <w:r w:rsidRPr="00C96F9A">
        <w:rPr>
          <w:szCs w:val="24"/>
          <w:rtl/>
        </w:rPr>
        <w:t>לחות יחסית: 95%.</w:t>
      </w:r>
    </w:p>
    <w:p w14:paraId="27BFB2FF" w14:textId="77777777" w:rsidR="0054107D" w:rsidRPr="00C96F9A" w:rsidRDefault="0054107D" w:rsidP="0048315A">
      <w:pPr>
        <w:pStyle w:val="3"/>
        <w:numPr>
          <w:ilvl w:val="2"/>
          <w:numId w:val="72"/>
        </w:numPr>
        <w:ind w:left="2156"/>
        <w:outlineLvl w:val="9"/>
        <w:rPr>
          <w:szCs w:val="24"/>
        </w:rPr>
      </w:pPr>
      <w:r w:rsidRPr="00C96F9A">
        <w:rPr>
          <w:szCs w:val="24"/>
          <w:rtl/>
        </w:rPr>
        <w:t xml:space="preserve">טמפרטורת עבודה: </w:t>
      </w:r>
      <w:r w:rsidRPr="00C96F9A">
        <w:rPr>
          <w:szCs w:val="24"/>
        </w:rPr>
        <w:t>-10C˚ - +60C˚</w:t>
      </w:r>
      <w:r w:rsidRPr="00C96F9A">
        <w:rPr>
          <w:szCs w:val="24"/>
          <w:rtl/>
        </w:rPr>
        <w:t>.</w:t>
      </w:r>
    </w:p>
    <w:p w14:paraId="0042B157"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על גבי:</w:t>
      </w:r>
    </w:p>
    <w:p w14:paraId="1999FBC6" w14:textId="77777777" w:rsidR="0054107D" w:rsidRPr="00C96F9A" w:rsidRDefault="0054107D" w:rsidP="0048315A">
      <w:pPr>
        <w:pStyle w:val="4"/>
        <w:numPr>
          <w:ilvl w:val="3"/>
          <w:numId w:val="72"/>
        </w:numPr>
        <w:ind w:left="3260" w:hanging="1134"/>
        <w:outlineLvl w:val="9"/>
        <w:rPr>
          <w:szCs w:val="24"/>
        </w:rPr>
      </w:pPr>
      <w:r w:rsidRPr="00C96F9A">
        <w:rPr>
          <w:szCs w:val="24"/>
          <w:rtl/>
        </w:rPr>
        <w:t>קירות מבנים באמצעות זרועות.</w:t>
      </w:r>
    </w:p>
    <w:p w14:paraId="435C9201" w14:textId="77777777" w:rsidR="0054107D" w:rsidRPr="00C96F9A" w:rsidRDefault="0054107D" w:rsidP="0048315A">
      <w:pPr>
        <w:pStyle w:val="4"/>
        <w:numPr>
          <w:ilvl w:val="3"/>
          <w:numId w:val="72"/>
        </w:numPr>
        <w:ind w:left="3260" w:hanging="1134"/>
        <w:outlineLvl w:val="9"/>
        <w:rPr>
          <w:szCs w:val="24"/>
        </w:rPr>
      </w:pPr>
      <w:r w:rsidRPr="00C96F9A">
        <w:rPr>
          <w:szCs w:val="24"/>
          <w:rtl/>
        </w:rPr>
        <w:t>תרנים ועמודים באמצעות זרועות ומתקני הורדה</w:t>
      </w:r>
      <w:r w:rsidR="003E0E04" w:rsidRPr="00C96F9A">
        <w:rPr>
          <w:rFonts w:hint="cs"/>
          <w:szCs w:val="24"/>
          <w:rtl/>
        </w:rPr>
        <w:t>.</w:t>
      </w:r>
    </w:p>
    <w:p w14:paraId="515A059D" w14:textId="77777777" w:rsidR="0054107D" w:rsidRPr="00C96F9A" w:rsidRDefault="0054107D" w:rsidP="0048315A">
      <w:pPr>
        <w:pStyle w:val="3"/>
        <w:numPr>
          <w:ilvl w:val="2"/>
          <w:numId w:val="72"/>
        </w:numPr>
        <w:ind w:left="2156"/>
        <w:outlineLvl w:val="9"/>
        <w:rPr>
          <w:szCs w:val="24"/>
        </w:rPr>
      </w:pPr>
      <w:r w:rsidRPr="00C96F9A">
        <w:rPr>
          <w:szCs w:val="24"/>
        </w:rPr>
        <w:t>Multi stream</w:t>
      </w:r>
    </w:p>
    <w:p w14:paraId="05962E82" w14:textId="77777777" w:rsidR="0054107D" w:rsidRPr="00C96F9A" w:rsidRDefault="0054107D" w:rsidP="0048315A">
      <w:pPr>
        <w:pStyle w:val="4"/>
        <w:numPr>
          <w:ilvl w:val="3"/>
          <w:numId w:val="72"/>
        </w:numPr>
        <w:ind w:left="3260" w:hanging="1134"/>
        <w:outlineLvl w:val="9"/>
        <w:rPr>
          <w:szCs w:val="24"/>
        </w:rPr>
      </w:pPr>
      <w:r w:rsidRPr="00C96F9A">
        <w:rPr>
          <w:szCs w:val="24"/>
          <w:rtl/>
        </w:rPr>
        <w:t>יכולת הפקת 2 רצפי וידיאו לפחות, בפורמט הנ"ל כאשר עבור כל אחד מהם ניתן להגדיר מס. תמונות בשנייה ורזולוציה אחרים.</w:t>
      </w:r>
    </w:p>
    <w:p w14:paraId="6D82D5DD" w14:textId="77777777" w:rsidR="0054107D" w:rsidRPr="00C96F9A" w:rsidRDefault="0054107D" w:rsidP="0048315A">
      <w:pPr>
        <w:pStyle w:val="4"/>
        <w:numPr>
          <w:ilvl w:val="3"/>
          <w:numId w:val="72"/>
        </w:numPr>
        <w:ind w:left="3260" w:hanging="1134"/>
        <w:outlineLvl w:val="9"/>
        <w:rPr>
          <w:szCs w:val="24"/>
        </w:rPr>
      </w:pPr>
      <w:r w:rsidRPr="00C96F9A">
        <w:rPr>
          <w:szCs w:val="24"/>
          <w:rtl/>
        </w:rPr>
        <w:t>אחד מהרצפים חייב להיות במקסימום רזולוציה שהמצלמה מסוגלת – ישמש להקלטה.</w:t>
      </w:r>
    </w:p>
    <w:p w14:paraId="4F5378AB" w14:textId="77777777" w:rsidR="0054107D" w:rsidRPr="00C96F9A" w:rsidRDefault="0054107D" w:rsidP="0048315A">
      <w:pPr>
        <w:pStyle w:val="4"/>
        <w:numPr>
          <w:ilvl w:val="3"/>
          <w:numId w:val="72"/>
        </w:numPr>
        <w:spacing w:line="240" w:lineRule="auto"/>
        <w:ind w:left="3260" w:hanging="1134"/>
        <w:outlineLvl w:val="9"/>
        <w:rPr>
          <w:szCs w:val="24"/>
        </w:rPr>
      </w:pPr>
      <w:r w:rsidRPr="00C96F9A">
        <w:rPr>
          <w:szCs w:val="24"/>
          <w:rtl/>
        </w:rPr>
        <w:t>השני ברזולוציה מופחתת מופחת, ישמש להפצה ברשת במקרה של מצוקת רוחב פס.</w:t>
      </w:r>
    </w:p>
    <w:p w14:paraId="50491BDA" w14:textId="77777777" w:rsidR="0054107D" w:rsidRPr="00C96F9A" w:rsidRDefault="0054107D" w:rsidP="0048315A">
      <w:pPr>
        <w:pStyle w:val="3"/>
        <w:numPr>
          <w:ilvl w:val="2"/>
          <w:numId w:val="72"/>
        </w:numPr>
        <w:ind w:left="2156"/>
        <w:outlineLvl w:val="9"/>
        <w:rPr>
          <w:szCs w:val="24"/>
        </w:rPr>
      </w:pPr>
      <w:r w:rsidRPr="00C96F9A">
        <w:rPr>
          <w:szCs w:val="24"/>
          <w:rtl/>
        </w:rPr>
        <w:t>תמיכה בפרוטוקולים הבאים (לפחות):</w:t>
      </w:r>
    </w:p>
    <w:p w14:paraId="1FBE4AF8" w14:textId="77777777" w:rsidR="0054107D" w:rsidRPr="00C96F9A" w:rsidRDefault="0054107D" w:rsidP="0048315A">
      <w:pPr>
        <w:pStyle w:val="4"/>
        <w:numPr>
          <w:ilvl w:val="3"/>
          <w:numId w:val="72"/>
        </w:numPr>
        <w:ind w:left="3260" w:hanging="1134"/>
        <w:outlineLvl w:val="9"/>
        <w:rPr>
          <w:b/>
          <w:szCs w:val="24"/>
        </w:rPr>
      </w:pPr>
      <w:r w:rsidRPr="00C96F9A">
        <w:rPr>
          <w:szCs w:val="24"/>
        </w:rPr>
        <w:t>Tcp/ip</w:t>
      </w:r>
    </w:p>
    <w:p w14:paraId="624EDE97" w14:textId="77777777" w:rsidR="0054107D" w:rsidRPr="00C96F9A" w:rsidRDefault="0054107D" w:rsidP="0048315A">
      <w:pPr>
        <w:pStyle w:val="4"/>
        <w:numPr>
          <w:ilvl w:val="3"/>
          <w:numId w:val="72"/>
        </w:numPr>
        <w:ind w:left="3260" w:hanging="1134"/>
        <w:outlineLvl w:val="9"/>
        <w:rPr>
          <w:b/>
          <w:szCs w:val="24"/>
        </w:rPr>
      </w:pPr>
      <w:r w:rsidRPr="00C96F9A">
        <w:rPr>
          <w:szCs w:val="24"/>
        </w:rPr>
        <w:t>Udp/ip</w:t>
      </w:r>
    </w:p>
    <w:p w14:paraId="06BE202C" w14:textId="77777777" w:rsidR="0054107D" w:rsidRPr="00C96F9A" w:rsidRDefault="0054107D" w:rsidP="0048315A">
      <w:pPr>
        <w:pStyle w:val="4"/>
        <w:numPr>
          <w:ilvl w:val="3"/>
          <w:numId w:val="72"/>
        </w:numPr>
        <w:ind w:left="3260" w:hanging="1134"/>
        <w:outlineLvl w:val="9"/>
        <w:rPr>
          <w:b/>
          <w:szCs w:val="24"/>
        </w:rPr>
      </w:pPr>
      <w:r w:rsidRPr="00C96F9A">
        <w:rPr>
          <w:szCs w:val="24"/>
        </w:rPr>
        <w:t>Multicast</w:t>
      </w:r>
    </w:p>
    <w:p w14:paraId="46E4FF3E" w14:textId="77777777" w:rsidR="0054107D" w:rsidRPr="00C96F9A" w:rsidRDefault="0054107D" w:rsidP="0048315A">
      <w:pPr>
        <w:pStyle w:val="4"/>
        <w:numPr>
          <w:ilvl w:val="3"/>
          <w:numId w:val="72"/>
        </w:numPr>
        <w:ind w:left="3260" w:hanging="1134"/>
        <w:outlineLvl w:val="9"/>
        <w:rPr>
          <w:b/>
          <w:szCs w:val="24"/>
        </w:rPr>
      </w:pPr>
      <w:r w:rsidRPr="00C96F9A">
        <w:rPr>
          <w:szCs w:val="24"/>
        </w:rPr>
        <w:t>Igmp</w:t>
      </w:r>
    </w:p>
    <w:p w14:paraId="5A20BD65" w14:textId="77777777" w:rsidR="0054107D" w:rsidRPr="00C96F9A" w:rsidRDefault="0054107D" w:rsidP="0048315A">
      <w:pPr>
        <w:pStyle w:val="4"/>
        <w:numPr>
          <w:ilvl w:val="3"/>
          <w:numId w:val="72"/>
        </w:numPr>
        <w:ind w:left="3260" w:hanging="1134"/>
        <w:outlineLvl w:val="9"/>
        <w:rPr>
          <w:b/>
          <w:szCs w:val="24"/>
        </w:rPr>
      </w:pPr>
      <w:r w:rsidRPr="00C96F9A">
        <w:rPr>
          <w:szCs w:val="24"/>
        </w:rPr>
        <w:t>Unicast</w:t>
      </w:r>
      <w:r w:rsidR="009B58F9" w:rsidRPr="00C96F9A">
        <w:rPr>
          <w:szCs w:val="24"/>
          <w:rtl/>
        </w:rPr>
        <w:t xml:space="preserve"> עד 18 משתמשים בעת ובעונה אחת</w:t>
      </w:r>
      <w:r w:rsidR="009B58F9" w:rsidRPr="00C96F9A">
        <w:rPr>
          <w:rFonts w:hint="cs"/>
          <w:szCs w:val="24"/>
          <w:rtl/>
        </w:rPr>
        <w:t>.</w:t>
      </w:r>
    </w:p>
    <w:p w14:paraId="350EBDA9" w14:textId="77777777" w:rsidR="0054107D" w:rsidRPr="00C96F9A" w:rsidRDefault="0054107D" w:rsidP="0048315A">
      <w:pPr>
        <w:pStyle w:val="4"/>
        <w:numPr>
          <w:ilvl w:val="3"/>
          <w:numId w:val="72"/>
        </w:numPr>
        <w:ind w:left="3260" w:hanging="1134"/>
        <w:outlineLvl w:val="9"/>
        <w:rPr>
          <w:b/>
          <w:szCs w:val="24"/>
        </w:rPr>
      </w:pPr>
      <w:r w:rsidRPr="00C96F9A">
        <w:rPr>
          <w:szCs w:val="24"/>
        </w:rPr>
        <w:t>Dhcp</w:t>
      </w:r>
    </w:p>
    <w:p w14:paraId="118EBA70" w14:textId="77777777" w:rsidR="0054107D" w:rsidRPr="00C96F9A" w:rsidRDefault="0054107D" w:rsidP="0048315A">
      <w:pPr>
        <w:pStyle w:val="4"/>
        <w:numPr>
          <w:ilvl w:val="3"/>
          <w:numId w:val="72"/>
        </w:numPr>
        <w:ind w:left="3260" w:hanging="1134"/>
        <w:outlineLvl w:val="9"/>
        <w:rPr>
          <w:b/>
          <w:szCs w:val="24"/>
        </w:rPr>
      </w:pPr>
      <w:r w:rsidRPr="00C96F9A">
        <w:rPr>
          <w:szCs w:val="24"/>
        </w:rPr>
        <w:t>Snmp</w:t>
      </w:r>
    </w:p>
    <w:p w14:paraId="2B931D73" w14:textId="77777777" w:rsidR="0054107D" w:rsidRPr="00C96F9A" w:rsidRDefault="0054107D" w:rsidP="0048315A">
      <w:pPr>
        <w:pStyle w:val="4"/>
        <w:numPr>
          <w:ilvl w:val="3"/>
          <w:numId w:val="72"/>
        </w:numPr>
        <w:ind w:left="3260" w:hanging="1134"/>
        <w:outlineLvl w:val="9"/>
        <w:rPr>
          <w:b/>
          <w:szCs w:val="24"/>
        </w:rPr>
      </w:pPr>
      <w:r w:rsidRPr="00C96F9A">
        <w:rPr>
          <w:szCs w:val="24"/>
        </w:rPr>
        <w:t>R</w:t>
      </w:r>
      <w:r w:rsidR="009B58F9" w:rsidRPr="00C96F9A">
        <w:rPr>
          <w:szCs w:val="24"/>
        </w:rPr>
        <w:t>TSP</w:t>
      </w:r>
    </w:p>
    <w:p w14:paraId="45DD988C" w14:textId="77777777" w:rsidR="0054107D" w:rsidRDefault="0054107D" w:rsidP="0048315A">
      <w:pPr>
        <w:pStyle w:val="4"/>
        <w:numPr>
          <w:ilvl w:val="3"/>
          <w:numId w:val="72"/>
        </w:numPr>
        <w:ind w:left="3260" w:hanging="1134"/>
        <w:outlineLvl w:val="9"/>
        <w:rPr>
          <w:b/>
          <w:szCs w:val="24"/>
        </w:rPr>
      </w:pPr>
      <w:r w:rsidRPr="00C96F9A">
        <w:rPr>
          <w:szCs w:val="24"/>
        </w:rPr>
        <w:t>Onvif</w:t>
      </w:r>
      <w:r w:rsidR="003E0E04" w:rsidRPr="00C96F9A">
        <w:rPr>
          <w:rFonts w:hint="cs"/>
          <w:szCs w:val="24"/>
          <w:rtl/>
        </w:rPr>
        <w:t>.</w:t>
      </w:r>
    </w:p>
    <w:p w14:paraId="61320F8B" w14:textId="77777777" w:rsidR="0054107D" w:rsidRPr="00C96F9A" w:rsidRDefault="0054107D" w:rsidP="0048315A">
      <w:pPr>
        <w:pStyle w:val="3"/>
        <w:numPr>
          <w:ilvl w:val="2"/>
          <w:numId w:val="72"/>
        </w:numPr>
        <w:ind w:left="2156"/>
        <w:outlineLvl w:val="9"/>
        <w:rPr>
          <w:szCs w:val="24"/>
        </w:rPr>
      </w:pPr>
      <w:r w:rsidRPr="00C96F9A">
        <w:rPr>
          <w:szCs w:val="24"/>
          <w:rtl/>
        </w:rPr>
        <w:t>תנועה אופקית (</w:t>
      </w:r>
      <w:r w:rsidRPr="00C96F9A">
        <w:rPr>
          <w:szCs w:val="24"/>
        </w:rPr>
        <w:t>PAN</w:t>
      </w:r>
      <w:r w:rsidRPr="00C96F9A">
        <w:rPr>
          <w:szCs w:val="24"/>
          <w:rtl/>
        </w:rPr>
        <w:t xml:space="preserve"> ) בהתקנה עילית באמצעות זרוע:</w:t>
      </w:r>
    </w:p>
    <w:p w14:paraId="588B3BC9" w14:textId="77777777" w:rsidR="0054107D" w:rsidRPr="00C96F9A" w:rsidRDefault="0054107D" w:rsidP="0048315A">
      <w:pPr>
        <w:pStyle w:val="4"/>
        <w:numPr>
          <w:ilvl w:val="3"/>
          <w:numId w:val="72"/>
        </w:numPr>
        <w:ind w:left="3260" w:hanging="1134"/>
        <w:outlineLvl w:val="9"/>
        <w:rPr>
          <w:szCs w:val="24"/>
        </w:rPr>
      </w:pPr>
      <w:r w:rsidRPr="00C96F9A">
        <w:rPr>
          <w:szCs w:val="24"/>
        </w:rPr>
        <w:t>360˚</w:t>
      </w:r>
    </w:p>
    <w:p w14:paraId="70816442"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מהירות ידנית: עד </w:t>
      </w:r>
      <w:r w:rsidRPr="00C96F9A">
        <w:rPr>
          <w:szCs w:val="24"/>
        </w:rPr>
        <w:t>˚</w:t>
      </w:r>
      <w:r w:rsidRPr="00C96F9A">
        <w:rPr>
          <w:szCs w:val="24"/>
          <w:rtl/>
        </w:rPr>
        <w:t>75 /שנייה לפחות</w:t>
      </w:r>
    </w:p>
    <w:p w14:paraId="2EF03ACE" w14:textId="77777777" w:rsidR="0054107D" w:rsidRDefault="0054107D" w:rsidP="0048315A">
      <w:pPr>
        <w:pStyle w:val="4"/>
        <w:numPr>
          <w:ilvl w:val="3"/>
          <w:numId w:val="72"/>
        </w:numPr>
        <w:ind w:left="3260" w:hanging="1134"/>
        <w:outlineLvl w:val="9"/>
        <w:rPr>
          <w:szCs w:val="24"/>
        </w:rPr>
      </w:pPr>
      <w:r w:rsidRPr="00C96F9A">
        <w:rPr>
          <w:szCs w:val="24"/>
          <w:rtl/>
        </w:rPr>
        <w:t>מהירות</w:t>
      </w:r>
      <w:r w:rsidRPr="00C96F9A">
        <w:rPr>
          <w:szCs w:val="24"/>
        </w:rPr>
        <w:t>PRESET</w:t>
      </w:r>
      <w:r w:rsidRPr="00C96F9A">
        <w:rPr>
          <w:szCs w:val="24"/>
          <w:rtl/>
        </w:rPr>
        <w:t xml:space="preserve">: עד </w:t>
      </w:r>
      <w:r w:rsidRPr="00C96F9A">
        <w:rPr>
          <w:szCs w:val="24"/>
        </w:rPr>
        <w:t>˚xx</w:t>
      </w:r>
      <w:r w:rsidRPr="00C96F9A">
        <w:rPr>
          <w:szCs w:val="24"/>
          <w:rtl/>
        </w:rPr>
        <w:t>5 /שנייה לפחות</w:t>
      </w:r>
    </w:p>
    <w:p w14:paraId="510CAA01" w14:textId="77777777" w:rsidR="00C057D0" w:rsidRDefault="00C057D0" w:rsidP="0048315A">
      <w:pPr>
        <w:pStyle w:val="4"/>
        <w:numPr>
          <w:ilvl w:val="3"/>
          <w:numId w:val="72"/>
        </w:numPr>
        <w:ind w:left="3260" w:hanging="1134"/>
        <w:outlineLvl w:val="9"/>
        <w:rPr>
          <w:szCs w:val="24"/>
        </w:rPr>
      </w:pPr>
      <w:r>
        <w:rPr>
          <w:rFonts w:hint="cs"/>
          <w:szCs w:val="24"/>
          <w:rtl/>
        </w:rPr>
        <w:t>המהירות ניתנת לשינוי ע"י המפעיל</w:t>
      </w:r>
    </w:p>
    <w:p w14:paraId="6DE2D8E7" w14:textId="77777777" w:rsidR="0054107D" w:rsidRPr="00C96F9A" w:rsidRDefault="0054107D" w:rsidP="0048315A">
      <w:pPr>
        <w:pStyle w:val="4"/>
        <w:numPr>
          <w:ilvl w:val="2"/>
          <w:numId w:val="72"/>
        </w:numPr>
        <w:ind w:left="2156"/>
        <w:outlineLvl w:val="9"/>
        <w:rPr>
          <w:szCs w:val="24"/>
        </w:rPr>
      </w:pPr>
      <w:r w:rsidRPr="00C96F9A">
        <w:rPr>
          <w:szCs w:val="24"/>
          <w:rtl/>
        </w:rPr>
        <w:t>תנועה אנכית (</w:t>
      </w:r>
      <w:r w:rsidRPr="00C96F9A">
        <w:rPr>
          <w:szCs w:val="24"/>
        </w:rPr>
        <w:t>TILT</w:t>
      </w:r>
      <w:r w:rsidR="003E0E04" w:rsidRPr="00C96F9A">
        <w:rPr>
          <w:szCs w:val="24"/>
          <w:rtl/>
        </w:rPr>
        <w:t xml:space="preserve"> ) בהתקנה עילית באמצעות זרוע</w:t>
      </w:r>
      <w:r w:rsidR="003E0E04" w:rsidRPr="00C96F9A">
        <w:rPr>
          <w:rFonts w:hint="cs"/>
          <w:szCs w:val="24"/>
          <w:rtl/>
        </w:rPr>
        <w:t xml:space="preserve"> - </w:t>
      </w:r>
      <w:r w:rsidRPr="00C96F9A">
        <w:rPr>
          <w:szCs w:val="24"/>
        </w:rPr>
        <w:t xml:space="preserve">180˚ </w:t>
      </w:r>
    </w:p>
    <w:p w14:paraId="32A80F61"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ידנית: עד </w:t>
      </w:r>
      <w:r w:rsidRPr="00C96F9A">
        <w:rPr>
          <w:szCs w:val="24"/>
        </w:rPr>
        <w:t>40˚</w:t>
      </w:r>
      <w:r w:rsidRPr="00C96F9A">
        <w:rPr>
          <w:szCs w:val="24"/>
          <w:rtl/>
        </w:rPr>
        <w:t xml:space="preserve"> /שנייה לפחות</w:t>
      </w:r>
    </w:p>
    <w:p w14:paraId="7462C0A5" w14:textId="77777777" w:rsidR="0054107D" w:rsidRPr="00C96F9A" w:rsidRDefault="0054107D" w:rsidP="0048315A">
      <w:pPr>
        <w:pStyle w:val="3"/>
        <w:numPr>
          <w:ilvl w:val="2"/>
          <w:numId w:val="72"/>
        </w:numPr>
        <w:ind w:left="2156"/>
        <w:outlineLvl w:val="9"/>
        <w:rPr>
          <w:szCs w:val="24"/>
        </w:rPr>
      </w:pPr>
      <w:r w:rsidRPr="00C96F9A">
        <w:rPr>
          <w:szCs w:val="24"/>
          <w:rtl/>
        </w:rPr>
        <w:t>מהירות</w:t>
      </w:r>
      <w:r w:rsidRPr="00C96F9A">
        <w:rPr>
          <w:szCs w:val="24"/>
        </w:rPr>
        <w:t>PRESET</w:t>
      </w:r>
      <w:r w:rsidR="009B58F9" w:rsidRPr="00C96F9A">
        <w:rPr>
          <w:szCs w:val="24"/>
        </w:rPr>
        <w:t xml:space="preserve"> </w:t>
      </w:r>
      <w:r w:rsidRPr="00C96F9A">
        <w:rPr>
          <w:szCs w:val="24"/>
          <w:rtl/>
        </w:rPr>
        <w:t xml:space="preserve">: עד </w:t>
      </w:r>
      <w:r w:rsidRPr="00C96F9A">
        <w:rPr>
          <w:szCs w:val="24"/>
        </w:rPr>
        <w:t>˚</w:t>
      </w:r>
      <w:r w:rsidRPr="00C96F9A">
        <w:rPr>
          <w:szCs w:val="24"/>
          <w:rtl/>
        </w:rPr>
        <w:t>150 /שנייה לפחות</w:t>
      </w:r>
    </w:p>
    <w:p w14:paraId="0B8573EE" w14:textId="77777777" w:rsidR="0054107D" w:rsidRPr="00C96F9A" w:rsidRDefault="0054107D" w:rsidP="0048315A">
      <w:pPr>
        <w:pStyle w:val="3"/>
        <w:numPr>
          <w:ilvl w:val="2"/>
          <w:numId w:val="72"/>
        </w:numPr>
        <w:ind w:left="2156"/>
        <w:outlineLvl w:val="9"/>
        <w:rPr>
          <w:szCs w:val="24"/>
        </w:rPr>
      </w:pPr>
      <w:r w:rsidRPr="00C96F9A">
        <w:rPr>
          <w:szCs w:val="24"/>
          <w:rtl/>
        </w:rPr>
        <w:t>המהירות ניתנת לשינוי ע"י המפעיל</w:t>
      </w:r>
    </w:p>
    <w:p w14:paraId="19BD19DA" w14:textId="77777777" w:rsidR="0054107D" w:rsidRPr="00C96F9A" w:rsidRDefault="0054107D" w:rsidP="0048315A">
      <w:pPr>
        <w:pStyle w:val="3"/>
        <w:numPr>
          <w:ilvl w:val="2"/>
          <w:numId w:val="72"/>
        </w:numPr>
        <w:ind w:left="2156"/>
        <w:outlineLvl w:val="9"/>
        <w:rPr>
          <w:szCs w:val="24"/>
        </w:rPr>
      </w:pPr>
      <w:r w:rsidRPr="00C96F9A">
        <w:rPr>
          <w:szCs w:val="24"/>
          <w:rtl/>
        </w:rPr>
        <w:t xml:space="preserve">סוג חיישן: </w:t>
      </w:r>
      <w:r w:rsidRPr="00C96F9A">
        <w:rPr>
          <w:szCs w:val="24"/>
        </w:rPr>
        <w:t>CCD</w:t>
      </w:r>
      <w:r w:rsidRPr="00C96F9A">
        <w:rPr>
          <w:szCs w:val="24"/>
          <w:rtl/>
        </w:rPr>
        <w:t xml:space="preserve"> או </w:t>
      </w:r>
      <w:r w:rsidRPr="00C96F9A">
        <w:rPr>
          <w:szCs w:val="24"/>
        </w:rPr>
        <w:t>CMOS</w:t>
      </w:r>
      <w:r w:rsidRPr="00C96F9A">
        <w:rPr>
          <w:szCs w:val="24"/>
          <w:rtl/>
        </w:rPr>
        <w:t>.</w:t>
      </w:r>
    </w:p>
    <w:p w14:paraId="06957001" w14:textId="77777777" w:rsidR="0054107D" w:rsidRPr="00C96F9A" w:rsidRDefault="0054107D" w:rsidP="0048315A">
      <w:pPr>
        <w:pStyle w:val="3"/>
        <w:numPr>
          <w:ilvl w:val="2"/>
          <w:numId w:val="72"/>
        </w:numPr>
        <w:ind w:left="2156"/>
        <w:outlineLvl w:val="9"/>
        <w:rPr>
          <w:szCs w:val="24"/>
        </w:rPr>
      </w:pPr>
      <w:r w:rsidRPr="00C96F9A">
        <w:rPr>
          <w:szCs w:val="24"/>
          <w:rtl/>
        </w:rPr>
        <w:t>גודל חיישן מקסימאלי: "1/3.</w:t>
      </w:r>
    </w:p>
    <w:p w14:paraId="2DF6857F" w14:textId="77777777" w:rsidR="0054107D" w:rsidRPr="00C96F9A" w:rsidRDefault="0054107D" w:rsidP="0048315A">
      <w:pPr>
        <w:pStyle w:val="3"/>
        <w:numPr>
          <w:ilvl w:val="2"/>
          <w:numId w:val="72"/>
        </w:numPr>
        <w:ind w:left="2156"/>
        <w:outlineLvl w:val="9"/>
        <w:rPr>
          <w:szCs w:val="24"/>
        </w:rPr>
      </w:pPr>
      <w:r w:rsidRPr="00C96F9A">
        <w:rPr>
          <w:szCs w:val="24"/>
          <w:rtl/>
        </w:rPr>
        <w:t xml:space="preserve">זום אנלוגי (אופטי): </w:t>
      </w:r>
      <w:r w:rsidRPr="00C96F9A">
        <w:rPr>
          <w:szCs w:val="24"/>
        </w:rPr>
        <w:t>X20</w:t>
      </w:r>
      <w:r w:rsidRPr="00C96F9A">
        <w:rPr>
          <w:szCs w:val="24"/>
          <w:rtl/>
        </w:rPr>
        <w:t xml:space="preserve"> .</w:t>
      </w:r>
    </w:p>
    <w:p w14:paraId="656C1647" w14:textId="77777777" w:rsidR="0054107D" w:rsidRPr="00C96F9A" w:rsidRDefault="0054107D" w:rsidP="0048315A">
      <w:pPr>
        <w:pStyle w:val="3"/>
        <w:numPr>
          <w:ilvl w:val="2"/>
          <w:numId w:val="72"/>
        </w:numPr>
        <w:ind w:left="2156"/>
        <w:outlineLvl w:val="9"/>
        <w:rPr>
          <w:szCs w:val="24"/>
        </w:rPr>
      </w:pPr>
      <w:r w:rsidRPr="00C96F9A">
        <w:rPr>
          <w:szCs w:val="24"/>
          <w:rtl/>
        </w:rPr>
        <w:t>זום דיגיטאלי:</w:t>
      </w:r>
      <w:r w:rsidRPr="00C96F9A">
        <w:rPr>
          <w:szCs w:val="24"/>
        </w:rPr>
        <w:t>X10</w:t>
      </w:r>
      <w:r w:rsidRPr="00C96F9A">
        <w:rPr>
          <w:szCs w:val="24"/>
          <w:rtl/>
        </w:rPr>
        <w:t>.</w:t>
      </w:r>
    </w:p>
    <w:p w14:paraId="7E9F8405" w14:textId="77777777" w:rsidR="0054107D" w:rsidRPr="00C96F9A" w:rsidRDefault="0054107D" w:rsidP="0048315A">
      <w:pPr>
        <w:pStyle w:val="3"/>
        <w:numPr>
          <w:ilvl w:val="2"/>
          <w:numId w:val="72"/>
        </w:numPr>
        <w:ind w:left="2156"/>
        <w:outlineLvl w:val="9"/>
        <w:rPr>
          <w:szCs w:val="24"/>
        </w:rPr>
      </w:pPr>
      <w:r w:rsidRPr="00C96F9A">
        <w:rPr>
          <w:szCs w:val="24"/>
          <w:rtl/>
        </w:rPr>
        <w:t>עדשה:</w:t>
      </w:r>
    </w:p>
    <w:p w14:paraId="4898B90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עדשת זום - אופטי </w:t>
      </w:r>
      <w:r w:rsidRPr="00C96F9A">
        <w:rPr>
          <w:szCs w:val="24"/>
        </w:rPr>
        <w:t>x</w:t>
      </w:r>
      <w:r w:rsidRPr="00C96F9A">
        <w:rPr>
          <w:szCs w:val="24"/>
          <w:rtl/>
        </w:rPr>
        <w:t>20 לפחות. מ 4-5 מ"מ ועד 90-100 מ"מ</w:t>
      </w:r>
    </w:p>
    <w:p w14:paraId="25FF8CFA" w14:textId="77777777" w:rsidR="0054107D" w:rsidRPr="00C96F9A" w:rsidRDefault="0054107D" w:rsidP="0048315A">
      <w:pPr>
        <w:pStyle w:val="4"/>
        <w:numPr>
          <w:ilvl w:val="3"/>
          <w:numId w:val="72"/>
        </w:numPr>
        <w:spacing w:line="240" w:lineRule="auto"/>
        <w:ind w:left="3260" w:hanging="1134"/>
        <w:outlineLvl w:val="9"/>
        <w:rPr>
          <w:szCs w:val="24"/>
        </w:rPr>
      </w:pPr>
      <w:r w:rsidRPr="00C96F9A">
        <w:rPr>
          <w:szCs w:val="24"/>
        </w:rPr>
        <w:t>F=1.6 – 3.5</w:t>
      </w:r>
      <w:r w:rsidRPr="00C96F9A">
        <w:rPr>
          <w:szCs w:val="24"/>
          <w:rtl/>
        </w:rPr>
        <w:t xml:space="preserve"> (מינימאלי).</w:t>
      </w:r>
      <w:r w:rsidR="00A15637" w:rsidRPr="00C96F9A">
        <w:rPr>
          <w:szCs w:val="24"/>
          <w:rtl/>
        </w:rPr>
        <w:br/>
      </w:r>
    </w:p>
    <w:p w14:paraId="57D00C37" w14:textId="77777777" w:rsidR="0054107D" w:rsidRPr="00C96F9A" w:rsidRDefault="0054107D" w:rsidP="0048315A">
      <w:pPr>
        <w:pStyle w:val="3"/>
        <w:numPr>
          <w:ilvl w:val="2"/>
          <w:numId w:val="72"/>
        </w:numPr>
        <w:ind w:left="2156"/>
        <w:outlineLvl w:val="9"/>
        <w:rPr>
          <w:szCs w:val="24"/>
        </w:rPr>
      </w:pPr>
      <w:r w:rsidRPr="00C96F9A">
        <w:rPr>
          <w:szCs w:val="24"/>
          <w:rtl/>
        </w:rPr>
        <w:t>רגישות לאור (דיגיטלי)</w:t>
      </w:r>
    </w:p>
    <w:p w14:paraId="63717910" w14:textId="77777777" w:rsidR="0054107D" w:rsidRPr="00C96F9A" w:rsidRDefault="0054107D" w:rsidP="0048315A">
      <w:pPr>
        <w:pStyle w:val="4"/>
        <w:numPr>
          <w:ilvl w:val="3"/>
          <w:numId w:val="72"/>
        </w:numPr>
        <w:ind w:left="3260" w:hanging="1134"/>
        <w:outlineLvl w:val="9"/>
        <w:rPr>
          <w:szCs w:val="24"/>
        </w:rPr>
      </w:pPr>
      <w:r w:rsidRPr="00C96F9A">
        <w:rPr>
          <w:szCs w:val="24"/>
          <w:rtl/>
        </w:rPr>
        <w:t>במצב יום/צבעוני:</w:t>
      </w:r>
      <w:r w:rsidRPr="00C96F9A">
        <w:rPr>
          <w:szCs w:val="24"/>
        </w:rPr>
        <w:t>0.7 LUX</w:t>
      </w:r>
      <w:r w:rsidRPr="00C96F9A">
        <w:rPr>
          <w:szCs w:val="24"/>
          <w:rtl/>
        </w:rPr>
        <w:t xml:space="preserve"> לפחות כאשר:</w:t>
      </w:r>
    </w:p>
    <w:p w14:paraId="133E47E9" w14:textId="77777777" w:rsidR="0054107D" w:rsidRPr="00C96F9A" w:rsidRDefault="0054107D" w:rsidP="0048315A">
      <w:pPr>
        <w:pStyle w:val="4"/>
        <w:numPr>
          <w:ilvl w:val="3"/>
          <w:numId w:val="72"/>
        </w:numPr>
        <w:ind w:left="3260" w:hanging="1134"/>
        <w:outlineLvl w:val="9"/>
        <w:rPr>
          <w:szCs w:val="24"/>
        </w:rPr>
      </w:pPr>
      <w:r w:rsidRPr="00C96F9A">
        <w:rPr>
          <w:szCs w:val="24"/>
        </w:rPr>
        <w:t>F=1.6</w:t>
      </w:r>
    </w:p>
    <w:p w14:paraId="57597B1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 xml:space="preserve"> )</w:t>
      </w:r>
    </w:p>
    <w:p w14:paraId="1ED47CE6" w14:textId="77777777" w:rsidR="0054107D" w:rsidRPr="00C96F9A" w:rsidRDefault="0054107D" w:rsidP="0048315A">
      <w:pPr>
        <w:pStyle w:val="4"/>
        <w:numPr>
          <w:ilvl w:val="3"/>
          <w:numId w:val="72"/>
        </w:numPr>
        <w:ind w:left="3260" w:hanging="1134"/>
        <w:outlineLvl w:val="9"/>
        <w:rPr>
          <w:szCs w:val="24"/>
        </w:rPr>
      </w:pPr>
      <w:r w:rsidRPr="00C96F9A">
        <w:rPr>
          <w:szCs w:val="24"/>
        </w:rPr>
        <w:t>30 ire</w:t>
      </w:r>
    </w:p>
    <w:p w14:paraId="58C83EF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מצב לילה/ש"ל : </w:t>
      </w:r>
      <w:r w:rsidRPr="00C96F9A">
        <w:rPr>
          <w:szCs w:val="24"/>
        </w:rPr>
        <w:t>LUX0.25</w:t>
      </w:r>
      <w:r w:rsidRPr="00C96F9A">
        <w:rPr>
          <w:szCs w:val="24"/>
          <w:rtl/>
        </w:rPr>
        <w:t xml:space="preserve"> לפחות כאשר:</w:t>
      </w:r>
    </w:p>
    <w:p w14:paraId="1524B1DF" w14:textId="77777777" w:rsidR="0054107D" w:rsidRPr="00C96F9A" w:rsidRDefault="0054107D" w:rsidP="00BC3341">
      <w:pPr>
        <w:pStyle w:val="52"/>
        <w:outlineLvl w:val="9"/>
        <w:rPr>
          <w:szCs w:val="24"/>
        </w:rPr>
      </w:pPr>
      <w:r w:rsidRPr="00C96F9A">
        <w:rPr>
          <w:szCs w:val="24"/>
        </w:rPr>
        <w:t>F=1.6</w:t>
      </w:r>
    </w:p>
    <w:p w14:paraId="3BC88291" w14:textId="77777777" w:rsidR="0054107D" w:rsidRPr="00C96F9A" w:rsidRDefault="0054107D"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 xml:space="preserve"> )</w:t>
      </w:r>
    </w:p>
    <w:p w14:paraId="1645C441" w14:textId="77777777" w:rsidR="0054107D" w:rsidRPr="00C96F9A" w:rsidRDefault="0054107D" w:rsidP="00BC3341">
      <w:pPr>
        <w:pStyle w:val="52"/>
        <w:outlineLvl w:val="9"/>
        <w:rPr>
          <w:szCs w:val="24"/>
        </w:rPr>
      </w:pPr>
      <w:r w:rsidRPr="00C96F9A">
        <w:rPr>
          <w:szCs w:val="24"/>
        </w:rPr>
        <w:t>30 ire</w:t>
      </w:r>
      <w:r w:rsidR="003E0E04" w:rsidRPr="00C96F9A">
        <w:rPr>
          <w:rFonts w:hint="cs"/>
          <w:szCs w:val="24"/>
          <w:rtl/>
        </w:rPr>
        <w:t>.</w:t>
      </w:r>
    </w:p>
    <w:p w14:paraId="0D86A15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כי גל על </w:t>
      </w:r>
      <w:r w:rsidRPr="00C96F9A">
        <w:rPr>
          <w:szCs w:val="24"/>
        </w:rPr>
        <w:t>850nm</w:t>
      </w:r>
      <w:r w:rsidRPr="00C96F9A">
        <w:rPr>
          <w:szCs w:val="24"/>
          <w:rtl/>
        </w:rPr>
        <w:t xml:space="preserve"> .</w:t>
      </w:r>
    </w:p>
    <w:p w14:paraId="00E87B7F"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יכולת הפצה למספר בלתי מוגבל של תחנות עבודה ב </w:t>
      </w:r>
      <w:r w:rsidRPr="00C96F9A">
        <w:rPr>
          <w:szCs w:val="24"/>
        </w:rPr>
        <w:t>multicast</w:t>
      </w:r>
      <w:r w:rsidRPr="00C96F9A">
        <w:rPr>
          <w:szCs w:val="24"/>
          <w:rtl/>
        </w:rPr>
        <w:t>.</w:t>
      </w:r>
    </w:p>
    <w:p w14:paraId="71D6786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יכולת הפצה ל 16 תחנות עבודה ב </w:t>
      </w:r>
      <w:r w:rsidRPr="00C96F9A">
        <w:rPr>
          <w:szCs w:val="24"/>
        </w:rPr>
        <w:t>unicast</w:t>
      </w:r>
      <w:r w:rsidRPr="00C96F9A">
        <w:rPr>
          <w:szCs w:val="24"/>
          <w:rtl/>
        </w:rPr>
        <w:t>.</w:t>
      </w:r>
    </w:p>
    <w:p w14:paraId="4BD5C2E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התממשקות וקישור למערכת ניהול וידיאו : אספקת </w:t>
      </w:r>
      <w:r w:rsidRPr="00C96F9A">
        <w:rPr>
          <w:szCs w:val="24"/>
        </w:rPr>
        <w:t>SDK</w:t>
      </w:r>
      <w:r w:rsidRPr="00C96F9A">
        <w:rPr>
          <w:szCs w:val="24"/>
          <w:rtl/>
        </w:rPr>
        <w:t xml:space="preserve"> מלא הכולל את כל אפליקציות ה </w:t>
      </w:r>
      <w:r w:rsidRPr="00C96F9A">
        <w:rPr>
          <w:szCs w:val="24"/>
        </w:rPr>
        <w:t>API</w:t>
      </w:r>
      <w:r w:rsidRPr="00C96F9A">
        <w:rPr>
          <w:szCs w:val="24"/>
          <w:rtl/>
        </w:rPr>
        <w:t xml:space="preserve"> שהוצאו לאור ע"י היצרן.</w:t>
      </w:r>
    </w:p>
    <w:p w14:paraId="62A35290"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יציאת רשת </w:t>
      </w:r>
      <w:r w:rsidRPr="00C96F9A">
        <w:rPr>
          <w:szCs w:val="24"/>
        </w:rPr>
        <w:t>Ethernet</w:t>
      </w:r>
      <w:r w:rsidRPr="00C96F9A">
        <w:rPr>
          <w:szCs w:val="24"/>
          <w:rtl/>
        </w:rPr>
        <w:t xml:space="preserve"> במחבר </w:t>
      </w:r>
      <w:r w:rsidRPr="00C96F9A">
        <w:rPr>
          <w:szCs w:val="24"/>
        </w:rPr>
        <w:t>rj45</w:t>
      </w:r>
      <w:r w:rsidRPr="00C96F9A">
        <w:rPr>
          <w:szCs w:val="24"/>
          <w:rtl/>
        </w:rPr>
        <w:t xml:space="preserve"> במהירות </w:t>
      </w:r>
      <w:r w:rsidRPr="00C96F9A">
        <w:rPr>
          <w:szCs w:val="24"/>
        </w:rPr>
        <w:t>100mbps</w:t>
      </w:r>
      <w:r w:rsidRPr="00C96F9A">
        <w:rPr>
          <w:szCs w:val="24"/>
          <w:rtl/>
        </w:rPr>
        <w:t xml:space="preserve"> לפחות להתאמה מושלמת ל </w:t>
      </w:r>
      <w:r w:rsidRPr="00C96F9A">
        <w:rPr>
          <w:szCs w:val="24"/>
        </w:rPr>
        <w:t>CAT5</w:t>
      </w:r>
      <w:r w:rsidRPr="00C96F9A">
        <w:rPr>
          <w:szCs w:val="24"/>
          <w:rtl/>
        </w:rPr>
        <w:t>.</w:t>
      </w:r>
    </w:p>
    <w:p w14:paraId="2EA34A10"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 </w:t>
      </w:r>
      <w:r w:rsidRPr="00C96F9A">
        <w:rPr>
          <w:szCs w:val="24"/>
        </w:rPr>
        <w:t>POE</w:t>
      </w:r>
      <w:r w:rsidRPr="00C96F9A">
        <w:rPr>
          <w:szCs w:val="24"/>
          <w:rtl/>
        </w:rPr>
        <w:t>.</w:t>
      </w:r>
    </w:p>
    <w:p w14:paraId="495D02EE" w14:textId="77777777" w:rsidR="009B58F9" w:rsidRPr="00C96F9A" w:rsidRDefault="0054107D" w:rsidP="0048315A">
      <w:pPr>
        <w:pStyle w:val="4"/>
        <w:numPr>
          <w:ilvl w:val="3"/>
          <w:numId w:val="72"/>
        </w:numPr>
        <w:spacing w:line="240" w:lineRule="auto"/>
        <w:ind w:left="3260" w:hanging="1134"/>
        <w:outlineLvl w:val="9"/>
        <w:rPr>
          <w:szCs w:val="24"/>
          <w:rtl/>
        </w:rPr>
      </w:pPr>
      <w:r w:rsidRPr="00C96F9A">
        <w:rPr>
          <w:szCs w:val="24"/>
          <w:rtl/>
        </w:rPr>
        <w:t xml:space="preserve">יציאת שמע ברמת </w:t>
      </w:r>
      <w:r w:rsidRPr="00C96F9A">
        <w:rPr>
          <w:szCs w:val="24"/>
        </w:rPr>
        <w:t>aux/line</w:t>
      </w:r>
      <w:r w:rsidRPr="00C96F9A">
        <w:rPr>
          <w:szCs w:val="24"/>
          <w:rtl/>
        </w:rPr>
        <w:t xml:space="preserve"> לחיבור למגבר כריזה – ניתן למימוש באמצעות פריט חיצוני לרבות אנקודר– ללא תוספת מחיר. </w:t>
      </w:r>
    </w:p>
    <w:p w14:paraId="10464A5E" w14:textId="77777777" w:rsidR="00032EC7" w:rsidRPr="00C96F9A" w:rsidRDefault="00032EC7" w:rsidP="0048315A">
      <w:pPr>
        <w:pStyle w:val="2"/>
        <w:numPr>
          <w:ilvl w:val="1"/>
          <w:numId w:val="72"/>
        </w:numPr>
        <w:ind w:left="1076" w:hanging="540"/>
        <w:rPr>
          <w:sz w:val="24"/>
          <w:szCs w:val="24"/>
        </w:rPr>
      </w:pPr>
      <w:bookmarkStart w:id="3011" w:name="_Toc14279790"/>
      <w:bookmarkStart w:id="3012" w:name="_Toc47348471"/>
      <w:bookmarkStart w:id="3013" w:name="_Toc433643007"/>
      <w:bookmarkStart w:id="3014" w:name="_Toc437277887"/>
      <w:r w:rsidRPr="00C96F9A">
        <w:rPr>
          <w:sz w:val="24"/>
          <w:szCs w:val="24"/>
          <w:rtl/>
        </w:rPr>
        <w:t xml:space="preserve">מצלמת </w:t>
      </w:r>
      <w:r w:rsidRPr="00C96F9A">
        <w:rPr>
          <w:rFonts w:hint="cs"/>
          <w:sz w:val="24"/>
          <w:szCs w:val="24"/>
        </w:rPr>
        <w:t>F</w:t>
      </w:r>
      <w:r w:rsidRPr="00C96F9A">
        <w:rPr>
          <w:sz w:val="24"/>
          <w:szCs w:val="24"/>
        </w:rPr>
        <w:t xml:space="preserve">ix </w:t>
      </w:r>
      <w:r w:rsidRPr="00C96F9A">
        <w:rPr>
          <w:rFonts w:hint="cs"/>
          <w:sz w:val="24"/>
          <w:szCs w:val="24"/>
        </w:rPr>
        <w:t>B</w:t>
      </w:r>
      <w:r w:rsidRPr="00C96F9A">
        <w:rPr>
          <w:sz w:val="24"/>
          <w:szCs w:val="24"/>
        </w:rPr>
        <w:t>ox FHD</w:t>
      </w:r>
      <w:bookmarkEnd w:id="3011"/>
      <w:r w:rsidRPr="00C96F9A">
        <w:rPr>
          <w:sz w:val="24"/>
          <w:szCs w:val="24"/>
          <w:rtl/>
        </w:rPr>
        <w:t xml:space="preserve"> </w:t>
      </w:r>
      <w:r w:rsidRPr="00C96F9A">
        <w:rPr>
          <w:rFonts w:hint="cs"/>
          <w:sz w:val="24"/>
          <w:szCs w:val="24"/>
          <w:rtl/>
        </w:rPr>
        <w:t>כולל עדשה ומארז</w:t>
      </w:r>
      <w:bookmarkEnd w:id="3012"/>
    </w:p>
    <w:p w14:paraId="739FACD2" w14:textId="77777777" w:rsidR="00032EC7" w:rsidRPr="00C96F9A" w:rsidRDefault="00032EC7" w:rsidP="0048315A">
      <w:pPr>
        <w:pStyle w:val="3"/>
        <w:numPr>
          <w:ilvl w:val="2"/>
          <w:numId w:val="72"/>
        </w:numPr>
        <w:ind w:left="2156"/>
        <w:outlineLvl w:val="9"/>
        <w:rPr>
          <w:szCs w:val="24"/>
        </w:rPr>
      </w:pPr>
      <w:r w:rsidRPr="00C96F9A">
        <w:rPr>
          <w:rFonts w:hint="cs"/>
          <w:szCs w:val="24"/>
          <w:rtl/>
        </w:rPr>
        <w:t xml:space="preserve">המצלמה תכלול את </w:t>
      </w:r>
      <w:r w:rsidRPr="00C96F9A">
        <w:rPr>
          <w:szCs w:val="24"/>
          <w:rtl/>
        </w:rPr>
        <w:t xml:space="preserve">מארז </w:t>
      </w:r>
      <w:r w:rsidRPr="00C96F9A">
        <w:rPr>
          <w:rFonts w:hint="cs"/>
          <w:szCs w:val="24"/>
          <w:rtl/>
        </w:rPr>
        <w:t>ה</w:t>
      </w:r>
      <w:r w:rsidRPr="00C96F9A">
        <w:rPr>
          <w:szCs w:val="24"/>
          <w:rtl/>
        </w:rPr>
        <w:t>אלומיניום</w:t>
      </w:r>
      <w:r w:rsidRPr="00C96F9A">
        <w:rPr>
          <w:rFonts w:hint="cs"/>
          <w:szCs w:val="24"/>
          <w:rtl/>
        </w:rPr>
        <w:t xml:space="preserve"> התואם עבור מצלמת הגוף הכלולה במחיר. </w:t>
      </w:r>
    </w:p>
    <w:p w14:paraId="4FB5E8BA" w14:textId="77777777" w:rsidR="00032EC7" w:rsidRPr="00C96F9A" w:rsidRDefault="00032EC7" w:rsidP="0048315A">
      <w:pPr>
        <w:pStyle w:val="3"/>
        <w:numPr>
          <w:ilvl w:val="2"/>
          <w:numId w:val="72"/>
        </w:numPr>
        <w:ind w:left="2156"/>
        <w:outlineLvl w:val="9"/>
        <w:rPr>
          <w:szCs w:val="24"/>
        </w:rPr>
      </w:pPr>
      <w:r w:rsidRPr="00C96F9A">
        <w:rPr>
          <w:szCs w:val="24"/>
          <w:rtl/>
        </w:rPr>
        <w:t xml:space="preserve">מותאם גם להתקנה במארז בתקן </w:t>
      </w:r>
      <w:r w:rsidRPr="00C96F9A">
        <w:rPr>
          <w:szCs w:val="24"/>
        </w:rPr>
        <w:t>IP66 outdoor</w:t>
      </w:r>
      <w:r w:rsidRPr="00C96F9A">
        <w:rPr>
          <w:szCs w:val="24"/>
          <w:rtl/>
        </w:rPr>
        <w:t xml:space="preserve"> לשימוש בתנאי חוץ.</w:t>
      </w:r>
    </w:p>
    <w:p w14:paraId="10AE0BE7" w14:textId="77777777" w:rsidR="00032EC7" w:rsidRPr="00C96F9A" w:rsidRDefault="00032EC7" w:rsidP="0048315A">
      <w:pPr>
        <w:pStyle w:val="3"/>
        <w:numPr>
          <w:ilvl w:val="2"/>
          <w:numId w:val="72"/>
        </w:numPr>
        <w:ind w:left="2156"/>
        <w:outlineLvl w:val="9"/>
        <w:rPr>
          <w:szCs w:val="24"/>
        </w:rPr>
      </w:pPr>
      <w:r w:rsidRPr="00C96F9A">
        <w:rPr>
          <w:szCs w:val="24"/>
          <w:rtl/>
        </w:rPr>
        <w:t>רזולוציות</w:t>
      </w:r>
    </w:p>
    <w:p w14:paraId="000B58B7" w14:textId="77777777" w:rsidR="00032EC7" w:rsidRPr="00C96F9A" w:rsidRDefault="00032EC7" w:rsidP="0048315A">
      <w:pPr>
        <w:pStyle w:val="4"/>
        <w:numPr>
          <w:ilvl w:val="3"/>
          <w:numId w:val="72"/>
        </w:numPr>
        <w:ind w:left="3260" w:hanging="1134"/>
        <w:outlineLvl w:val="9"/>
        <w:rPr>
          <w:szCs w:val="24"/>
        </w:rPr>
      </w:pPr>
      <w:r w:rsidRPr="00C96F9A">
        <w:rPr>
          <w:rStyle w:val="4fe"/>
          <w:szCs w:val="24"/>
          <w:rtl/>
          <w:lang w:eastAsia="en-US"/>
        </w:rPr>
        <w:drawing>
          <wp:anchor distT="0" distB="0" distL="114300" distR="114300" simplePos="0" relativeHeight="251675648" behindDoc="0" locked="0" layoutInCell="1" allowOverlap="1" wp14:anchorId="49DA72DD" wp14:editId="5C755FF3">
            <wp:simplePos x="0" y="0"/>
            <wp:positionH relativeFrom="column">
              <wp:posOffset>670560</wp:posOffset>
            </wp:positionH>
            <wp:positionV relativeFrom="paragraph">
              <wp:posOffset>395605</wp:posOffset>
            </wp:positionV>
            <wp:extent cx="4450715" cy="998220"/>
            <wp:effectExtent l="0" t="0" r="6985" b="0"/>
            <wp:wrapTopAndBottom/>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71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F9A">
        <w:rPr>
          <w:rStyle w:val="4fe"/>
          <w:szCs w:val="24"/>
          <w:rtl/>
        </w:rPr>
        <w:t>המצלמה תכלול את האפשרות לשדר רצפי וידאו ברזולוציות</w:t>
      </w:r>
      <w:r w:rsidRPr="00C96F9A">
        <w:rPr>
          <w:szCs w:val="24"/>
          <w:rtl/>
        </w:rPr>
        <w:t xml:space="preserve"> הבאות:</w:t>
      </w:r>
    </w:p>
    <w:p w14:paraId="4E571602" w14:textId="77777777" w:rsidR="00032EC7" w:rsidRPr="00C96F9A" w:rsidRDefault="00032EC7" w:rsidP="0048315A">
      <w:pPr>
        <w:pStyle w:val="4"/>
        <w:numPr>
          <w:ilvl w:val="3"/>
          <w:numId w:val="72"/>
        </w:numPr>
        <w:ind w:left="3260" w:hanging="1134"/>
        <w:outlineLvl w:val="9"/>
        <w:rPr>
          <w:szCs w:val="24"/>
          <w:rtl/>
        </w:rPr>
      </w:pPr>
      <w:r w:rsidRPr="00C96F9A">
        <w:rPr>
          <w:szCs w:val="24"/>
          <w:rtl/>
        </w:rPr>
        <w:t xml:space="preserve">בשל ההבדלים בין היצרנים הרלוונטיים השונים, הערכים הנ"ל מוגדרים באפיצות </w:t>
      </w:r>
      <w:r w:rsidRPr="00C96F9A">
        <w:rPr>
          <w:szCs w:val="24"/>
        </w:rPr>
        <w:t>+\- 10%</w:t>
      </w:r>
      <w:r w:rsidRPr="00C96F9A">
        <w:rPr>
          <w:szCs w:val="24"/>
          <w:rtl/>
        </w:rPr>
        <w:t xml:space="preserve"> .</w:t>
      </w:r>
    </w:p>
    <w:p w14:paraId="7DF42709" w14:textId="77777777" w:rsidR="00032EC7" w:rsidRPr="00C96F9A" w:rsidRDefault="00032EC7" w:rsidP="0048315A">
      <w:pPr>
        <w:pStyle w:val="4"/>
        <w:numPr>
          <w:ilvl w:val="3"/>
          <w:numId w:val="72"/>
        </w:numPr>
        <w:ind w:left="3260" w:hanging="1134"/>
        <w:outlineLvl w:val="9"/>
        <w:rPr>
          <w:szCs w:val="24"/>
        </w:rPr>
      </w:pPr>
      <w:r w:rsidRPr="00C96F9A">
        <w:rPr>
          <w:szCs w:val="24"/>
          <w:rtl/>
        </w:rPr>
        <w:t>עבור כל אחת מהרזולוציות הנ"ל ניתן יהיה להגדיר גם קצב תמונות לשנייה נמוך יותר.</w:t>
      </w:r>
    </w:p>
    <w:p w14:paraId="1A8A89B8" w14:textId="77777777" w:rsidR="00032EC7" w:rsidRPr="00C96F9A" w:rsidRDefault="00032EC7" w:rsidP="00BC3341">
      <w:pPr>
        <w:spacing w:line="360" w:lineRule="auto"/>
        <w:ind w:right="-567"/>
        <w:rPr>
          <w:sz w:val="24"/>
        </w:rPr>
      </w:pPr>
    </w:p>
    <w:p w14:paraId="4FD21EA6" w14:textId="77777777" w:rsidR="00032EC7" w:rsidRPr="00C96F9A" w:rsidRDefault="00032EC7" w:rsidP="0048315A">
      <w:pPr>
        <w:pStyle w:val="3"/>
        <w:numPr>
          <w:ilvl w:val="2"/>
          <w:numId w:val="72"/>
        </w:numPr>
        <w:ind w:left="2156"/>
        <w:outlineLvl w:val="9"/>
        <w:rPr>
          <w:szCs w:val="24"/>
          <w:rtl/>
        </w:rPr>
      </w:pPr>
      <w:r w:rsidRPr="00C96F9A">
        <w:rPr>
          <w:szCs w:val="24"/>
          <w:rtl/>
        </w:rPr>
        <w:t>פורמט וידאו:</w:t>
      </w:r>
      <w:r w:rsidRPr="00C96F9A">
        <w:rPr>
          <w:szCs w:val="24"/>
        </w:rPr>
        <w:t>h.264 (mpeg4 part 10)</w:t>
      </w:r>
      <w:r w:rsidRPr="00C96F9A">
        <w:rPr>
          <w:szCs w:val="24"/>
          <w:rtl/>
        </w:rPr>
        <w:t>–</w:t>
      </w:r>
      <w:r w:rsidRPr="00C96F9A">
        <w:rPr>
          <w:szCs w:val="24"/>
        </w:rPr>
        <w:t>high&amp;main</w:t>
      </w:r>
    </w:p>
    <w:p w14:paraId="4AEEB918" w14:textId="77777777" w:rsidR="00032EC7" w:rsidRPr="00C96F9A" w:rsidRDefault="00032EC7" w:rsidP="0048315A">
      <w:pPr>
        <w:pStyle w:val="3"/>
        <w:numPr>
          <w:ilvl w:val="2"/>
          <w:numId w:val="72"/>
        </w:numPr>
        <w:ind w:left="2156"/>
        <w:outlineLvl w:val="9"/>
        <w:rPr>
          <w:szCs w:val="24"/>
        </w:rPr>
      </w:pPr>
      <w:r w:rsidRPr="00C96F9A">
        <w:rPr>
          <w:rFonts w:hint="cs"/>
          <w:szCs w:val="24"/>
          <w:rtl/>
        </w:rPr>
        <w:t xml:space="preserve">תמיכה מלאה בפורמט </w:t>
      </w:r>
      <w:r w:rsidRPr="00C96F9A">
        <w:rPr>
          <w:szCs w:val="24"/>
        </w:rPr>
        <w:t>H.265</w:t>
      </w:r>
    </w:p>
    <w:p w14:paraId="433FB20C" w14:textId="77777777" w:rsidR="00032EC7" w:rsidRPr="00C96F9A" w:rsidRDefault="00032EC7" w:rsidP="0048315A">
      <w:pPr>
        <w:pStyle w:val="3"/>
        <w:numPr>
          <w:ilvl w:val="2"/>
          <w:numId w:val="72"/>
        </w:numPr>
        <w:ind w:left="2156"/>
        <w:outlineLvl w:val="9"/>
        <w:rPr>
          <w:szCs w:val="24"/>
        </w:rPr>
      </w:pPr>
      <w:r w:rsidRPr="00C96F9A">
        <w:rPr>
          <w:szCs w:val="24"/>
          <w:rtl/>
        </w:rPr>
        <w:t xml:space="preserve">יחס צלעות: </w:t>
      </w:r>
      <w:r w:rsidRPr="00C96F9A">
        <w:rPr>
          <w:szCs w:val="24"/>
        </w:rPr>
        <w:t>9x16</w:t>
      </w:r>
    </w:p>
    <w:p w14:paraId="7D9E5883" w14:textId="77777777" w:rsidR="00032EC7" w:rsidRPr="00C96F9A" w:rsidRDefault="00032EC7" w:rsidP="0048315A">
      <w:pPr>
        <w:pStyle w:val="3"/>
        <w:numPr>
          <w:ilvl w:val="2"/>
          <w:numId w:val="72"/>
        </w:numPr>
        <w:ind w:left="2156"/>
        <w:outlineLvl w:val="9"/>
        <w:rPr>
          <w:szCs w:val="24"/>
        </w:rPr>
      </w:pPr>
      <w:r w:rsidRPr="00C96F9A">
        <w:rPr>
          <w:szCs w:val="24"/>
          <w:rtl/>
        </w:rPr>
        <w:t xml:space="preserve">מס. תמונות לשנייה: </w:t>
      </w:r>
      <w:r w:rsidRPr="00C96F9A">
        <w:rPr>
          <w:szCs w:val="24"/>
        </w:rPr>
        <w:t>25 , 15</w:t>
      </w:r>
      <w:r w:rsidRPr="00C96F9A">
        <w:rPr>
          <w:szCs w:val="24"/>
          <w:rtl/>
        </w:rPr>
        <w:t xml:space="preserve">, </w:t>
      </w:r>
      <w:r w:rsidRPr="00C96F9A">
        <w:rPr>
          <w:szCs w:val="24"/>
        </w:rPr>
        <w:t>12.5</w:t>
      </w:r>
      <w:r w:rsidRPr="00C96F9A">
        <w:rPr>
          <w:szCs w:val="24"/>
          <w:rtl/>
        </w:rPr>
        <w:t>.</w:t>
      </w:r>
    </w:p>
    <w:p w14:paraId="3EB697D8" w14:textId="77777777" w:rsidR="00032EC7" w:rsidRPr="00C96F9A" w:rsidRDefault="00032EC7" w:rsidP="0048315A">
      <w:pPr>
        <w:pStyle w:val="3"/>
        <w:numPr>
          <w:ilvl w:val="2"/>
          <w:numId w:val="72"/>
        </w:numPr>
        <w:ind w:left="2156"/>
        <w:outlineLvl w:val="9"/>
        <w:rPr>
          <w:szCs w:val="24"/>
        </w:rPr>
      </w:pPr>
      <w:r w:rsidRPr="00C96F9A">
        <w:rPr>
          <w:szCs w:val="24"/>
          <w:rtl/>
        </w:rPr>
        <w:t>יום צבעוני \ לילה ש"ל עם מעברים אוטומטיים.</w:t>
      </w:r>
    </w:p>
    <w:p w14:paraId="7DEC15DA" w14:textId="77777777" w:rsidR="00032EC7" w:rsidRPr="00C96F9A" w:rsidRDefault="00032EC7" w:rsidP="0048315A">
      <w:pPr>
        <w:pStyle w:val="3"/>
        <w:numPr>
          <w:ilvl w:val="2"/>
          <w:numId w:val="72"/>
        </w:numPr>
        <w:ind w:left="2156"/>
        <w:outlineLvl w:val="9"/>
        <w:rPr>
          <w:szCs w:val="24"/>
        </w:rPr>
      </w:pPr>
      <w:r w:rsidRPr="00C96F9A">
        <w:rPr>
          <w:szCs w:val="24"/>
        </w:rPr>
        <w:t>IR CUT FILTER</w:t>
      </w:r>
    </w:p>
    <w:p w14:paraId="650F4AF9" w14:textId="77777777" w:rsidR="00032EC7" w:rsidRPr="00C96F9A" w:rsidRDefault="00032EC7" w:rsidP="0048315A">
      <w:pPr>
        <w:pStyle w:val="3"/>
        <w:numPr>
          <w:ilvl w:val="2"/>
          <w:numId w:val="72"/>
        </w:numPr>
        <w:ind w:left="2156"/>
        <w:outlineLvl w:val="9"/>
        <w:rPr>
          <w:szCs w:val="24"/>
        </w:rPr>
      </w:pPr>
      <w:r w:rsidRPr="00C96F9A">
        <w:rPr>
          <w:szCs w:val="24"/>
          <w:rtl/>
        </w:rPr>
        <w:t>פוקוס אוטומטי וידני.</w:t>
      </w:r>
    </w:p>
    <w:p w14:paraId="16BC1930" w14:textId="77777777" w:rsidR="00032EC7" w:rsidRPr="00C96F9A" w:rsidRDefault="00032EC7" w:rsidP="0048315A">
      <w:pPr>
        <w:pStyle w:val="3"/>
        <w:numPr>
          <w:ilvl w:val="2"/>
          <w:numId w:val="72"/>
        </w:numPr>
        <w:ind w:left="2156"/>
        <w:outlineLvl w:val="9"/>
        <w:rPr>
          <w:szCs w:val="24"/>
        </w:rPr>
      </w:pPr>
      <w:r w:rsidRPr="00C96F9A">
        <w:rPr>
          <w:szCs w:val="24"/>
          <w:rtl/>
        </w:rPr>
        <w:t>תחום דינמי</w:t>
      </w:r>
      <w:r w:rsidRPr="00C96F9A">
        <w:rPr>
          <w:rFonts w:hint="cs"/>
          <w:szCs w:val="24"/>
          <w:rtl/>
        </w:rPr>
        <w:t xml:space="preserve"> – </w:t>
      </w:r>
      <w:r w:rsidRPr="00C96F9A">
        <w:rPr>
          <w:rFonts w:hint="cs"/>
          <w:szCs w:val="24"/>
        </w:rPr>
        <w:t>WDR</w:t>
      </w:r>
      <w:r w:rsidRPr="00C96F9A">
        <w:rPr>
          <w:rFonts w:hint="cs"/>
          <w:szCs w:val="24"/>
          <w:rtl/>
        </w:rPr>
        <w:t xml:space="preserve"> - </w:t>
      </w:r>
      <w:r w:rsidRPr="00C96F9A">
        <w:rPr>
          <w:szCs w:val="24"/>
          <w:rtl/>
        </w:rPr>
        <w:t xml:space="preserve"> </w:t>
      </w:r>
      <w:r w:rsidRPr="00C96F9A">
        <w:rPr>
          <w:rFonts w:hint="cs"/>
          <w:szCs w:val="24"/>
          <w:rtl/>
        </w:rPr>
        <w:t>110</w:t>
      </w:r>
      <w:r w:rsidRPr="00C96F9A">
        <w:rPr>
          <w:szCs w:val="24"/>
        </w:rPr>
        <w:t>db</w:t>
      </w:r>
      <w:r w:rsidRPr="00C96F9A">
        <w:rPr>
          <w:szCs w:val="24"/>
          <w:rtl/>
        </w:rPr>
        <w:t xml:space="preserve"> לפחות</w:t>
      </w:r>
      <w:r w:rsidRPr="00C96F9A">
        <w:rPr>
          <w:rFonts w:hint="cs"/>
          <w:szCs w:val="24"/>
          <w:rtl/>
        </w:rPr>
        <w:t xml:space="preserve"> באפיצות של </w:t>
      </w:r>
      <w:r w:rsidRPr="00C96F9A">
        <w:rPr>
          <w:szCs w:val="24"/>
        </w:rPr>
        <w:t>+/-10%</w:t>
      </w:r>
      <w:r w:rsidRPr="00C96F9A">
        <w:rPr>
          <w:rFonts w:hint="cs"/>
          <w:szCs w:val="24"/>
          <w:rtl/>
        </w:rPr>
        <w:t>.</w:t>
      </w:r>
    </w:p>
    <w:p w14:paraId="491EFB09" w14:textId="77777777" w:rsidR="00032EC7" w:rsidRPr="00C96F9A" w:rsidRDefault="00032EC7" w:rsidP="0048315A">
      <w:pPr>
        <w:pStyle w:val="3"/>
        <w:numPr>
          <w:ilvl w:val="2"/>
          <w:numId w:val="72"/>
        </w:numPr>
        <w:ind w:left="2156"/>
        <w:outlineLvl w:val="9"/>
        <w:rPr>
          <w:szCs w:val="24"/>
        </w:rPr>
      </w:pPr>
      <w:r w:rsidRPr="00C96F9A">
        <w:rPr>
          <w:szCs w:val="24"/>
          <w:rtl/>
        </w:rPr>
        <w:t>צמצם אוטומטי עם יכולת שליטה ידנית.</w:t>
      </w:r>
    </w:p>
    <w:p w14:paraId="449175BD" w14:textId="77777777" w:rsidR="00032EC7" w:rsidRPr="00C96F9A" w:rsidRDefault="00032EC7" w:rsidP="0048315A">
      <w:pPr>
        <w:pStyle w:val="3"/>
        <w:numPr>
          <w:ilvl w:val="2"/>
          <w:numId w:val="72"/>
        </w:numPr>
        <w:ind w:left="2156"/>
        <w:outlineLvl w:val="9"/>
        <w:rPr>
          <w:szCs w:val="24"/>
        </w:rPr>
      </w:pPr>
      <w:r w:rsidRPr="00C96F9A">
        <w:rPr>
          <w:szCs w:val="24"/>
          <w:rtl/>
        </w:rPr>
        <w:t>פיצוי תאורה אחורית.</w:t>
      </w:r>
    </w:p>
    <w:p w14:paraId="1B5EBBF7" w14:textId="77777777" w:rsidR="00032EC7" w:rsidRPr="00C96F9A" w:rsidRDefault="00032EC7" w:rsidP="0048315A">
      <w:pPr>
        <w:pStyle w:val="3"/>
        <w:numPr>
          <w:ilvl w:val="2"/>
          <w:numId w:val="72"/>
        </w:numPr>
        <w:ind w:left="2156"/>
        <w:outlineLvl w:val="9"/>
        <w:rPr>
          <w:szCs w:val="24"/>
        </w:rPr>
      </w:pPr>
      <w:r w:rsidRPr="00C96F9A">
        <w:rPr>
          <w:szCs w:val="24"/>
        </w:rPr>
        <w:t>AGC</w:t>
      </w:r>
    </w:p>
    <w:p w14:paraId="1C5DA037" w14:textId="77777777" w:rsidR="00032EC7" w:rsidRPr="00C96F9A" w:rsidRDefault="00032EC7" w:rsidP="0048315A">
      <w:pPr>
        <w:pStyle w:val="3"/>
        <w:numPr>
          <w:ilvl w:val="2"/>
          <w:numId w:val="72"/>
        </w:numPr>
        <w:ind w:left="2156"/>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4ED81B45" w14:textId="77777777" w:rsidR="00032EC7" w:rsidRPr="00C96F9A" w:rsidRDefault="00032EC7" w:rsidP="0048315A">
      <w:pPr>
        <w:pStyle w:val="3"/>
        <w:numPr>
          <w:ilvl w:val="2"/>
          <w:numId w:val="72"/>
        </w:numPr>
        <w:ind w:left="2156"/>
        <w:outlineLvl w:val="9"/>
        <w:rPr>
          <w:szCs w:val="24"/>
        </w:rPr>
      </w:pPr>
      <w:r w:rsidRPr="00C96F9A">
        <w:rPr>
          <w:szCs w:val="24"/>
          <w:rtl/>
        </w:rPr>
        <w:t>ללא עיוותים גיאומטריים</w:t>
      </w:r>
    </w:p>
    <w:p w14:paraId="539B163C" w14:textId="77777777" w:rsidR="00032EC7" w:rsidRPr="00C96F9A" w:rsidRDefault="00032EC7"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7FB0D269" w14:textId="77777777" w:rsidR="00032EC7" w:rsidRPr="00C96F9A" w:rsidRDefault="00032EC7" w:rsidP="0048315A">
      <w:pPr>
        <w:pStyle w:val="3"/>
        <w:numPr>
          <w:ilvl w:val="2"/>
          <w:numId w:val="72"/>
        </w:numPr>
        <w:ind w:left="2156"/>
        <w:outlineLvl w:val="9"/>
        <w:rPr>
          <w:szCs w:val="24"/>
        </w:rPr>
      </w:pPr>
      <w:r w:rsidRPr="00C96F9A">
        <w:rPr>
          <w:szCs w:val="24"/>
          <w:rtl/>
        </w:rPr>
        <w:t>שפת ממשק הגדרות – אנגלית</w:t>
      </w:r>
    </w:p>
    <w:p w14:paraId="3D850573" w14:textId="77777777" w:rsidR="00032EC7" w:rsidRPr="00C96F9A" w:rsidRDefault="00032EC7" w:rsidP="0048315A">
      <w:pPr>
        <w:pStyle w:val="3"/>
        <w:numPr>
          <w:ilvl w:val="2"/>
          <w:numId w:val="72"/>
        </w:numPr>
        <w:ind w:left="2156"/>
        <w:outlineLvl w:val="9"/>
        <w:rPr>
          <w:szCs w:val="24"/>
        </w:rPr>
      </w:pPr>
      <w:r w:rsidRPr="00C96F9A">
        <w:rPr>
          <w:szCs w:val="24"/>
          <w:rtl/>
        </w:rPr>
        <w:t xml:space="preserve">מהירות תריס : </w:t>
      </w:r>
      <w:r w:rsidRPr="00C96F9A">
        <w:rPr>
          <w:szCs w:val="24"/>
        </w:rPr>
        <w:t>1/50 – 1/10,000</w:t>
      </w:r>
      <w:r w:rsidRPr="00C96F9A">
        <w:rPr>
          <w:szCs w:val="24"/>
          <w:rtl/>
        </w:rPr>
        <w:t xml:space="preserve"> שנייה לפחות.</w:t>
      </w:r>
    </w:p>
    <w:p w14:paraId="332ED7A2" w14:textId="77777777" w:rsidR="00032EC7" w:rsidRPr="00C96F9A" w:rsidRDefault="00032EC7"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48db</w:t>
      </w:r>
      <w:r w:rsidRPr="00C96F9A">
        <w:rPr>
          <w:szCs w:val="24"/>
          <w:rtl/>
        </w:rPr>
        <w:t xml:space="preserve"> כאשר מערכת ה- </w:t>
      </w:r>
      <w:r w:rsidRPr="00C96F9A">
        <w:rPr>
          <w:szCs w:val="24"/>
        </w:rPr>
        <w:t>AGC</w:t>
      </w:r>
      <w:r w:rsidRPr="00C96F9A">
        <w:rPr>
          <w:szCs w:val="24"/>
          <w:rtl/>
        </w:rPr>
        <w:t xml:space="preserve"> אינה מופעלת.</w:t>
      </w:r>
    </w:p>
    <w:p w14:paraId="271326F0" w14:textId="77777777" w:rsidR="00032EC7" w:rsidRPr="00C96F9A" w:rsidRDefault="00032EC7" w:rsidP="0048315A">
      <w:pPr>
        <w:pStyle w:val="3"/>
        <w:numPr>
          <w:ilvl w:val="2"/>
          <w:numId w:val="72"/>
        </w:numPr>
        <w:ind w:left="2156"/>
        <w:outlineLvl w:val="9"/>
        <w:rPr>
          <w:szCs w:val="24"/>
        </w:rPr>
      </w:pPr>
      <w:r w:rsidRPr="00C96F9A">
        <w:rPr>
          <w:szCs w:val="24"/>
          <w:rtl/>
        </w:rPr>
        <w:t xml:space="preserve">מתח פעולה: </w:t>
      </w:r>
      <w:r w:rsidRPr="00C96F9A">
        <w:rPr>
          <w:szCs w:val="24"/>
        </w:rPr>
        <w:t>12-24 V DC/AC</w:t>
      </w:r>
      <w:r w:rsidRPr="00C96F9A">
        <w:rPr>
          <w:rFonts w:hint="cs"/>
          <w:szCs w:val="24"/>
          <w:rtl/>
        </w:rPr>
        <w:t xml:space="preserve">, </w:t>
      </w:r>
      <w:r w:rsidRPr="00C96F9A">
        <w:rPr>
          <w:szCs w:val="24"/>
        </w:rPr>
        <w:t>PoE</w:t>
      </w:r>
      <w:r w:rsidRPr="00C96F9A">
        <w:rPr>
          <w:rFonts w:hint="cs"/>
          <w:szCs w:val="24"/>
          <w:rtl/>
        </w:rPr>
        <w:t>.</w:t>
      </w:r>
    </w:p>
    <w:p w14:paraId="24C98ACC" w14:textId="77777777" w:rsidR="00032EC7" w:rsidRPr="00C96F9A" w:rsidRDefault="00032EC7" w:rsidP="0048315A">
      <w:pPr>
        <w:pStyle w:val="3"/>
        <w:numPr>
          <w:ilvl w:val="2"/>
          <w:numId w:val="72"/>
        </w:numPr>
        <w:ind w:left="2156"/>
        <w:outlineLvl w:val="9"/>
        <w:rPr>
          <w:szCs w:val="24"/>
        </w:rPr>
      </w:pPr>
      <w:r w:rsidRPr="00C96F9A">
        <w:rPr>
          <w:szCs w:val="24"/>
          <w:rtl/>
        </w:rPr>
        <w:t>מחיר המצלמה שתסופק יכלול את כל האביזרים הנלווים הנחוצים להתקנתה לרבות: זרוע, מתאם למתקן הורדה, ספק כוח וכדומה...</w:t>
      </w:r>
    </w:p>
    <w:p w14:paraId="62DE8422" w14:textId="77777777" w:rsidR="00032EC7" w:rsidRPr="00C96F9A" w:rsidRDefault="00032EC7" w:rsidP="0048315A">
      <w:pPr>
        <w:pStyle w:val="3"/>
        <w:numPr>
          <w:ilvl w:val="2"/>
          <w:numId w:val="72"/>
        </w:numPr>
        <w:ind w:left="2156"/>
        <w:outlineLvl w:val="9"/>
        <w:rPr>
          <w:szCs w:val="24"/>
        </w:rPr>
      </w:pPr>
      <w:r w:rsidRPr="00C96F9A">
        <w:rPr>
          <w:szCs w:val="24"/>
          <w:rtl/>
        </w:rPr>
        <w:t>מערכת חימום ואוורור מבוקר ע"י תרמוסטט או באמצעי אחר.</w:t>
      </w:r>
    </w:p>
    <w:p w14:paraId="0D7FE5E5" w14:textId="77777777" w:rsidR="00032EC7" w:rsidRPr="00C96F9A" w:rsidRDefault="00032EC7" w:rsidP="0048315A">
      <w:pPr>
        <w:pStyle w:val="3"/>
        <w:numPr>
          <w:ilvl w:val="2"/>
          <w:numId w:val="72"/>
        </w:numPr>
        <w:ind w:left="2156"/>
        <w:outlineLvl w:val="9"/>
        <w:rPr>
          <w:szCs w:val="24"/>
        </w:rPr>
      </w:pPr>
      <w:r w:rsidRPr="00C96F9A">
        <w:rPr>
          <w:szCs w:val="24"/>
          <w:rtl/>
        </w:rPr>
        <w:t xml:space="preserve">לחות יחסית: </w:t>
      </w:r>
      <w:r w:rsidRPr="00C96F9A">
        <w:rPr>
          <w:rFonts w:hint="cs"/>
          <w:szCs w:val="24"/>
          <w:rtl/>
        </w:rPr>
        <w:t>90</w:t>
      </w:r>
      <w:r w:rsidRPr="00C96F9A">
        <w:rPr>
          <w:szCs w:val="24"/>
          <w:rtl/>
        </w:rPr>
        <w:t>%.</w:t>
      </w:r>
    </w:p>
    <w:p w14:paraId="7EA337FD" w14:textId="77777777" w:rsidR="00032EC7" w:rsidRPr="00C96F9A" w:rsidRDefault="00032EC7" w:rsidP="0048315A">
      <w:pPr>
        <w:pStyle w:val="3"/>
        <w:numPr>
          <w:ilvl w:val="2"/>
          <w:numId w:val="72"/>
        </w:numPr>
        <w:ind w:left="2156"/>
        <w:outlineLvl w:val="9"/>
        <w:rPr>
          <w:szCs w:val="24"/>
        </w:rPr>
      </w:pPr>
      <w:r w:rsidRPr="00C96F9A">
        <w:rPr>
          <w:szCs w:val="24"/>
          <w:rtl/>
        </w:rPr>
        <w:t xml:space="preserve">טמפרטורת עבודה: </w:t>
      </w:r>
      <w:r w:rsidRPr="00C96F9A">
        <w:rPr>
          <w:szCs w:val="24"/>
        </w:rPr>
        <w:t>-10C˚ - +50C˚</w:t>
      </w:r>
      <w:r w:rsidRPr="00C96F9A">
        <w:rPr>
          <w:szCs w:val="24"/>
          <w:rtl/>
        </w:rPr>
        <w:t>.</w:t>
      </w:r>
    </w:p>
    <w:p w14:paraId="56A7CEC8" w14:textId="77777777" w:rsidR="00032EC7" w:rsidRPr="00C96F9A" w:rsidRDefault="00032EC7" w:rsidP="0048315A">
      <w:pPr>
        <w:pStyle w:val="3"/>
        <w:numPr>
          <w:ilvl w:val="2"/>
          <w:numId w:val="72"/>
        </w:numPr>
        <w:ind w:left="2156"/>
        <w:outlineLvl w:val="9"/>
        <w:rPr>
          <w:szCs w:val="24"/>
        </w:rPr>
      </w:pPr>
      <w:r w:rsidRPr="00C96F9A">
        <w:rPr>
          <w:szCs w:val="24"/>
        </w:rPr>
        <w:t>Multi stream</w:t>
      </w:r>
    </w:p>
    <w:p w14:paraId="7EB4C1D1" w14:textId="77777777" w:rsidR="00032EC7" w:rsidRPr="00C96F9A" w:rsidRDefault="00032EC7" w:rsidP="0048315A">
      <w:pPr>
        <w:pStyle w:val="4"/>
        <w:numPr>
          <w:ilvl w:val="3"/>
          <w:numId w:val="72"/>
        </w:numPr>
        <w:ind w:left="3260" w:hanging="1134"/>
        <w:outlineLvl w:val="9"/>
        <w:rPr>
          <w:szCs w:val="24"/>
        </w:rPr>
      </w:pPr>
      <w:r w:rsidRPr="00C96F9A">
        <w:rPr>
          <w:szCs w:val="24"/>
          <w:rtl/>
        </w:rPr>
        <w:t>יכולת הפקת 2 רצפי וידאו לפחות, בפורמט הנ"ל כאשר עבור כל אחד מהם ניתן להגדיר מס. תמונות בשנייה ורזולוציה אחרים.</w:t>
      </w:r>
    </w:p>
    <w:p w14:paraId="777C7618" w14:textId="77777777" w:rsidR="00032EC7" w:rsidRDefault="00032EC7" w:rsidP="0048315A">
      <w:pPr>
        <w:pStyle w:val="4"/>
        <w:numPr>
          <w:ilvl w:val="3"/>
          <w:numId w:val="72"/>
        </w:numPr>
        <w:ind w:left="3260" w:hanging="1134"/>
        <w:outlineLvl w:val="9"/>
        <w:rPr>
          <w:szCs w:val="24"/>
        </w:rPr>
      </w:pPr>
      <w:r w:rsidRPr="00C96F9A">
        <w:rPr>
          <w:szCs w:val="24"/>
          <w:rtl/>
        </w:rPr>
        <w:t>אחד מהרצפים חייב להיות במקסימום רזולוציה שהמצלמה מסוגלת – ישמש להקלטה.</w:t>
      </w:r>
    </w:p>
    <w:p w14:paraId="7CCB6AA1" w14:textId="77777777" w:rsidR="00C057D0" w:rsidRPr="00C96F9A" w:rsidRDefault="00C057D0" w:rsidP="0048315A">
      <w:pPr>
        <w:pStyle w:val="4"/>
        <w:numPr>
          <w:ilvl w:val="3"/>
          <w:numId w:val="72"/>
        </w:numPr>
        <w:ind w:left="3260" w:hanging="1134"/>
        <w:outlineLvl w:val="9"/>
        <w:rPr>
          <w:szCs w:val="24"/>
        </w:rPr>
      </w:pPr>
      <w:r>
        <w:rPr>
          <w:rFonts w:hint="cs"/>
          <w:szCs w:val="24"/>
          <w:rtl/>
        </w:rPr>
        <w:t>השני ברזולוציה מופ</w:t>
      </w:r>
      <w:r w:rsidR="006B40A3">
        <w:rPr>
          <w:rFonts w:hint="cs"/>
          <w:szCs w:val="24"/>
          <w:rtl/>
        </w:rPr>
        <w:t xml:space="preserve">חת, ישמש להפצה ברשת במקרה של מצוקת רוחב פס. </w:t>
      </w:r>
    </w:p>
    <w:p w14:paraId="22C6A2B1" w14:textId="77777777" w:rsidR="00032EC7" w:rsidRPr="00C96F9A" w:rsidRDefault="00032EC7" w:rsidP="0048315A">
      <w:pPr>
        <w:pStyle w:val="3"/>
        <w:numPr>
          <w:ilvl w:val="2"/>
          <w:numId w:val="72"/>
        </w:numPr>
        <w:ind w:left="2156"/>
        <w:outlineLvl w:val="9"/>
        <w:rPr>
          <w:szCs w:val="24"/>
        </w:rPr>
      </w:pPr>
      <w:r w:rsidRPr="00C96F9A">
        <w:rPr>
          <w:szCs w:val="24"/>
          <w:rtl/>
        </w:rPr>
        <w:t>תמיכה בפרוטוקולים הבאים (לפחות):</w:t>
      </w:r>
    </w:p>
    <w:p w14:paraId="395C320C" w14:textId="77777777" w:rsidR="00032EC7" w:rsidRPr="00C96F9A" w:rsidRDefault="00032EC7" w:rsidP="0048315A">
      <w:pPr>
        <w:pStyle w:val="4"/>
        <w:numPr>
          <w:ilvl w:val="3"/>
          <w:numId w:val="72"/>
        </w:numPr>
        <w:ind w:left="3260" w:hanging="1134"/>
        <w:outlineLvl w:val="9"/>
        <w:rPr>
          <w:szCs w:val="24"/>
        </w:rPr>
      </w:pPr>
      <w:r w:rsidRPr="00C96F9A">
        <w:rPr>
          <w:szCs w:val="24"/>
        </w:rPr>
        <w:t>Tcp/ip</w:t>
      </w:r>
    </w:p>
    <w:p w14:paraId="20F8D6B8" w14:textId="77777777" w:rsidR="00032EC7" w:rsidRPr="00C96F9A" w:rsidRDefault="00032EC7" w:rsidP="0048315A">
      <w:pPr>
        <w:pStyle w:val="4"/>
        <w:numPr>
          <w:ilvl w:val="3"/>
          <w:numId w:val="72"/>
        </w:numPr>
        <w:ind w:left="3260" w:hanging="1134"/>
        <w:outlineLvl w:val="9"/>
        <w:rPr>
          <w:szCs w:val="24"/>
        </w:rPr>
      </w:pPr>
      <w:r w:rsidRPr="00C96F9A">
        <w:rPr>
          <w:szCs w:val="24"/>
        </w:rPr>
        <w:t>Udp/ip</w:t>
      </w:r>
    </w:p>
    <w:p w14:paraId="05521AF4" w14:textId="77777777" w:rsidR="00032EC7" w:rsidRPr="00C96F9A" w:rsidRDefault="00032EC7" w:rsidP="0048315A">
      <w:pPr>
        <w:pStyle w:val="4"/>
        <w:numPr>
          <w:ilvl w:val="3"/>
          <w:numId w:val="72"/>
        </w:numPr>
        <w:ind w:left="3260" w:hanging="1134"/>
        <w:outlineLvl w:val="9"/>
        <w:rPr>
          <w:szCs w:val="24"/>
        </w:rPr>
      </w:pPr>
      <w:r w:rsidRPr="00C96F9A">
        <w:rPr>
          <w:szCs w:val="24"/>
        </w:rPr>
        <w:t>Multicast</w:t>
      </w:r>
    </w:p>
    <w:p w14:paraId="39E0A868" w14:textId="77777777" w:rsidR="00032EC7" w:rsidRPr="00C96F9A" w:rsidRDefault="00032EC7" w:rsidP="0048315A">
      <w:pPr>
        <w:pStyle w:val="4"/>
        <w:numPr>
          <w:ilvl w:val="3"/>
          <w:numId w:val="72"/>
        </w:numPr>
        <w:ind w:left="3260" w:hanging="1134"/>
        <w:outlineLvl w:val="9"/>
        <w:rPr>
          <w:szCs w:val="24"/>
        </w:rPr>
      </w:pPr>
      <w:r w:rsidRPr="00C96F9A">
        <w:rPr>
          <w:szCs w:val="24"/>
        </w:rPr>
        <w:t>Igmp</w:t>
      </w:r>
    </w:p>
    <w:p w14:paraId="7AA9663C" w14:textId="77777777" w:rsidR="00032EC7" w:rsidRPr="00C96F9A" w:rsidRDefault="00032EC7" w:rsidP="0048315A">
      <w:pPr>
        <w:pStyle w:val="4"/>
        <w:numPr>
          <w:ilvl w:val="3"/>
          <w:numId w:val="72"/>
        </w:numPr>
        <w:ind w:left="3260" w:hanging="1134"/>
        <w:outlineLvl w:val="9"/>
        <w:rPr>
          <w:szCs w:val="24"/>
        </w:rPr>
      </w:pPr>
      <w:r w:rsidRPr="00C96F9A">
        <w:rPr>
          <w:szCs w:val="24"/>
        </w:rPr>
        <w:t>Unicast</w:t>
      </w:r>
      <w:r w:rsidRPr="00C96F9A">
        <w:rPr>
          <w:szCs w:val="24"/>
          <w:rtl/>
        </w:rPr>
        <w:t xml:space="preserve"> עד 18 משתמשים בעת ובעונה אחת</w:t>
      </w:r>
    </w:p>
    <w:p w14:paraId="4FC3FE70" w14:textId="77777777" w:rsidR="00032EC7" w:rsidRPr="00C96F9A" w:rsidRDefault="00032EC7" w:rsidP="0048315A">
      <w:pPr>
        <w:pStyle w:val="4"/>
        <w:numPr>
          <w:ilvl w:val="3"/>
          <w:numId w:val="72"/>
        </w:numPr>
        <w:ind w:left="3260" w:hanging="1134"/>
        <w:outlineLvl w:val="9"/>
        <w:rPr>
          <w:szCs w:val="24"/>
        </w:rPr>
      </w:pPr>
      <w:r w:rsidRPr="00C96F9A">
        <w:rPr>
          <w:szCs w:val="24"/>
        </w:rPr>
        <w:t>Dhcp</w:t>
      </w:r>
    </w:p>
    <w:p w14:paraId="2D04E53B" w14:textId="77777777" w:rsidR="00032EC7" w:rsidRPr="00C96F9A" w:rsidRDefault="00032EC7" w:rsidP="0048315A">
      <w:pPr>
        <w:pStyle w:val="4"/>
        <w:numPr>
          <w:ilvl w:val="3"/>
          <w:numId w:val="72"/>
        </w:numPr>
        <w:ind w:left="3260" w:hanging="1134"/>
        <w:outlineLvl w:val="9"/>
        <w:rPr>
          <w:szCs w:val="24"/>
        </w:rPr>
      </w:pPr>
      <w:r w:rsidRPr="00C96F9A">
        <w:rPr>
          <w:szCs w:val="24"/>
        </w:rPr>
        <w:t>Snmp</w:t>
      </w:r>
    </w:p>
    <w:p w14:paraId="2FDADA68" w14:textId="77777777" w:rsidR="00032EC7" w:rsidRPr="00C96F9A" w:rsidRDefault="00032EC7" w:rsidP="0048315A">
      <w:pPr>
        <w:pStyle w:val="4"/>
        <w:numPr>
          <w:ilvl w:val="3"/>
          <w:numId w:val="72"/>
        </w:numPr>
        <w:ind w:left="3260" w:hanging="1134"/>
        <w:outlineLvl w:val="9"/>
        <w:rPr>
          <w:szCs w:val="24"/>
        </w:rPr>
      </w:pPr>
      <w:r w:rsidRPr="00C96F9A">
        <w:rPr>
          <w:szCs w:val="24"/>
        </w:rPr>
        <w:t>R</w:t>
      </w:r>
      <w:r w:rsidRPr="00C96F9A">
        <w:rPr>
          <w:rFonts w:hint="cs"/>
          <w:szCs w:val="24"/>
        </w:rPr>
        <w:t>TSP</w:t>
      </w:r>
    </w:p>
    <w:p w14:paraId="79F996AD" w14:textId="77777777" w:rsidR="00032EC7" w:rsidRPr="00C96F9A" w:rsidRDefault="00032EC7" w:rsidP="0048315A">
      <w:pPr>
        <w:pStyle w:val="4"/>
        <w:numPr>
          <w:ilvl w:val="3"/>
          <w:numId w:val="72"/>
        </w:numPr>
        <w:ind w:left="3260" w:hanging="1134"/>
        <w:outlineLvl w:val="9"/>
        <w:rPr>
          <w:szCs w:val="24"/>
        </w:rPr>
      </w:pPr>
      <w:r w:rsidRPr="00C96F9A">
        <w:rPr>
          <w:szCs w:val="24"/>
        </w:rPr>
        <w:t>Onvif</w:t>
      </w:r>
    </w:p>
    <w:p w14:paraId="77167550" w14:textId="77777777" w:rsidR="00032EC7" w:rsidRPr="00C96F9A" w:rsidRDefault="00032EC7" w:rsidP="0048315A">
      <w:pPr>
        <w:pStyle w:val="3"/>
        <w:numPr>
          <w:ilvl w:val="2"/>
          <w:numId w:val="72"/>
        </w:numPr>
        <w:ind w:left="2156"/>
        <w:outlineLvl w:val="9"/>
        <w:rPr>
          <w:szCs w:val="24"/>
        </w:rPr>
      </w:pPr>
      <w:r w:rsidRPr="00C96F9A">
        <w:rPr>
          <w:szCs w:val="24"/>
          <w:rtl/>
        </w:rPr>
        <w:t xml:space="preserve">סוג חיישן: </w:t>
      </w:r>
      <w:r w:rsidRPr="00C96F9A">
        <w:rPr>
          <w:szCs w:val="24"/>
        </w:rPr>
        <w:t>CCD</w:t>
      </w:r>
      <w:r w:rsidRPr="00C96F9A">
        <w:rPr>
          <w:szCs w:val="24"/>
          <w:rtl/>
        </w:rPr>
        <w:t xml:space="preserve"> או </w:t>
      </w:r>
      <w:r w:rsidRPr="00C96F9A">
        <w:rPr>
          <w:szCs w:val="24"/>
        </w:rPr>
        <w:t>CMOS</w:t>
      </w:r>
      <w:r w:rsidRPr="00C96F9A">
        <w:rPr>
          <w:szCs w:val="24"/>
          <w:rtl/>
        </w:rPr>
        <w:t>.</w:t>
      </w:r>
    </w:p>
    <w:p w14:paraId="339F71AE" w14:textId="77777777" w:rsidR="00032EC7" w:rsidRPr="00C96F9A" w:rsidRDefault="00032EC7" w:rsidP="0048315A">
      <w:pPr>
        <w:pStyle w:val="3"/>
        <w:numPr>
          <w:ilvl w:val="2"/>
          <w:numId w:val="72"/>
        </w:numPr>
        <w:ind w:left="2156"/>
        <w:outlineLvl w:val="9"/>
        <w:rPr>
          <w:szCs w:val="24"/>
        </w:rPr>
      </w:pPr>
      <w:r w:rsidRPr="00C96F9A">
        <w:rPr>
          <w:szCs w:val="24"/>
          <w:rtl/>
        </w:rPr>
        <w:t xml:space="preserve">גודל חיישן : "1/3 או </w:t>
      </w:r>
      <w:r w:rsidRPr="00C96F9A">
        <w:rPr>
          <w:szCs w:val="24"/>
        </w:rPr>
        <w:t>1/2"</w:t>
      </w:r>
      <w:r w:rsidRPr="00C96F9A">
        <w:rPr>
          <w:szCs w:val="24"/>
          <w:rtl/>
        </w:rPr>
        <w:t>.</w:t>
      </w:r>
    </w:p>
    <w:p w14:paraId="06D8DE2E" w14:textId="77777777" w:rsidR="00032EC7" w:rsidRPr="00C96F9A" w:rsidRDefault="00032EC7" w:rsidP="0048315A">
      <w:pPr>
        <w:pStyle w:val="3"/>
        <w:numPr>
          <w:ilvl w:val="2"/>
          <w:numId w:val="72"/>
        </w:numPr>
        <w:ind w:left="2156"/>
        <w:outlineLvl w:val="9"/>
        <w:rPr>
          <w:szCs w:val="24"/>
        </w:rPr>
      </w:pPr>
      <w:r w:rsidRPr="00C96F9A">
        <w:rPr>
          <w:szCs w:val="24"/>
          <w:rtl/>
        </w:rPr>
        <w:t>זום דיגיטאלי:</w:t>
      </w:r>
      <w:r w:rsidRPr="00C96F9A">
        <w:rPr>
          <w:szCs w:val="24"/>
        </w:rPr>
        <w:t>X</w:t>
      </w:r>
      <w:r w:rsidRPr="00C96F9A">
        <w:rPr>
          <w:szCs w:val="24"/>
          <w:rtl/>
        </w:rPr>
        <w:t>2.</w:t>
      </w:r>
    </w:p>
    <w:p w14:paraId="48D04681" w14:textId="77777777" w:rsidR="00032EC7" w:rsidRPr="00C96F9A" w:rsidRDefault="00032EC7" w:rsidP="0048315A">
      <w:pPr>
        <w:pStyle w:val="3"/>
        <w:numPr>
          <w:ilvl w:val="2"/>
          <w:numId w:val="72"/>
        </w:numPr>
        <w:ind w:left="2156"/>
        <w:outlineLvl w:val="9"/>
        <w:rPr>
          <w:szCs w:val="24"/>
          <w:rtl/>
        </w:rPr>
      </w:pPr>
      <w:r w:rsidRPr="00C96F9A">
        <w:rPr>
          <w:szCs w:val="24"/>
          <w:rtl/>
        </w:rPr>
        <w:t xml:space="preserve">עדשה בתבריג </w:t>
      </w:r>
      <w:r w:rsidRPr="00C96F9A">
        <w:rPr>
          <w:szCs w:val="24"/>
        </w:rPr>
        <w:t>CS</w:t>
      </w:r>
    </w:p>
    <w:p w14:paraId="792D9AC0" w14:textId="77777777" w:rsidR="00032EC7" w:rsidRPr="00C96F9A" w:rsidRDefault="00032EC7" w:rsidP="0048315A">
      <w:pPr>
        <w:pStyle w:val="3"/>
        <w:numPr>
          <w:ilvl w:val="2"/>
          <w:numId w:val="72"/>
        </w:numPr>
        <w:ind w:left="2156"/>
        <w:outlineLvl w:val="9"/>
        <w:rPr>
          <w:szCs w:val="24"/>
        </w:rPr>
      </w:pPr>
      <w:r w:rsidRPr="00C96F9A">
        <w:rPr>
          <w:szCs w:val="24"/>
          <w:rtl/>
        </w:rPr>
        <w:t>רגישות לאור (דיגיטלי)</w:t>
      </w:r>
    </w:p>
    <w:p w14:paraId="6596BA6C" w14:textId="77777777" w:rsidR="00032EC7" w:rsidRPr="00C96F9A" w:rsidRDefault="00032EC7" w:rsidP="0048315A">
      <w:pPr>
        <w:pStyle w:val="4"/>
        <w:numPr>
          <w:ilvl w:val="3"/>
          <w:numId w:val="72"/>
        </w:numPr>
        <w:ind w:left="3260" w:hanging="1134"/>
        <w:outlineLvl w:val="9"/>
        <w:rPr>
          <w:szCs w:val="24"/>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כי גל על </w:t>
      </w:r>
      <w:r w:rsidRPr="00C96F9A">
        <w:rPr>
          <w:szCs w:val="24"/>
        </w:rPr>
        <w:t>850nm</w:t>
      </w:r>
      <w:r w:rsidRPr="00C96F9A">
        <w:rPr>
          <w:szCs w:val="24"/>
          <w:rtl/>
        </w:rPr>
        <w:t xml:space="preserve"> .</w:t>
      </w:r>
    </w:p>
    <w:p w14:paraId="627AB90B" w14:textId="77777777" w:rsidR="00032EC7" w:rsidRPr="00C96F9A" w:rsidRDefault="00032EC7" w:rsidP="0048315A">
      <w:pPr>
        <w:pStyle w:val="4"/>
        <w:numPr>
          <w:ilvl w:val="3"/>
          <w:numId w:val="72"/>
        </w:numPr>
        <w:ind w:left="3260" w:hanging="1134"/>
        <w:outlineLvl w:val="9"/>
        <w:rPr>
          <w:szCs w:val="24"/>
        </w:rPr>
      </w:pPr>
      <w:r w:rsidRPr="00C96F9A">
        <w:rPr>
          <w:szCs w:val="24"/>
          <w:rtl/>
        </w:rPr>
        <w:t>במצב יום/צבעוני:</w:t>
      </w:r>
      <w:r w:rsidRPr="00C96F9A">
        <w:rPr>
          <w:szCs w:val="24"/>
        </w:rPr>
        <w:t>0.25 LUX</w:t>
      </w:r>
      <w:r w:rsidRPr="00C96F9A">
        <w:rPr>
          <w:szCs w:val="24"/>
          <w:rtl/>
        </w:rPr>
        <w:t xml:space="preserve"> </w:t>
      </w:r>
      <w:r w:rsidRPr="00C96F9A">
        <w:rPr>
          <w:rFonts w:hint="cs"/>
          <w:szCs w:val="24"/>
          <w:rtl/>
        </w:rPr>
        <w:t>ו</w:t>
      </w:r>
      <w:r w:rsidRPr="00C96F9A">
        <w:rPr>
          <w:szCs w:val="24"/>
          <w:rtl/>
        </w:rPr>
        <w:t xml:space="preserve">מצב לילה/ש"ל: </w:t>
      </w:r>
      <w:r w:rsidRPr="00C96F9A">
        <w:rPr>
          <w:szCs w:val="24"/>
        </w:rPr>
        <w:t>LUX 0.08</w:t>
      </w:r>
      <w:r w:rsidRPr="00C96F9A">
        <w:rPr>
          <w:rFonts w:hint="cs"/>
          <w:szCs w:val="24"/>
          <w:rtl/>
        </w:rPr>
        <w:t xml:space="preserve"> </w:t>
      </w:r>
      <w:r w:rsidRPr="00C96F9A">
        <w:rPr>
          <w:szCs w:val="24"/>
          <w:rtl/>
        </w:rPr>
        <w:t>לפחות:</w:t>
      </w:r>
    </w:p>
    <w:p w14:paraId="1919C5D9" w14:textId="77777777" w:rsidR="00032EC7" w:rsidRPr="00C96F9A" w:rsidRDefault="00032EC7" w:rsidP="00BC3341">
      <w:pPr>
        <w:pStyle w:val="52"/>
        <w:outlineLvl w:val="9"/>
        <w:rPr>
          <w:szCs w:val="24"/>
        </w:rPr>
      </w:pPr>
      <w:r w:rsidRPr="00C96F9A">
        <w:rPr>
          <w:szCs w:val="24"/>
        </w:rPr>
        <w:t>F=1.6</w:t>
      </w:r>
      <w:r w:rsidRPr="00C96F9A">
        <w:rPr>
          <w:szCs w:val="24"/>
          <w:rtl/>
        </w:rPr>
        <w:t xml:space="preserve"> לפחות</w:t>
      </w:r>
    </w:p>
    <w:p w14:paraId="0CC7CA0F" w14:textId="77777777" w:rsidR="00032EC7" w:rsidRPr="00C96F9A" w:rsidRDefault="00032EC7"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 xml:space="preserve"> )</w:t>
      </w:r>
    </w:p>
    <w:p w14:paraId="679F6C13" w14:textId="77777777" w:rsidR="00032EC7" w:rsidRPr="00C96F9A" w:rsidRDefault="00032EC7" w:rsidP="00BC3341">
      <w:pPr>
        <w:pStyle w:val="52"/>
        <w:outlineLvl w:val="9"/>
        <w:rPr>
          <w:szCs w:val="24"/>
        </w:rPr>
      </w:pPr>
      <w:r w:rsidRPr="00C96F9A">
        <w:rPr>
          <w:szCs w:val="24"/>
        </w:rPr>
        <w:t>30 ire</w:t>
      </w:r>
    </w:p>
    <w:p w14:paraId="6A0211CE" w14:textId="77777777" w:rsidR="00032EC7" w:rsidRPr="00C96F9A" w:rsidRDefault="00032EC7" w:rsidP="0048315A">
      <w:pPr>
        <w:pStyle w:val="4"/>
        <w:numPr>
          <w:ilvl w:val="3"/>
          <w:numId w:val="72"/>
        </w:numPr>
        <w:ind w:left="3260" w:hanging="1134"/>
        <w:outlineLvl w:val="9"/>
        <w:rPr>
          <w:szCs w:val="24"/>
          <w:rtl/>
        </w:rPr>
      </w:pPr>
    </w:p>
    <w:p w14:paraId="6C72042B" w14:textId="77777777" w:rsidR="00032EC7" w:rsidRPr="00C96F9A" w:rsidRDefault="00032EC7" w:rsidP="0048315A">
      <w:pPr>
        <w:pStyle w:val="3"/>
        <w:numPr>
          <w:ilvl w:val="2"/>
          <w:numId w:val="72"/>
        </w:numPr>
        <w:ind w:left="2156"/>
        <w:outlineLvl w:val="9"/>
        <w:rPr>
          <w:szCs w:val="24"/>
        </w:rPr>
      </w:pPr>
      <w:r w:rsidRPr="00C96F9A">
        <w:rPr>
          <w:szCs w:val="24"/>
          <w:rtl/>
        </w:rPr>
        <w:t xml:space="preserve">יכולת הפצה למספר בלתי מוגבל של תחנות עבודה ב </w:t>
      </w:r>
      <w:r w:rsidRPr="00C96F9A">
        <w:rPr>
          <w:szCs w:val="24"/>
        </w:rPr>
        <w:t>multicast</w:t>
      </w:r>
      <w:r w:rsidRPr="00C96F9A">
        <w:rPr>
          <w:szCs w:val="24"/>
          <w:rtl/>
        </w:rPr>
        <w:t>.</w:t>
      </w:r>
    </w:p>
    <w:p w14:paraId="6D16DAE2" w14:textId="77777777" w:rsidR="00032EC7" w:rsidRPr="00C96F9A" w:rsidRDefault="00032EC7" w:rsidP="0048315A">
      <w:pPr>
        <w:pStyle w:val="3"/>
        <w:numPr>
          <w:ilvl w:val="2"/>
          <w:numId w:val="72"/>
        </w:numPr>
        <w:ind w:left="2156"/>
        <w:outlineLvl w:val="9"/>
        <w:rPr>
          <w:szCs w:val="24"/>
        </w:rPr>
      </w:pPr>
      <w:r w:rsidRPr="00C96F9A">
        <w:rPr>
          <w:szCs w:val="24"/>
          <w:rtl/>
        </w:rPr>
        <w:t xml:space="preserve">יכולת הפצה ל 16 תחנות עבודה ב </w:t>
      </w:r>
      <w:r w:rsidRPr="00C96F9A">
        <w:rPr>
          <w:szCs w:val="24"/>
        </w:rPr>
        <w:t>unicast</w:t>
      </w:r>
      <w:r w:rsidRPr="00C96F9A">
        <w:rPr>
          <w:szCs w:val="24"/>
          <w:rtl/>
        </w:rPr>
        <w:t>.</w:t>
      </w:r>
    </w:p>
    <w:p w14:paraId="20D7F448" w14:textId="77777777" w:rsidR="00032EC7" w:rsidRPr="00C96F9A" w:rsidRDefault="00032EC7" w:rsidP="0048315A">
      <w:pPr>
        <w:pStyle w:val="3"/>
        <w:numPr>
          <w:ilvl w:val="2"/>
          <w:numId w:val="72"/>
        </w:numPr>
        <w:ind w:left="2156"/>
        <w:outlineLvl w:val="9"/>
        <w:rPr>
          <w:szCs w:val="24"/>
        </w:rPr>
      </w:pPr>
      <w:r w:rsidRPr="00C96F9A">
        <w:rPr>
          <w:szCs w:val="24"/>
          <w:rtl/>
        </w:rPr>
        <w:t xml:space="preserve">התממשקות וקישור למערכת ניהול וידאו : אספקת </w:t>
      </w:r>
      <w:r w:rsidRPr="00C96F9A">
        <w:rPr>
          <w:szCs w:val="24"/>
        </w:rPr>
        <w:t>SDK</w:t>
      </w:r>
      <w:r w:rsidRPr="00C96F9A">
        <w:rPr>
          <w:szCs w:val="24"/>
          <w:rtl/>
        </w:rPr>
        <w:t xml:space="preserve"> מלא הכולל את כל אפליקציות ה </w:t>
      </w:r>
      <w:r w:rsidRPr="00C96F9A">
        <w:rPr>
          <w:szCs w:val="24"/>
        </w:rPr>
        <w:t>API</w:t>
      </w:r>
      <w:r w:rsidRPr="00C96F9A">
        <w:rPr>
          <w:szCs w:val="24"/>
          <w:rtl/>
        </w:rPr>
        <w:t xml:space="preserve"> שהוצאו לאור ע"י היצרן.</w:t>
      </w:r>
    </w:p>
    <w:p w14:paraId="17C34274" w14:textId="77777777" w:rsidR="00032EC7" w:rsidRPr="00C96F9A" w:rsidRDefault="00032EC7" w:rsidP="0048315A">
      <w:pPr>
        <w:pStyle w:val="3"/>
        <w:numPr>
          <w:ilvl w:val="2"/>
          <w:numId w:val="72"/>
        </w:numPr>
        <w:ind w:left="2156"/>
        <w:outlineLvl w:val="9"/>
        <w:rPr>
          <w:szCs w:val="24"/>
        </w:rPr>
      </w:pPr>
      <w:r w:rsidRPr="00C96F9A">
        <w:rPr>
          <w:szCs w:val="24"/>
          <w:rtl/>
        </w:rPr>
        <w:t xml:space="preserve">יציאת רשת </w:t>
      </w:r>
      <w:r w:rsidRPr="00C96F9A">
        <w:rPr>
          <w:szCs w:val="24"/>
        </w:rPr>
        <w:t>Ethernet</w:t>
      </w:r>
      <w:r w:rsidRPr="00C96F9A">
        <w:rPr>
          <w:szCs w:val="24"/>
          <w:rtl/>
        </w:rPr>
        <w:t xml:space="preserve"> במחבר </w:t>
      </w:r>
      <w:r w:rsidRPr="00C96F9A">
        <w:rPr>
          <w:szCs w:val="24"/>
        </w:rPr>
        <w:t>rj45</w:t>
      </w:r>
      <w:r w:rsidRPr="00C96F9A">
        <w:rPr>
          <w:szCs w:val="24"/>
          <w:rtl/>
        </w:rPr>
        <w:t xml:space="preserve"> במהירות </w:t>
      </w:r>
      <w:r w:rsidRPr="00C96F9A">
        <w:rPr>
          <w:szCs w:val="24"/>
        </w:rPr>
        <w:t>100mbps</w:t>
      </w:r>
      <w:r w:rsidRPr="00C96F9A">
        <w:rPr>
          <w:szCs w:val="24"/>
          <w:rtl/>
        </w:rPr>
        <w:t xml:space="preserve"> לפחות להתאמה מושלמת ל </w:t>
      </w:r>
      <w:r w:rsidRPr="00C96F9A">
        <w:rPr>
          <w:szCs w:val="24"/>
        </w:rPr>
        <w:t>CAT5</w:t>
      </w:r>
      <w:r w:rsidRPr="00C96F9A">
        <w:rPr>
          <w:szCs w:val="24"/>
          <w:rtl/>
        </w:rPr>
        <w:t>.</w:t>
      </w:r>
    </w:p>
    <w:p w14:paraId="38D91CE1" w14:textId="77777777" w:rsidR="00032EC7" w:rsidRPr="00C96F9A" w:rsidRDefault="00032EC7" w:rsidP="0048315A">
      <w:pPr>
        <w:pStyle w:val="3"/>
        <w:numPr>
          <w:ilvl w:val="2"/>
          <w:numId w:val="72"/>
        </w:numPr>
        <w:ind w:left="2156"/>
        <w:outlineLvl w:val="9"/>
        <w:rPr>
          <w:szCs w:val="24"/>
        </w:rPr>
      </w:pPr>
      <w:r w:rsidRPr="00C96F9A">
        <w:rPr>
          <w:szCs w:val="24"/>
          <w:rtl/>
        </w:rPr>
        <w:t xml:space="preserve">תמיכה ב </w:t>
      </w:r>
      <w:r w:rsidRPr="00C96F9A">
        <w:rPr>
          <w:szCs w:val="24"/>
        </w:rPr>
        <w:t>POE</w:t>
      </w:r>
      <w:r w:rsidRPr="00C96F9A">
        <w:rPr>
          <w:szCs w:val="24"/>
          <w:rtl/>
        </w:rPr>
        <w:t>.</w:t>
      </w:r>
    </w:p>
    <w:p w14:paraId="7C35BB2D" w14:textId="77777777" w:rsidR="00032EC7" w:rsidRPr="00C96F9A" w:rsidRDefault="00032EC7" w:rsidP="0048315A">
      <w:pPr>
        <w:pStyle w:val="3"/>
        <w:numPr>
          <w:ilvl w:val="2"/>
          <w:numId w:val="72"/>
        </w:numPr>
        <w:ind w:left="2156"/>
        <w:outlineLvl w:val="9"/>
        <w:rPr>
          <w:szCs w:val="24"/>
        </w:rPr>
      </w:pPr>
      <w:r w:rsidRPr="00C96F9A">
        <w:rPr>
          <w:rFonts w:hint="cs"/>
          <w:szCs w:val="24"/>
          <w:rtl/>
        </w:rPr>
        <w:t>הנחיות לאספקת הפריט</w:t>
      </w:r>
    </w:p>
    <w:p w14:paraId="345AAC94" w14:textId="1D07A211" w:rsidR="0054107D" w:rsidRPr="00C96F9A" w:rsidRDefault="0054107D" w:rsidP="0048315A">
      <w:pPr>
        <w:pStyle w:val="2"/>
        <w:numPr>
          <w:ilvl w:val="1"/>
          <w:numId w:val="72"/>
        </w:numPr>
        <w:ind w:left="1076" w:hanging="540"/>
        <w:rPr>
          <w:sz w:val="24"/>
          <w:szCs w:val="24"/>
        </w:rPr>
      </w:pPr>
      <w:bookmarkStart w:id="3015" w:name="_Toc47348472"/>
      <w:r w:rsidRPr="00C96F9A">
        <w:rPr>
          <w:sz w:val="24"/>
          <w:szCs w:val="24"/>
          <w:rtl/>
        </w:rPr>
        <w:t xml:space="preserve">מצלמת </w:t>
      </w:r>
      <w:r w:rsidRPr="00C96F9A">
        <w:rPr>
          <w:sz w:val="24"/>
          <w:szCs w:val="24"/>
        </w:rPr>
        <w:t>FHD fixed IR</w:t>
      </w:r>
      <w:bookmarkEnd w:id="3013"/>
      <w:r w:rsidRPr="00C96F9A">
        <w:rPr>
          <w:sz w:val="24"/>
          <w:szCs w:val="24"/>
          <w:rtl/>
        </w:rPr>
        <w:t xml:space="preserve"> במארז </w:t>
      </w:r>
      <w:r w:rsidRPr="00C96F9A">
        <w:rPr>
          <w:sz w:val="24"/>
          <w:szCs w:val="24"/>
        </w:rPr>
        <w:t>Mini-Dome</w:t>
      </w:r>
      <w:r w:rsidRPr="00C96F9A">
        <w:rPr>
          <w:sz w:val="24"/>
          <w:szCs w:val="24"/>
          <w:rtl/>
        </w:rPr>
        <w:t>.</w:t>
      </w:r>
      <w:bookmarkEnd w:id="3014"/>
      <w:bookmarkEnd w:id="3015"/>
    </w:p>
    <w:p w14:paraId="159B6DBA" w14:textId="77777777" w:rsidR="0054107D" w:rsidRPr="00C96F9A" w:rsidRDefault="0054107D" w:rsidP="0048315A">
      <w:pPr>
        <w:pStyle w:val="3"/>
        <w:numPr>
          <w:ilvl w:val="2"/>
          <w:numId w:val="72"/>
        </w:numPr>
        <w:ind w:left="2156"/>
        <w:outlineLvl w:val="9"/>
        <w:rPr>
          <w:szCs w:val="24"/>
        </w:rPr>
      </w:pPr>
      <w:r w:rsidRPr="00C96F9A">
        <w:rPr>
          <w:szCs w:val="24"/>
          <w:rtl/>
        </w:rPr>
        <w:t>מצלמת כיפה בעלת גוף מתכתי וכיפה שקופה מחומר פלסטי מוקשח.</w:t>
      </w:r>
    </w:p>
    <w:p w14:paraId="06CD48BF" w14:textId="77777777" w:rsidR="0054107D" w:rsidRPr="00C96F9A" w:rsidRDefault="0054107D" w:rsidP="0048315A">
      <w:pPr>
        <w:pStyle w:val="3"/>
        <w:numPr>
          <w:ilvl w:val="2"/>
          <w:numId w:val="72"/>
        </w:numPr>
        <w:ind w:left="2156"/>
        <w:outlineLvl w:val="9"/>
        <w:rPr>
          <w:szCs w:val="24"/>
        </w:rPr>
      </w:pPr>
      <w:r w:rsidRPr="00C96F9A">
        <w:rPr>
          <w:szCs w:val="24"/>
          <w:rtl/>
        </w:rPr>
        <w:t>קוטר כיפה מקסימאלי – 10 ס"מ.</w:t>
      </w:r>
    </w:p>
    <w:p w14:paraId="0C6C8881" w14:textId="77777777" w:rsidR="0054107D" w:rsidRPr="00C96F9A" w:rsidRDefault="0054107D" w:rsidP="0048315A">
      <w:pPr>
        <w:pStyle w:val="3"/>
        <w:numPr>
          <w:ilvl w:val="2"/>
          <w:numId w:val="72"/>
        </w:numPr>
        <w:ind w:left="2156"/>
        <w:outlineLvl w:val="9"/>
        <w:rPr>
          <w:szCs w:val="24"/>
        </w:rPr>
      </w:pPr>
      <w:r w:rsidRPr="00C96F9A">
        <w:rPr>
          <w:szCs w:val="24"/>
          <w:rtl/>
        </w:rPr>
        <w:t>קוטר גוף מקסימאלי – 180 ס"מ.</w:t>
      </w:r>
    </w:p>
    <w:p w14:paraId="3ABD6A6C" w14:textId="77777777" w:rsidR="0054107D" w:rsidRPr="00C96F9A" w:rsidRDefault="0054107D" w:rsidP="0048315A">
      <w:pPr>
        <w:pStyle w:val="3"/>
        <w:numPr>
          <w:ilvl w:val="2"/>
          <w:numId w:val="72"/>
        </w:numPr>
        <w:ind w:left="2156"/>
        <w:outlineLvl w:val="9"/>
        <w:rPr>
          <w:szCs w:val="24"/>
        </w:rPr>
      </w:pPr>
      <w:r w:rsidRPr="00C96F9A">
        <w:rPr>
          <w:szCs w:val="24"/>
          <w:rtl/>
        </w:rPr>
        <w:t>מותאם להתקנה בשתי תצורות:</w:t>
      </w:r>
      <w:r w:rsidRPr="00C96F9A">
        <w:rPr>
          <w:szCs w:val="24"/>
        </w:rPr>
        <w:t xml:space="preserve"> Indoor</w:t>
      </w:r>
      <w:r w:rsidRPr="00C96F9A">
        <w:rPr>
          <w:szCs w:val="24"/>
          <w:rtl/>
        </w:rPr>
        <w:t xml:space="preserve"> ללא מארז.</w:t>
      </w:r>
    </w:p>
    <w:p w14:paraId="0FA8757F" w14:textId="77777777" w:rsidR="0054107D" w:rsidRPr="00C96F9A" w:rsidRDefault="0054107D" w:rsidP="0048315A">
      <w:pPr>
        <w:pStyle w:val="3"/>
        <w:numPr>
          <w:ilvl w:val="2"/>
          <w:numId w:val="72"/>
        </w:numPr>
        <w:ind w:left="2156"/>
        <w:outlineLvl w:val="9"/>
        <w:rPr>
          <w:szCs w:val="24"/>
          <w:rtl/>
        </w:rPr>
      </w:pPr>
      <w:r w:rsidRPr="00C96F9A">
        <w:rPr>
          <w:szCs w:val="24"/>
          <w:rtl/>
        </w:rPr>
        <w:t>באמצעות מתאם התקנה מקורי (מסופקת עם המצלמה ללא תוספת תשלום) .</w:t>
      </w:r>
    </w:p>
    <w:p w14:paraId="4CB04ED2" w14:textId="77777777" w:rsidR="0054107D" w:rsidRPr="00C96F9A" w:rsidRDefault="0054107D" w:rsidP="0048315A">
      <w:pPr>
        <w:pStyle w:val="3"/>
        <w:numPr>
          <w:ilvl w:val="2"/>
          <w:numId w:val="72"/>
        </w:numPr>
        <w:ind w:left="2156"/>
        <w:outlineLvl w:val="9"/>
        <w:rPr>
          <w:szCs w:val="24"/>
        </w:rPr>
      </w:pPr>
      <w:r w:rsidRPr="00C96F9A">
        <w:rPr>
          <w:szCs w:val="24"/>
          <w:rtl/>
        </w:rPr>
        <w:t>מארז מתכתי מוקשח עם חלון זכוכית שקוף או כהה ע"פ דרישת הלקוח.</w:t>
      </w:r>
    </w:p>
    <w:p w14:paraId="22CCA548" w14:textId="77777777" w:rsidR="0054107D" w:rsidRPr="00C96F9A" w:rsidRDefault="0054107D" w:rsidP="0048315A">
      <w:pPr>
        <w:pStyle w:val="3"/>
        <w:numPr>
          <w:ilvl w:val="2"/>
          <w:numId w:val="72"/>
        </w:numPr>
        <w:ind w:left="2156"/>
        <w:outlineLvl w:val="9"/>
        <w:rPr>
          <w:szCs w:val="24"/>
        </w:rPr>
      </w:pPr>
      <w:r w:rsidRPr="00C96F9A">
        <w:rPr>
          <w:szCs w:val="24"/>
          <w:rtl/>
        </w:rPr>
        <w:t>לצרכי תמחור מחיר העדשה יהיה מגולם במחיר המצלמה כמכלול אחד.</w:t>
      </w:r>
    </w:p>
    <w:p w14:paraId="1FED9094" w14:textId="77777777" w:rsidR="0054107D" w:rsidRPr="00C96F9A" w:rsidRDefault="0054107D" w:rsidP="0048315A">
      <w:pPr>
        <w:pStyle w:val="3"/>
        <w:numPr>
          <w:ilvl w:val="2"/>
          <w:numId w:val="72"/>
        </w:numPr>
        <w:ind w:left="2156"/>
        <w:outlineLvl w:val="9"/>
        <w:rPr>
          <w:szCs w:val="24"/>
        </w:rPr>
      </w:pPr>
      <w:r w:rsidRPr="00C96F9A">
        <w:rPr>
          <w:szCs w:val="24"/>
          <w:rtl/>
        </w:rPr>
        <w:t xml:space="preserve">סוג חיישן: </w:t>
      </w:r>
      <w:r w:rsidRPr="00C96F9A">
        <w:rPr>
          <w:szCs w:val="24"/>
        </w:rPr>
        <w:t>CMOS</w:t>
      </w:r>
      <w:r w:rsidRPr="00C96F9A">
        <w:rPr>
          <w:szCs w:val="24"/>
          <w:rtl/>
        </w:rPr>
        <w:t>.</w:t>
      </w:r>
    </w:p>
    <w:p w14:paraId="77D033F0" w14:textId="77777777" w:rsidR="0054107D" w:rsidRPr="00C96F9A" w:rsidRDefault="0054107D" w:rsidP="0048315A">
      <w:pPr>
        <w:pStyle w:val="3"/>
        <w:numPr>
          <w:ilvl w:val="2"/>
          <w:numId w:val="72"/>
        </w:numPr>
        <w:ind w:left="2156"/>
        <w:outlineLvl w:val="9"/>
        <w:rPr>
          <w:szCs w:val="24"/>
        </w:rPr>
      </w:pPr>
      <w:r w:rsidRPr="00C96F9A">
        <w:rPr>
          <w:szCs w:val="24"/>
          <w:rtl/>
        </w:rPr>
        <w:t xml:space="preserve">גודל חיישן : "1/3 </w:t>
      </w:r>
      <w:r w:rsidRPr="00C96F9A">
        <w:rPr>
          <w:szCs w:val="24"/>
        </w:rPr>
        <w:t>-</w:t>
      </w:r>
      <w:r w:rsidRPr="00C96F9A">
        <w:rPr>
          <w:szCs w:val="24"/>
          <w:rtl/>
        </w:rPr>
        <w:t xml:space="preserve"> </w:t>
      </w:r>
      <w:r w:rsidRPr="00C96F9A">
        <w:rPr>
          <w:szCs w:val="24"/>
        </w:rPr>
        <w:t>1/2"</w:t>
      </w:r>
      <w:r w:rsidRPr="00C96F9A">
        <w:rPr>
          <w:szCs w:val="24"/>
          <w:rtl/>
        </w:rPr>
        <w:t>.</w:t>
      </w:r>
    </w:p>
    <w:p w14:paraId="0965648B" w14:textId="77777777" w:rsidR="0054107D" w:rsidRPr="00C96F9A" w:rsidRDefault="0054107D" w:rsidP="0048315A">
      <w:pPr>
        <w:pStyle w:val="3"/>
        <w:numPr>
          <w:ilvl w:val="2"/>
          <w:numId w:val="72"/>
        </w:numPr>
        <w:ind w:left="2156"/>
        <w:outlineLvl w:val="9"/>
        <w:rPr>
          <w:szCs w:val="24"/>
        </w:rPr>
      </w:pPr>
      <w:r w:rsidRPr="00C96F9A">
        <w:rPr>
          <w:szCs w:val="24"/>
          <w:rtl/>
        </w:rPr>
        <w:t>רזולוציות</w:t>
      </w:r>
    </w:p>
    <w:p w14:paraId="11CEE0C5" w14:textId="77777777" w:rsidR="0054107D" w:rsidRPr="00C96F9A" w:rsidRDefault="0054107D" w:rsidP="0048315A">
      <w:pPr>
        <w:pStyle w:val="4"/>
        <w:numPr>
          <w:ilvl w:val="3"/>
          <w:numId w:val="72"/>
        </w:numPr>
        <w:ind w:left="3260" w:hanging="1134"/>
        <w:outlineLvl w:val="9"/>
        <w:rPr>
          <w:szCs w:val="24"/>
        </w:rPr>
      </w:pPr>
      <w:r w:rsidRPr="00C96F9A">
        <w:rPr>
          <w:szCs w:val="24"/>
          <w:rtl/>
        </w:rPr>
        <w:t>המצלמה תכלול את האפשרות לשדר רצפי וידיאו ברזולוציות הבאות:</w:t>
      </w:r>
    </w:p>
    <w:tbl>
      <w:tblPr>
        <w:bidiVisual/>
        <w:tblW w:w="7286" w:type="dxa"/>
        <w:tblInd w:w="1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1134"/>
        <w:gridCol w:w="1134"/>
        <w:gridCol w:w="1304"/>
        <w:gridCol w:w="1162"/>
      </w:tblGrid>
      <w:tr w:rsidR="0054107D" w:rsidRPr="00C96F9A" w14:paraId="47354AE9" w14:textId="77777777" w:rsidTr="00741B4A">
        <w:trPr>
          <w:trHeight w:val="331"/>
        </w:trPr>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91A8DA" w14:textId="77777777" w:rsidR="0054107D" w:rsidRPr="00C96F9A" w:rsidRDefault="0054107D" w:rsidP="00BC3341">
            <w:pPr>
              <w:bidi w:val="0"/>
              <w:spacing w:after="0" w:line="360" w:lineRule="auto"/>
              <w:rPr>
                <w:rFonts w:ascii="David" w:hAnsi="David"/>
                <w:sz w:val="24"/>
              </w:rPr>
            </w:pPr>
            <w:r w:rsidRPr="00C96F9A">
              <w:rPr>
                <w:rFonts w:ascii="David" w:hAnsi="David"/>
                <w:sz w:val="24"/>
              </w:rPr>
              <w:t>Max. bit rate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079162" w14:textId="77777777" w:rsidR="0054107D" w:rsidRPr="00C96F9A" w:rsidRDefault="0054107D" w:rsidP="00BC3341">
            <w:pPr>
              <w:bidi w:val="0"/>
              <w:spacing w:after="0" w:line="360" w:lineRule="auto"/>
              <w:rPr>
                <w:rFonts w:ascii="David" w:hAnsi="David"/>
                <w:sz w:val="24"/>
              </w:rPr>
            </w:pPr>
            <w:r w:rsidRPr="00C96F9A">
              <w:rPr>
                <w:rFonts w:ascii="David" w:hAnsi="David"/>
                <w:sz w:val="24"/>
              </w:rPr>
              <w:t xml:space="preserve"> Min. fps</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611C71" w14:textId="77777777" w:rsidR="0054107D" w:rsidRPr="00C96F9A" w:rsidRDefault="0054107D" w:rsidP="00BC3341">
            <w:pPr>
              <w:bidi w:val="0"/>
              <w:spacing w:after="0" w:line="360" w:lineRule="auto"/>
              <w:rPr>
                <w:rFonts w:ascii="David" w:hAnsi="David"/>
                <w:sz w:val="24"/>
              </w:rPr>
            </w:pPr>
            <w:r w:rsidRPr="00C96F9A">
              <w:rPr>
                <w:rFonts w:ascii="David" w:hAnsi="David"/>
                <w:sz w:val="24"/>
              </w:rPr>
              <w:t>Vertical</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8CEB99" w14:textId="77777777" w:rsidR="0054107D" w:rsidRPr="00C96F9A" w:rsidRDefault="0054107D" w:rsidP="00BC3341">
            <w:pPr>
              <w:bidi w:val="0"/>
              <w:spacing w:after="0" w:line="360" w:lineRule="auto"/>
              <w:rPr>
                <w:rFonts w:ascii="David" w:hAnsi="David"/>
                <w:sz w:val="24"/>
              </w:rPr>
            </w:pPr>
            <w:r w:rsidRPr="00C96F9A">
              <w:rPr>
                <w:rFonts w:ascii="David" w:hAnsi="David"/>
                <w:sz w:val="24"/>
              </w:rPr>
              <w:t>Horizontal</w:t>
            </w:r>
          </w:p>
        </w:tc>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37308A" w14:textId="77777777" w:rsidR="0054107D" w:rsidRPr="00C96F9A" w:rsidRDefault="0054107D" w:rsidP="00BC3341">
            <w:pPr>
              <w:bidi w:val="0"/>
              <w:spacing w:after="0" w:line="360" w:lineRule="auto"/>
              <w:rPr>
                <w:rFonts w:ascii="David" w:hAnsi="David"/>
                <w:sz w:val="24"/>
              </w:rPr>
            </w:pPr>
            <w:r w:rsidRPr="00C96F9A">
              <w:rPr>
                <w:rFonts w:ascii="David" w:hAnsi="David"/>
                <w:sz w:val="24"/>
              </w:rPr>
              <w:t>Pixels</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4DDD72" w14:textId="77777777" w:rsidR="0054107D" w:rsidRPr="00C96F9A" w:rsidRDefault="0054107D" w:rsidP="00BC3341">
            <w:pPr>
              <w:bidi w:val="0"/>
              <w:spacing w:after="0" w:line="360" w:lineRule="auto"/>
              <w:rPr>
                <w:rFonts w:ascii="David" w:hAnsi="David"/>
                <w:sz w:val="24"/>
              </w:rPr>
            </w:pPr>
            <w:r w:rsidRPr="00C96F9A">
              <w:rPr>
                <w:rFonts w:ascii="David" w:hAnsi="David"/>
                <w:sz w:val="24"/>
              </w:rPr>
              <w:t>Resolution</w:t>
            </w:r>
          </w:p>
        </w:tc>
      </w:tr>
      <w:tr w:rsidR="0054107D" w:rsidRPr="00C96F9A" w14:paraId="29690B98" w14:textId="77777777" w:rsidTr="00741B4A">
        <w:trPr>
          <w:trHeight w:val="279"/>
        </w:trPr>
        <w:tc>
          <w:tcPr>
            <w:tcW w:w="1559" w:type="dxa"/>
            <w:shd w:val="clear" w:color="auto" w:fill="auto"/>
            <w:noWrap/>
            <w:vAlign w:val="center"/>
            <w:hideMark/>
          </w:tcPr>
          <w:p w14:paraId="6287A715" w14:textId="77777777" w:rsidR="0054107D" w:rsidRPr="00C96F9A" w:rsidRDefault="0054107D" w:rsidP="00BC3341">
            <w:pPr>
              <w:bidi w:val="0"/>
              <w:spacing w:after="0" w:line="360" w:lineRule="auto"/>
              <w:jc w:val="center"/>
              <w:rPr>
                <w:rFonts w:asciiTheme="minorHAnsi" w:hAnsiTheme="minorHAnsi"/>
                <w:sz w:val="24"/>
              </w:rPr>
            </w:pPr>
            <w:r w:rsidRPr="00C96F9A">
              <w:rPr>
                <w:rFonts w:ascii="David" w:hAnsi="David"/>
                <w:sz w:val="24"/>
              </w:rPr>
              <w:t>3.8mbps</w:t>
            </w:r>
          </w:p>
        </w:tc>
        <w:tc>
          <w:tcPr>
            <w:tcW w:w="993" w:type="dxa"/>
            <w:shd w:val="clear" w:color="auto" w:fill="auto"/>
            <w:noWrap/>
            <w:vAlign w:val="center"/>
            <w:hideMark/>
          </w:tcPr>
          <w:p w14:paraId="0921B3B0"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134" w:type="dxa"/>
            <w:vAlign w:val="center"/>
          </w:tcPr>
          <w:p w14:paraId="6CF71F5B"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1080</w:t>
            </w:r>
          </w:p>
        </w:tc>
        <w:tc>
          <w:tcPr>
            <w:tcW w:w="1134" w:type="dxa"/>
            <w:vAlign w:val="center"/>
          </w:tcPr>
          <w:p w14:paraId="5F7ADDA4"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1920</w:t>
            </w:r>
          </w:p>
        </w:tc>
        <w:tc>
          <w:tcPr>
            <w:tcW w:w="1304" w:type="dxa"/>
            <w:vAlign w:val="center"/>
          </w:tcPr>
          <w:p w14:paraId="0795D8E3"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2.1 mp ~</w:t>
            </w:r>
          </w:p>
        </w:tc>
        <w:tc>
          <w:tcPr>
            <w:tcW w:w="1162" w:type="dxa"/>
          </w:tcPr>
          <w:p w14:paraId="1AAE3D0E"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Full HD</w:t>
            </w:r>
          </w:p>
        </w:tc>
      </w:tr>
      <w:tr w:rsidR="0054107D" w:rsidRPr="00C96F9A" w14:paraId="6DC5560B" w14:textId="77777777" w:rsidTr="00741B4A">
        <w:trPr>
          <w:trHeight w:val="279"/>
        </w:trPr>
        <w:tc>
          <w:tcPr>
            <w:tcW w:w="1559" w:type="dxa"/>
            <w:shd w:val="clear" w:color="auto" w:fill="auto"/>
            <w:noWrap/>
            <w:vAlign w:val="center"/>
          </w:tcPr>
          <w:p w14:paraId="3DEE80F7"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3.0mbps</w:t>
            </w:r>
          </w:p>
        </w:tc>
        <w:tc>
          <w:tcPr>
            <w:tcW w:w="993" w:type="dxa"/>
            <w:shd w:val="clear" w:color="auto" w:fill="auto"/>
            <w:noWrap/>
            <w:vAlign w:val="center"/>
          </w:tcPr>
          <w:p w14:paraId="01D646C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134" w:type="dxa"/>
            <w:vAlign w:val="center"/>
          </w:tcPr>
          <w:p w14:paraId="1466A307"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720</w:t>
            </w:r>
          </w:p>
        </w:tc>
        <w:tc>
          <w:tcPr>
            <w:tcW w:w="1134" w:type="dxa"/>
            <w:vAlign w:val="center"/>
          </w:tcPr>
          <w:p w14:paraId="40890FBF"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1280</w:t>
            </w:r>
          </w:p>
        </w:tc>
        <w:tc>
          <w:tcPr>
            <w:tcW w:w="1304" w:type="dxa"/>
            <w:vAlign w:val="center"/>
          </w:tcPr>
          <w:p w14:paraId="652DF8D0"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0.9 mp ~</w:t>
            </w:r>
          </w:p>
        </w:tc>
        <w:tc>
          <w:tcPr>
            <w:tcW w:w="1162" w:type="dxa"/>
          </w:tcPr>
          <w:p w14:paraId="2FAF2904"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HD</w:t>
            </w:r>
          </w:p>
        </w:tc>
      </w:tr>
      <w:tr w:rsidR="0054107D" w:rsidRPr="00C96F9A" w14:paraId="1E094CF1" w14:textId="77777777" w:rsidTr="00741B4A">
        <w:trPr>
          <w:trHeight w:val="279"/>
        </w:trPr>
        <w:tc>
          <w:tcPr>
            <w:tcW w:w="1559" w:type="dxa"/>
            <w:shd w:val="clear" w:color="auto" w:fill="auto"/>
            <w:noWrap/>
            <w:vAlign w:val="center"/>
          </w:tcPr>
          <w:p w14:paraId="4682CAC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tl/>
              </w:rPr>
              <w:t>1</w:t>
            </w:r>
            <w:r w:rsidRPr="00C96F9A">
              <w:rPr>
                <w:rFonts w:ascii="David" w:hAnsi="David"/>
                <w:sz w:val="24"/>
              </w:rPr>
              <w:t>.</w:t>
            </w:r>
            <w:r w:rsidRPr="00C96F9A">
              <w:rPr>
                <w:rFonts w:ascii="David" w:hAnsi="David"/>
                <w:sz w:val="24"/>
                <w:rtl/>
              </w:rPr>
              <w:t>9</w:t>
            </w:r>
            <w:r w:rsidRPr="00C96F9A">
              <w:rPr>
                <w:rFonts w:ascii="David" w:hAnsi="David"/>
                <w:sz w:val="24"/>
              </w:rPr>
              <w:t>mbps</w:t>
            </w:r>
          </w:p>
        </w:tc>
        <w:tc>
          <w:tcPr>
            <w:tcW w:w="993" w:type="dxa"/>
            <w:shd w:val="clear" w:color="auto" w:fill="auto"/>
            <w:noWrap/>
            <w:vAlign w:val="center"/>
          </w:tcPr>
          <w:p w14:paraId="22AAD60B"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134" w:type="dxa"/>
            <w:vAlign w:val="center"/>
          </w:tcPr>
          <w:p w14:paraId="0EE226F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tl/>
              </w:rPr>
              <w:t>576</w:t>
            </w:r>
            <w:r w:rsidRPr="00C96F9A">
              <w:rPr>
                <w:rFonts w:ascii="David" w:hAnsi="David"/>
                <w:sz w:val="24"/>
              </w:rPr>
              <w:t>\480</w:t>
            </w:r>
          </w:p>
        </w:tc>
        <w:tc>
          <w:tcPr>
            <w:tcW w:w="1134" w:type="dxa"/>
            <w:vAlign w:val="center"/>
          </w:tcPr>
          <w:p w14:paraId="14FE53DD"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tl/>
              </w:rPr>
              <w:t>720</w:t>
            </w:r>
            <w:r w:rsidRPr="00C96F9A">
              <w:rPr>
                <w:rFonts w:ascii="David" w:hAnsi="David"/>
                <w:sz w:val="24"/>
              </w:rPr>
              <w:t>\704</w:t>
            </w:r>
          </w:p>
        </w:tc>
        <w:tc>
          <w:tcPr>
            <w:tcW w:w="1304" w:type="dxa"/>
            <w:vAlign w:val="center"/>
          </w:tcPr>
          <w:p w14:paraId="7BE3EF3E"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0.</w:t>
            </w:r>
            <w:r w:rsidRPr="00C96F9A">
              <w:rPr>
                <w:rFonts w:ascii="David" w:hAnsi="David"/>
                <w:sz w:val="24"/>
                <w:rtl/>
              </w:rPr>
              <w:t>42</w:t>
            </w:r>
            <w:r w:rsidRPr="00C96F9A">
              <w:rPr>
                <w:rFonts w:ascii="David" w:hAnsi="David"/>
                <w:sz w:val="24"/>
              </w:rPr>
              <w:t xml:space="preserve"> mp ~</w:t>
            </w:r>
          </w:p>
        </w:tc>
        <w:tc>
          <w:tcPr>
            <w:tcW w:w="1162" w:type="dxa"/>
          </w:tcPr>
          <w:p w14:paraId="725E12EF"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FD</w:t>
            </w:r>
            <w:r w:rsidRPr="00C96F9A">
              <w:rPr>
                <w:rFonts w:ascii="David" w:hAnsi="David"/>
                <w:sz w:val="24"/>
                <w:rtl/>
              </w:rPr>
              <w:t>1</w:t>
            </w:r>
            <w:r w:rsidRPr="00C96F9A">
              <w:rPr>
                <w:rFonts w:ascii="David" w:hAnsi="David"/>
                <w:sz w:val="24"/>
              </w:rPr>
              <w:t>\D1</w:t>
            </w:r>
          </w:p>
        </w:tc>
      </w:tr>
      <w:tr w:rsidR="0054107D" w:rsidRPr="00C96F9A" w14:paraId="31DD9098" w14:textId="77777777" w:rsidTr="00741B4A">
        <w:trPr>
          <w:trHeight w:val="279"/>
        </w:trPr>
        <w:tc>
          <w:tcPr>
            <w:tcW w:w="1559" w:type="dxa"/>
            <w:shd w:val="clear" w:color="auto" w:fill="auto"/>
            <w:noWrap/>
            <w:vAlign w:val="center"/>
          </w:tcPr>
          <w:p w14:paraId="65D9859A" w14:textId="77777777" w:rsidR="0054107D" w:rsidRPr="006B40A3" w:rsidRDefault="0054107D" w:rsidP="00BC3341">
            <w:pPr>
              <w:bidi w:val="0"/>
              <w:spacing w:after="0" w:line="360" w:lineRule="auto"/>
              <w:jc w:val="center"/>
              <w:rPr>
                <w:rFonts w:asciiTheme="minorHAnsi" w:hAnsiTheme="minorHAnsi"/>
                <w:sz w:val="24"/>
              </w:rPr>
            </w:pPr>
            <w:r w:rsidRPr="00C96F9A">
              <w:rPr>
                <w:rFonts w:ascii="David" w:hAnsi="David"/>
                <w:sz w:val="24"/>
              </w:rPr>
              <w:t>1.</w:t>
            </w:r>
            <w:r w:rsidRPr="00C96F9A">
              <w:rPr>
                <w:rFonts w:ascii="David" w:hAnsi="David"/>
                <w:sz w:val="24"/>
                <w:rtl/>
              </w:rPr>
              <w:t>25</w:t>
            </w:r>
            <w:r w:rsidRPr="00C96F9A">
              <w:rPr>
                <w:rFonts w:ascii="David" w:hAnsi="David"/>
                <w:sz w:val="24"/>
              </w:rPr>
              <w:t>mbps</w:t>
            </w:r>
          </w:p>
        </w:tc>
        <w:tc>
          <w:tcPr>
            <w:tcW w:w="993" w:type="dxa"/>
            <w:shd w:val="clear" w:color="auto" w:fill="auto"/>
            <w:noWrap/>
            <w:vAlign w:val="center"/>
          </w:tcPr>
          <w:p w14:paraId="64E74CCB"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134" w:type="dxa"/>
            <w:vAlign w:val="center"/>
          </w:tcPr>
          <w:p w14:paraId="1879FE83"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240</w:t>
            </w:r>
          </w:p>
        </w:tc>
        <w:tc>
          <w:tcPr>
            <w:tcW w:w="1134" w:type="dxa"/>
            <w:vAlign w:val="center"/>
          </w:tcPr>
          <w:p w14:paraId="1B25973F"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352</w:t>
            </w:r>
          </w:p>
        </w:tc>
        <w:tc>
          <w:tcPr>
            <w:tcW w:w="1304" w:type="dxa"/>
            <w:vAlign w:val="center"/>
          </w:tcPr>
          <w:p w14:paraId="0C281372" w14:textId="77777777" w:rsidR="0054107D" w:rsidRPr="00C96F9A" w:rsidRDefault="0054107D" w:rsidP="00BC3341">
            <w:pPr>
              <w:bidi w:val="0"/>
              <w:spacing w:after="0" w:line="360" w:lineRule="auto"/>
              <w:jc w:val="center"/>
              <w:rPr>
                <w:rFonts w:ascii="David" w:hAnsi="David"/>
                <w:sz w:val="24"/>
              </w:rPr>
            </w:pPr>
          </w:p>
        </w:tc>
        <w:tc>
          <w:tcPr>
            <w:tcW w:w="1162" w:type="dxa"/>
          </w:tcPr>
          <w:p w14:paraId="787EC1CB" w14:textId="77777777" w:rsidR="0054107D" w:rsidRPr="00C96F9A" w:rsidRDefault="0054107D" w:rsidP="00BC3341">
            <w:pPr>
              <w:bidi w:val="0"/>
              <w:spacing w:after="0" w:line="360" w:lineRule="auto"/>
              <w:jc w:val="center"/>
              <w:rPr>
                <w:rFonts w:ascii="David" w:hAnsi="David"/>
                <w:sz w:val="24"/>
                <w:rtl/>
              </w:rPr>
            </w:pPr>
            <w:r w:rsidRPr="00C96F9A">
              <w:rPr>
                <w:rFonts w:ascii="David" w:hAnsi="David"/>
                <w:sz w:val="24"/>
                <w:rtl/>
              </w:rPr>
              <w:t>1</w:t>
            </w:r>
            <w:r w:rsidRPr="00C96F9A">
              <w:rPr>
                <w:rFonts w:ascii="David" w:hAnsi="David"/>
                <w:sz w:val="24"/>
              </w:rPr>
              <w:t>CIF</w:t>
            </w:r>
          </w:p>
        </w:tc>
      </w:tr>
    </w:tbl>
    <w:p w14:paraId="1C00D6D6" w14:textId="77777777" w:rsidR="003E0E04" w:rsidRPr="00C96F9A" w:rsidRDefault="003E0E04" w:rsidP="0048315A">
      <w:pPr>
        <w:pStyle w:val="4"/>
        <w:numPr>
          <w:ilvl w:val="3"/>
          <w:numId w:val="72"/>
        </w:numPr>
        <w:ind w:left="3260" w:hanging="1134"/>
        <w:outlineLvl w:val="9"/>
        <w:rPr>
          <w:szCs w:val="24"/>
        </w:rPr>
      </w:pPr>
      <w:r w:rsidRPr="00C96F9A">
        <w:rPr>
          <w:szCs w:val="24"/>
          <w:rtl/>
        </w:rPr>
        <w:t>בשל הה</w:t>
      </w:r>
      <w:r w:rsidRPr="00C96F9A">
        <w:rPr>
          <w:rFonts w:hint="cs"/>
          <w:szCs w:val="24"/>
          <w:rtl/>
        </w:rPr>
        <w:t>ב</w:t>
      </w:r>
      <w:r w:rsidRPr="00C96F9A">
        <w:rPr>
          <w:szCs w:val="24"/>
          <w:rtl/>
        </w:rPr>
        <w:t>דלים ב</w:t>
      </w:r>
      <w:r w:rsidRPr="00C96F9A">
        <w:rPr>
          <w:rFonts w:hint="cs"/>
          <w:szCs w:val="24"/>
          <w:rtl/>
        </w:rPr>
        <w:t>י</w:t>
      </w:r>
      <w:r w:rsidRPr="00C96F9A">
        <w:rPr>
          <w:szCs w:val="24"/>
          <w:rtl/>
        </w:rPr>
        <w:t xml:space="preserve">ן היצרנים הרלוונטיים השונים, הערכים הנ"ל מוגדרים באפיצות </w:t>
      </w:r>
      <w:r w:rsidRPr="00C96F9A">
        <w:rPr>
          <w:szCs w:val="24"/>
        </w:rPr>
        <w:t>+\- 10%</w:t>
      </w:r>
      <w:r w:rsidRPr="00C96F9A">
        <w:rPr>
          <w:szCs w:val="24"/>
          <w:rtl/>
        </w:rPr>
        <w:t xml:space="preserve"> .</w:t>
      </w:r>
    </w:p>
    <w:p w14:paraId="673E8B62" w14:textId="77777777" w:rsidR="003E0E04" w:rsidRPr="00C96F9A" w:rsidRDefault="003E0E04" w:rsidP="0048315A">
      <w:pPr>
        <w:pStyle w:val="4"/>
        <w:numPr>
          <w:ilvl w:val="3"/>
          <w:numId w:val="72"/>
        </w:numPr>
        <w:ind w:left="3260" w:hanging="1134"/>
        <w:outlineLvl w:val="9"/>
        <w:rPr>
          <w:rtl/>
        </w:rPr>
      </w:pPr>
      <w:r w:rsidRPr="00C96F9A">
        <w:rPr>
          <w:szCs w:val="24"/>
          <w:rtl/>
        </w:rPr>
        <w:t>עבור כל אחת מהרזולוציות הנ"ל ניתן יהיה להגדיר, קצב תמונות ל</w:t>
      </w:r>
      <w:r w:rsidRPr="00C96F9A">
        <w:rPr>
          <w:bCs/>
          <w:szCs w:val="24"/>
          <w:rtl/>
        </w:rPr>
        <w:t>שנייה נמוך יותר.</w:t>
      </w:r>
    </w:p>
    <w:p w14:paraId="65761EEB" w14:textId="77777777" w:rsidR="0054107D" w:rsidRPr="00C96F9A" w:rsidRDefault="0054107D" w:rsidP="0048315A">
      <w:pPr>
        <w:pStyle w:val="3"/>
        <w:numPr>
          <w:ilvl w:val="2"/>
          <w:numId w:val="72"/>
        </w:numPr>
        <w:ind w:left="2156"/>
        <w:outlineLvl w:val="9"/>
        <w:rPr>
          <w:szCs w:val="24"/>
        </w:rPr>
      </w:pPr>
      <w:r w:rsidRPr="00C96F9A">
        <w:rPr>
          <w:szCs w:val="24"/>
          <w:rtl/>
        </w:rPr>
        <w:t>עדשה מובנית.</w:t>
      </w:r>
    </w:p>
    <w:p w14:paraId="7F8D01EC" w14:textId="77777777" w:rsidR="0054107D" w:rsidRPr="00C96F9A" w:rsidRDefault="0054107D" w:rsidP="0048315A">
      <w:pPr>
        <w:pStyle w:val="4"/>
        <w:numPr>
          <w:ilvl w:val="3"/>
          <w:numId w:val="72"/>
        </w:numPr>
        <w:ind w:left="3260" w:hanging="1134"/>
        <w:outlineLvl w:val="9"/>
        <w:rPr>
          <w:szCs w:val="24"/>
        </w:rPr>
      </w:pPr>
      <w:r w:rsidRPr="00C96F9A">
        <w:rPr>
          <w:szCs w:val="24"/>
        </w:rPr>
        <w:t>Varifocal</w:t>
      </w:r>
      <w:r w:rsidRPr="00C96F9A">
        <w:rPr>
          <w:szCs w:val="24"/>
          <w:rtl/>
        </w:rPr>
        <w:t xml:space="preserve"> .</w:t>
      </w:r>
    </w:p>
    <w:p w14:paraId="5F8FB1CB" w14:textId="77777777" w:rsidR="009B58F9" w:rsidRPr="00C96F9A" w:rsidRDefault="0054107D" w:rsidP="0048315A">
      <w:pPr>
        <w:pStyle w:val="4"/>
        <w:numPr>
          <w:ilvl w:val="3"/>
          <w:numId w:val="72"/>
        </w:numPr>
        <w:ind w:left="3260" w:hanging="1134"/>
        <w:outlineLvl w:val="9"/>
        <w:rPr>
          <w:szCs w:val="24"/>
        </w:rPr>
      </w:pPr>
      <w:r w:rsidRPr="00C96F9A">
        <w:rPr>
          <w:szCs w:val="24"/>
          <w:rtl/>
        </w:rPr>
        <w:t>פוקוס וזום חשמליים בשליטה מרחוק באמצעות תוכנת ניהול הו</w:t>
      </w:r>
      <w:r w:rsidR="009B58F9" w:rsidRPr="00C96F9A">
        <w:rPr>
          <w:rFonts w:hint="cs"/>
          <w:szCs w:val="24"/>
          <w:rtl/>
        </w:rPr>
        <w:t>ו</w:t>
      </w:r>
      <w:r w:rsidRPr="00C96F9A">
        <w:rPr>
          <w:szCs w:val="24"/>
          <w:rtl/>
        </w:rPr>
        <w:t>ידאו.</w:t>
      </w:r>
    </w:p>
    <w:p w14:paraId="26A4AAB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אורך מוקד: </w:t>
      </w:r>
    </w:p>
    <w:p w14:paraId="1635EC86" w14:textId="77777777" w:rsidR="0054107D" w:rsidRPr="00C96F9A" w:rsidRDefault="0054107D" w:rsidP="00BC3341">
      <w:pPr>
        <w:pStyle w:val="52"/>
        <w:outlineLvl w:val="9"/>
        <w:rPr>
          <w:szCs w:val="24"/>
        </w:rPr>
      </w:pPr>
      <w:r w:rsidRPr="00C96F9A">
        <w:rPr>
          <w:szCs w:val="24"/>
        </w:rPr>
        <w:t>Wide: 2.8-3mm</w:t>
      </w:r>
    </w:p>
    <w:p w14:paraId="2DBF9371" w14:textId="77777777" w:rsidR="0054107D" w:rsidRPr="00C96F9A" w:rsidRDefault="0054107D" w:rsidP="00BC3341">
      <w:pPr>
        <w:pStyle w:val="52"/>
        <w:outlineLvl w:val="9"/>
        <w:rPr>
          <w:szCs w:val="24"/>
        </w:rPr>
      </w:pPr>
      <w:r w:rsidRPr="00C96F9A">
        <w:rPr>
          <w:szCs w:val="24"/>
        </w:rPr>
        <w:t>Narrow: 8-10mm</w:t>
      </w:r>
    </w:p>
    <w:p w14:paraId="298829D3"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מפתח צמצם מקסימאלי </w:t>
      </w:r>
      <w:r w:rsidRPr="00C96F9A">
        <w:rPr>
          <w:szCs w:val="24"/>
        </w:rPr>
        <w:t>F1.2-1.4(w)</w:t>
      </w:r>
      <w:r w:rsidRPr="00C96F9A">
        <w:rPr>
          <w:szCs w:val="24"/>
          <w:rtl/>
        </w:rPr>
        <w:t>.</w:t>
      </w:r>
    </w:p>
    <w:p w14:paraId="67B939F9" w14:textId="77777777" w:rsidR="0054107D" w:rsidRPr="00C96F9A" w:rsidRDefault="0054107D" w:rsidP="0048315A">
      <w:pPr>
        <w:pStyle w:val="3"/>
        <w:numPr>
          <w:ilvl w:val="2"/>
          <w:numId w:val="72"/>
        </w:numPr>
        <w:ind w:left="2156"/>
        <w:outlineLvl w:val="9"/>
        <w:rPr>
          <w:szCs w:val="24"/>
        </w:rPr>
      </w:pPr>
      <w:r w:rsidRPr="00C96F9A">
        <w:rPr>
          <w:szCs w:val="24"/>
          <w:rtl/>
        </w:rPr>
        <w:t>פורמט וידאו:</w:t>
      </w:r>
      <w:r w:rsidRPr="00C96F9A">
        <w:rPr>
          <w:szCs w:val="24"/>
        </w:rPr>
        <w:t>h264 (mpeg4 pert 10)</w:t>
      </w:r>
      <w:r w:rsidRPr="00C96F9A">
        <w:rPr>
          <w:szCs w:val="24"/>
          <w:rtl/>
        </w:rPr>
        <w:t>–</w:t>
      </w:r>
      <w:r w:rsidRPr="00C96F9A">
        <w:rPr>
          <w:szCs w:val="24"/>
        </w:rPr>
        <w:t>high</w:t>
      </w:r>
      <w:r w:rsidR="009B58F9" w:rsidRPr="00C96F9A">
        <w:rPr>
          <w:szCs w:val="24"/>
        </w:rPr>
        <w:t xml:space="preserve"> </w:t>
      </w:r>
      <w:r w:rsidRPr="00C96F9A">
        <w:rPr>
          <w:szCs w:val="24"/>
        </w:rPr>
        <w:t>&amp;</w:t>
      </w:r>
      <w:r w:rsidR="009B58F9" w:rsidRPr="00C96F9A">
        <w:rPr>
          <w:szCs w:val="24"/>
        </w:rPr>
        <w:t xml:space="preserve"> </w:t>
      </w:r>
      <w:r w:rsidRPr="00C96F9A">
        <w:rPr>
          <w:szCs w:val="24"/>
        </w:rPr>
        <w:t>main</w:t>
      </w:r>
      <w:r w:rsidRPr="00C96F9A">
        <w:rPr>
          <w:szCs w:val="24"/>
          <w:rtl/>
        </w:rPr>
        <w:t>.</w:t>
      </w:r>
    </w:p>
    <w:p w14:paraId="47F1F9BF" w14:textId="77777777" w:rsidR="0054107D" w:rsidRPr="00C96F9A" w:rsidRDefault="0054107D" w:rsidP="0048315A">
      <w:pPr>
        <w:pStyle w:val="3"/>
        <w:numPr>
          <w:ilvl w:val="2"/>
          <w:numId w:val="72"/>
        </w:numPr>
        <w:ind w:left="2156"/>
        <w:outlineLvl w:val="9"/>
        <w:rPr>
          <w:szCs w:val="24"/>
        </w:rPr>
      </w:pPr>
      <w:r w:rsidRPr="00C96F9A">
        <w:rPr>
          <w:szCs w:val="24"/>
        </w:rPr>
        <w:t>Pal</w:t>
      </w:r>
      <w:r w:rsidRPr="00C96F9A">
        <w:rPr>
          <w:szCs w:val="24"/>
          <w:rtl/>
        </w:rPr>
        <w:t>.</w:t>
      </w:r>
    </w:p>
    <w:p w14:paraId="2906EAA2"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צלעות: </w:t>
      </w:r>
      <w:r w:rsidRPr="00C96F9A">
        <w:rPr>
          <w:szCs w:val="24"/>
        </w:rPr>
        <w:t>9x16</w:t>
      </w:r>
      <w:r w:rsidRPr="00C96F9A">
        <w:rPr>
          <w:szCs w:val="24"/>
          <w:rtl/>
        </w:rPr>
        <w:t>.</w:t>
      </w:r>
    </w:p>
    <w:p w14:paraId="0963FEF4" w14:textId="77777777" w:rsidR="0054107D" w:rsidRPr="00C96F9A" w:rsidRDefault="0054107D" w:rsidP="0048315A">
      <w:pPr>
        <w:pStyle w:val="3"/>
        <w:numPr>
          <w:ilvl w:val="2"/>
          <w:numId w:val="72"/>
        </w:numPr>
        <w:ind w:left="2156"/>
        <w:outlineLvl w:val="9"/>
        <w:rPr>
          <w:szCs w:val="24"/>
        </w:rPr>
      </w:pPr>
      <w:r w:rsidRPr="00C96F9A">
        <w:rPr>
          <w:szCs w:val="24"/>
          <w:rtl/>
        </w:rPr>
        <w:t xml:space="preserve">מס. תמונות לשנייה: </w:t>
      </w:r>
      <w:r w:rsidRPr="00C96F9A">
        <w:rPr>
          <w:szCs w:val="24"/>
        </w:rPr>
        <w:t>25 , 15</w:t>
      </w:r>
      <w:r w:rsidRPr="00C96F9A">
        <w:rPr>
          <w:szCs w:val="24"/>
          <w:rtl/>
        </w:rPr>
        <w:t xml:space="preserve">, </w:t>
      </w:r>
      <w:r w:rsidRPr="00C96F9A">
        <w:rPr>
          <w:szCs w:val="24"/>
        </w:rPr>
        <w:t>12.5</w:t>
      </w:r>
      <w:r w:rsidRPr="00C96F9A">
        <w:rPr>
          <w:szCs w:val="24"/>
          <w:rtl/>
        </w:rPr>
        <w:t>.</w:t>
      </w:r>
    </w:p>
    <w:p w14:paraId="5C388FA9" w14:textId="77777777" w:rsidR="0054107D" w:rsidRPr="00C96F9A" w:rsidRDefault="0054107D" w:rsidP="0048315A">
      <w:pPr>
        <w:pStyle w:val="3"/>
        <w:numPr>
          <w:ilvl w:val="2"/>
          <w:numId w:val="72"/>
        </w:numPr>
        <w:ind w:left="2156"/>
        <w:outlineLvl w:val="9"/>
        <w:rPr>
          <w:szCs w:val="24"/>
        </w:rPr>
      </w:pPr>
      <w:r w:rsidRPr="00C96F9A">
        <w:rPr>
          <w:szCs w:val="24"/>
          <w:rtl/>
        </w:rPr>
        <w:t>יום צבעוני \ לילה ש"ל עם מעברים אוטומטיים.</w:t>
      </w:r>
    </w:p>
    <w:p w14:paraId="00EC2901" w14:textId="77777777" w:rsidR="0054107D" w:rsidRPr="00C96F9A" w:rsidRDefault="0054107D" w:rsidP="0048315A">
      <w:pPr>
        <w:pStyle w:val="3"/>
        <w:numPr>
          <w:ilvl w:val="2"/>
          <w:numId w:val="72"/>
        </w:numPr>
        <w:ind w:left="2156"/>
        <w:outlineLvl w:val="9"/>
        <w:rPr>
          <w:szCs w:val="24"/>
        </w:rPr>
      </w:pPr>
      <w:r w:rsidRPr="00C96F9A">
        <w:rPr>
          <w:szCs w:val="24"/>
        </w:rPr>
        <w:t>IR CUT FILTER</w:t>
      </w:r>
      <w:r w:rsidRPr="00C96F9A">
        <w:rPr>
          <w:szCs w:val="24"/>
          <w:rtl/>
        </w:rPr>
        <w:t>.</w:t>
      </w:r>
    </w:p>
    <w:p w14:paraId="7EEDC056" w14:textId="77777777" w:rsidR="0054107D" w:rsidRPr="00C96F9A" w:rsidRDefault="0054107D" w:rsidP="0048315A">
      <w:pPr>
        <w:pStyle w:val="3"/>
        <w:numPr>
          <w:ilvl w:val="2"/>
          <w:numId w:val="72"/>
        </w:numPr>
        <w:ind w:left="2156"/>
        <w:outlineLvl w:val="9"/>
        <w:rPr>
          <w:szCs w:val="24"/>
        </w:rPr>
      </w:pPr>
      <w:r w:rsidRPr="00C96F9A">
        <w:rPr>
          <w:szCs w:val="24"/>
          <w:rtl/>
        </w:rPr>
        <w:t xml:space="preserve">תחום דינמי </w:t>
      </w:r>
      <w:r w:rsidRPr="00C96F9A">
        <w:rPr>
          <w:szCs w:val="24"/>
        </w:rPr>
        <w:t>85db</w:t>
      </w:r>
      <w:r w:rsidRPr="00C96F9A">
        <w:rPr>
          <w:szCs w:val="24"/>
          <w:rtl/>
        </w:rPr>
        <w:t xml:space="preserve"> לפחות.</w:t>
      </w:r>
    </w:p>
    <w:p w14:paraId="01F88D32" w14:textId="77777777" w:rsidR="0054107D" w:rsidRPr="00C96F9A" w:rsidRDefault="0054107D" w:rsidP="0048315A">
      <w:pPr>
        <w:pStyle w:val="3"/>
        <w:numPr>
          <w:ilvl w:val="2"/>
          <w:numId w:val="72"/>
        </w:numPr>
        <w:ind w:left="2156"/>
        <w:outlineLvl w:val="9"/>
        <w:rPr>
          <w:szCs w:val="24"/>
        </w:rPr>
      </w:pPr>
      <w:r w:rsidRPr="00C96F9A">
        <w:rPr>
          <w:szCs w:val="24"/>
          <w:rtl/>
        </w:rPr>
        <w:t>צמצם אוטומטי עם יכולת שליטה ידנית.</w:t>
      </w:r>
    </w:p>
    <w:p w14:paraId="374D7009" w14:textId="77777777" w:rsidR="0054107D" w:rsidRPr="00C96F9A" w:rsidRDefault="0054107D" w:rsidP="0048315A">
      <w:pPr>
        <w:pStyle w:val="3"/>
        <w:numPr>
          <w:ilvl w:val="2"/>
          <w:numId w:val="72"/>
        </w:numPr>
        <w:ind w:left="2156"/>
        <w:outlineLvl w:val="9"/>
        <w:rPr>
          <w:szCs w:val="24"/>
        </w:rPr>
      </w:pPr>
      <w:r w:rsidRPr="00C96F9A">
        <w:rPr>
          <w:szCs w:val="24"/>
          <w:rtl/>
        </w:rPr>
        <w:t>פיצוי תאורה אחורית.</w:t>
      </w:r>
    </w:p>
    <w:p w14:paraId="30CFDDF1" w14:textId="77777777" w:rsidR="0054107D" w:rsidRPr="00C96F9A" w:rsidRDefault="0054107D" w:rsidP="0048315A">
      <w:pPr>
        <w:pStyle w:val="3"/>
        <w:numPr>
          <w:ilvl w:val="2"/>
          <w:numId w:val="72"/>
        </w:numPr>
        <w:ind w:left="2156"/>
        <w:outlineLvl w:val="9"/>
        <w:rPr>
          <w:szCs w:val="24"/>
        </w:rPr>
      </w:pPr>
      <w:r w:rsidRPr="00C96F9A">
        <w:rPr>
          <w:szCs w:val="24"/>
        </w:rPr>
        <w:t>AGC</w:t>
      </w:r>
      <w:r w:rsidRPr="00C96F9A">
        <w:rPr>
          <w:szCs w:val="24"/>
          <w:rtl/>
        </w:rPr>
        <w:t>.</w:t>
      </w:r>
    </w:p>
    <w:p w14:paraId="31823AC5"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6C1577B2" w14:textId="77777777" w:rsidR="0054107D" w:rsidRPr="00C96F9A" w:rsidRDefault="0054107D" w:rsidP="0048315A">
      <w:pPr>
        <w:pStyle w:val="3"/>
        <w:numPr>
          <w:ilvl w:val="2"/>
          <w:numId w:val="72"/>
        </w:numPr>
        <w:ind w:left="2156"/>
        <w:outlineLvl w:val="9"/>
        <w:rPr>
          <w:szCs w:val="24"/>
        </w:rPr>
      </w:pPr>
      <w:r w:rsidRPr="00C96F9A">
        <w:rPr>
          <w:szCs w:val="24"/>
          <w:rtl/>
        </w:rPr>
        <w:t>ללא עיוותים גיאומטריים.</w:t>
      </w:r>
    </w:p>
    <w:p w14:paraId="0E9DE998"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5B171E7F" w14:textId="77777777" w:rsidR="0054107D" w:rsidRPr="00C96F9A" w:rsidRDefault="0054107D" w:rsidP="0048315A">
      <w:pPr>
        <w:pStyle w:val="3"/>
        <w:numPr>
          <w:ilvl w:val="2"/>
          <w:numId w:val="72"/>
        </w:numPr>
        <w:ind w:left="2156"/>
        <w:outlineLvl w:val="9"/>
        <w:rPr>
          <w:szCs w:val="24"/>
        </w:rPr>
      </w:pPr>
      <w:r w:rsidRPr="00C96F9A">
        <w:rPr>
          <w:szCs w:val="24"/>
          <w:rtl/>
        </w:rPr>
        <w:t>שפת ממשק הגדרות – אנגלית.</w:t>
      </w:r>
    </w:p>
    <w:p w14:paraId="20F9C368"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תריס : </w:t>
      </w:r>
      <w:r w:rsidRPr="00C96F9A">
        <w:rPr>
          <w:szCs w:val="24"/>
        </w:rPr>
        <w:t>1/30 – 1/10,000</w:t>
      </w:r>
      <w:r w:rsidRPr="00C96F9A">
        <w:rPr>
          <w:szCs w:val="24"/>
          <w:rtl/>
        </w:rPr>
        <w:t xml:space="preserve"> שנייה לפחות.</w:t>
      </w:r>
    </w:p>
    <w:p w14:paraId="28CA3B62"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50db</w:t>
      </w:r>
      <w:r w:rsidRPr="00C96F9A">
        <w:rPr>
          <w:szCs w:val="24"/>
          <w:rtl/>
        </w:rPr>
        <w:t xml:space="preserve"> כאשר מערכת ה- </w:t>
      </w:r>
      <w:r w:rsidRPr="00C96F9A">
        <w:rPr>
          <w:szCs w:val="24"/>
        </w:rPr>
        <w:t>AGC</w:t>
      </w:r>
      <w:r w:rsidRPr="00C96F9A">
        <w:rPr>
          <w:szCs w:val="24"/>
          <w:rtl/>
        </w:rPr>
        <w:t xml:space="preserve"> אינה מופעלת.</w:t>
      </w:r>
    </w:p>
    <w:p w14:paraId="7154E6D4"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מתח פעולה: </w:t>
      </w:r>
      <w:r w:rsidRPr="00C96F9A">
        <w:rPr>
          <w:szCs w:val="24"/>
        </w:rPr>
        <w:t>12-24 V DC/AC</w:t>
      </w:r>
      <w:r w:rsidRPr="00C96F9A">
        <w:rPr>
          <w:szCs w:val="24"/>
          <w:rtl/>
        </w:rPr>
        <w:t>.</w:t>
      </w:r>
    </w:p>
    <w:p w14:paraId="6128571D"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על גבי:</w:t>
      </w:r>
    </w:p>
    <w:p w14:paraId="63A2D65D" w14:textId="77777777" w:rsidR="0054107D" w:rsidRPr="00C96F9A" w:rsidRDefault="0054107D" w:rsidP="0048315A">
      <w:pPr>
        <w:pStyle w:val="4"/>
        <w:numPr>
          <w:ilvl w:val="3"/>
          <w:numId w:val="72"/>
        </w:numPr>
        <w:ind w:left="3260" w:hanging="1134"/>
        <w:outlineLvl w:val="9"/>
        <w:rPr>
          <w:szCs w:val="24"/>
        </w:rPr>
      </w:pPr>
      <w:r w:rsidRPr="00C96F9A">
        <w:rPr>
          <w:szCs w:val="24"/>
          <w:rtl/>
        </w:rPr>
        <w:t>קירות מבנים באמצעות זרועות.</w:t>
      </w:r>
    </w:p>
    <w:p w14:paraId="79069E06" w14:textId="77777777" w:rsidR="0054107D" w:rsidRPr="00C96F9A" w:rsidRDefault="0054107D" w:rsidP="0048315A">
      <w:pPr>
        <w:pStyle w:val="4"/>
        <w:numPr>
          <w:ilvl w:val="3"/>
          <w:numId w:val="72"/>
        </w:numPr>
        <w:ind w:left="3260" w:hanging="1134"/>
        <w:outlineLvl w:val="9"/>
        <w:rPr>
          <w:szCs w:val="24"/>
        </w:rPr>
      </w:pPr>
      <w:r w:rsidRPr="00C96F9A">
        <w:rPr>
          <w:szCs w:val="24"/>
          <w:rtl/>
        </w:rPr>
        <w:t>תרנים ועמודים באמצעות זרועות ומתקני הורדה.</w:t>
      </w:r>
    </w:p>
    <w:p w14:paraId="0DE95022" w14:textId="77777777" w:rsidR="0054107D" w:rsidRPr="00C96F9A" w:rsidRDefault="0054107D" w:rsidP="0048315A">
      <w:pPr>
        <w:pStyle w:val="3"/>
        <w:numPr>
          <w:ilvl w:val="2"/>
          <w:numId w:val="72"/>
        </w:numPr>
        <w:ind w:left="2156"/>
        <w:outlineLvl w:val="9"/>
        <w:rPr>
          <w:szCs w:val="24"/>
        </w:rPr>
      </w:pPr>
      <w:r w:rsidRPr="00C96F9A">
        <w:rPr>
          <w:szCs w:val="24"/>
        </w:rPr>
        <w:t>Multi stream</w:t>
      </w:r>
    </w:p>
    <w:p w14:paraId="4AB3D6E2" w14:textId="77777777" w:rsidR="0054107D" w:rsidRPr="00C96F9A" w:rsidRDefault="0054107D" w:rsidP="0048315A">
      <w:pPr>
        <w:pStyle w:val="4"/>
        <w:numPr>
          <w:ilvl w:val="3"/>
          <w:numId w:val="72"/>
        </w:numPr>
        <w:ind w:left="3260" w:hanging="1134"/>
        <w:outlineLvl w:val="9"/>
        <w:rPr>
          <w:szCs w:val="24"/>
        </w:rPr>
      </w:pPr>
      <w:r w:rsidRPr="00C96F9A">
        <w:rPr>
          <w:szCs w:val="24"/>
          <w:rtl/>
        </w:rPr>
        <w:t>יכולת הפקת 2 רצפי וידיאו לפחות, בפורמט הנ"ל כאשר עבור כל אחד מהם ניתן להגדיר מס. תמונות בשנייה ורזולוציה אחרים.</w:t>
      </w:r>
    </w:p>
    <w:p w14:paraId="70476E38" w14:textId="77777777" w:rsidR="0054107D" w:rsidRPr="00C96F9A" w:rsidRDefault="0054107D" w:rsidP="0048315A">
      <w:pPr>
        <w:pStyle w:val="4"/>
        <w:numPr>
          <w:ilvl w:val="3"/>
          <w:numId w:val="72"/>
        </w:numPr>
        <w:ind w:left="3260" w:hanging="1134"/>
        <w:outlineLvl w:val="9"/>
        <w:rPr>
          <w:szCs w:val="24"/>
        </w:rPr>
      </w:pPr>
      <w:r w:rsidRPr="00C96F9A">
        <w:rPr>
          <w:szCs w:val="24"/>
          <w:rtl/>
        </w:rPr>
        <w:t>אחד מהרצפים חייב להיות במקסימום רזולוציה שהמצלמה מסוגלת.</w:t>
      </w:r>
    </w:p>
    <w:p w14:paraId="7F5C5D8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השני גם ברזולוציה מופחתת. </w:t>
      </w:r>
    </w:p>
    <w:p w14:paraId="157D7970" w14:textId="77777777" w:rsidR="0054107D" w:rsidRPr="00C96F9A" w:rsidRDefault="0054107D" w:rsidP="0048315A">
      <w:pPr>
        <w:pStyle w:val="3"/>
        <w:numPr>
          <w:ilvl w:val="2"/>
          <w:numId w:val="72"/>
        </w:numPr>
        <w:ind w:left="2156"/>
        <w:outlineLvl w:val="9"/>
        <w:rPr>
          <w:szCs w:val="24"/>
        </w:rPr>
      </w:pPr>
      <w:r w:rsidRPr="00C96F9A">
        <w:rPr>
          <w:szCs w:val="24"/>
          <w:rtl/>
        </w:rPr>
        <w:t>תמיכה בפרוטוקולים הבאים (לפחות):</w:t>
      </w:r>
    </w:p>
    <w:p w14:paraId="09A86C5F" w14:textId="77777777" w:rsidR="0054107D" w:rsidRPr="00C96F9A" w:rsidRDefault="0054107D" w:rsidP="0048315A">
      <w:pPr>
        <w:pStyle w:val="4"/>
        <w:numPr>
          <w:ilvl w:val="3"/>
          <w:numId w:val="72"/>
        </w:numPr>
        <w:ind w:left="3260" w:hanging="1134"/>
        <w:outlineLvl w:val="9"/>
        <w:rPr>
          <w:szCs w:val="24"/>
        </w:rPr>
      </w:pPr>
      <w:r w:rsidRPr="00C96F9A">
        <w:rPr>
          <w:szCs w:val="24"/>
        </w:rPr>
        <w:t>Tcp/ip</w:t>
      </w:r>
    </w:p>
    <w:p w14:paraId="1D523235" w14:textId="77777777" w:rsidR="0054107D" w:rsidRPr="00C96F9A" w:rsidRDefault="0054107D" w:rsidP="0048315A">
      <w:pPr>
        <w:pStyle w:val="4"/>
        <w:numPr>
          <w:ilvl w:val="3"/>
          <w:numId w:val="72"/>
        </w:numPr>
        <w:ind w:left="3260" w:hanging="1134"/>
        <w:outlineLvl w:val="9"/>
        <w:rPr>
          <w:szCs w:val="24"/>
        </w:rPr>
      </w:pPr>
      <w:r w:rsidRPr="00C96F9A">
        <w:rPr>
          <w:szCs w:val="24"/>
        </w:rPr>
        <w:t>Udp/ip</w:t>
      </w:r>
    </w:p>
    <w:p w14:paraId="755CEFD8" w14:textId="77777777" w:rsidR="0054107D" w:rsidRPr="00C96F9A" w:rsidRDefault="0054107D" w:rsidP="0048315A">
      <w:pPr>
        <w:pStyle w:val="4"/>
        <w:numPr>
          <w:ilvl w:val="3"/>
          <w:numId w:val="72"/>
        </w:numPr>
        <w:ind w:left="3260" w:hanging="1134"/>
        <w:outlineLvl w:val="9"/>
        <w:rPr>
          <w:szCs w:val="24"/>
        </w:rPr>
      </w:pPr>
      <w:r w:rsidRPr="00C96F9A">
        <w:rPr>
          <w:szCs w:val="24"/>
        </w:rPr>
        <w:t>Multicast</w:t>
      </w:r>
    </w:p>
    <w:p w14:paraId="096A3472" w14:textId="77777777" w:rsidR="0054107D" w:rsidRPr="00C96F9A" w:rsidRDefault="0054107D" w:rsidP="0048315A">
      <w:pPr>
        <w:pStyle w:val="4"/>
        <w:numPr>
          <w:ilvl w:val="3"/>
          <w:numId w:val="72"/>
        </w:numPr>
        <w:ind w:left="3260" w:hanging="1134"/>
        <w:outlineLvl w:val="9"/>
        <w:rPr>
          <w:szCs w:val="24"/>
        </w:rPr>
      </w:pPr>
      <w:r w:rsidRPr="00C96F9A">
        <w:rPr>
          <w:szCs w:val="24"/>
        </w:rPr>
        <w:t>Igmp</w:t>
      </w:r>
    </w:p>
    <w:p w14:paraId="4A6AC05F" w14:textId="77777777" w:rsidR="0054107D" w:rsidRPr="00C96F9A" w:rsidRDefault="0054107D" w:rsidP="0048315A">
      <w:pPr>
        <w:pStyle w:val="4"/>
        <w:numPr>
          <w:ilvl w:val="3"/>
          <w:numId w:val="72"/>
        </w:numPr>
        <w:ind w:left="3260" w:hanging="1134"/>
        <w:outlineLvl w:val="9"/>
        <w:rPr>
          <w:szCs w:val="24"/>
        </w:rPr>
      </w:pPr>
      <w:r w:rsidRPr="00C96F9A">
        <w:rPr>
          <w:szCs w:val="24"/>
        </w:rPr>
        <w:t>Unicast</w:t>
      </w:r>
      <w:r w:rsidRPr="00C96F9A">
        <w:rPr>
          <w:szCs w:val="24"/>
          <w:rtl/>
        </w:rPr>
        <w:t xml:space="preserve"> </w:t>
      </w:r>
    </w:p>
    <w:p w14:paraId="7C62D6DF" w14:textId="77777777" w:rsidR="0054107D" w:rsidRPr="00C96F9A" w:rsidRDefault="0054107D" w:rsidP="0048315A">
      <w:pPr>
        <w:pStyle w:val="4"/>
        <w:numPr>
          <w:ilvl w:val="3"/>
          <w:numId w:val="72"/>
        </w:numPr>
        <w:ind w:left="3260" w:hanging="1134"/>
        <w:outlineLvl w:val="9"/>
        <w:rPr>
          <w:szCs w:val="24"/>
        </w:rPr>
      </w:pPr>
      <w:r w:rsidRPr="00C96F9A">
        <w:rPr>
          <w:szCs w:val="24"/>
        </w:rPr>
        <w:t>Dhcp</w:t>
      </w:r>
    </w:p>
    <w:p w14:paraId="76DA2B75" w14:textId="77777777" w:rsidR="0054107D" w:rsidRPr="00C96F9A" w:rsidRDefault="0054107D" w:rsidP="0048315A">
      <w:pPr>
        <w:pStyle w:val="4"/>
        <w:numPr>
          <w:ilvl w:val="3"/>
          <w:numId w:val="72"/>
        </w:numPr>
        <w:ind w:left="3260" w:hanging="1134"/>
        <w:outlineLvl w:val="9"/>
        <w:rPr>
          <w:szCs w:val="24"/>
        </w:rPr>
      </w:pPr>
      <w:r w:rsidRPr="00C96F9A">
        <w:rPr>
          <w:szCs w:val="24"/>
        </w:rPr>
        <w:t>Snmp</w:t>
      </w:r>
    </w:p>
    <w:p w14:paraId="2AC230D9" w14:textId="77777777" w:rsidR="0054107D" w:rsidRPr="00C96F9A" w:rsidRDefault="0054107D" w:rsidP="0048315A">
      <w:pPr>
        <w:pStyle w:val="4"/>
        <w:numPr>
          <w:ilvl w:val="3"/>
          <w:numId w:val="72"/>
        </w:numPr>
        <w:ind w:left="3260" w:hanging="1134"/>
        <w:outlineLvl w:val="9"/>
        <w:rPr>
          <w:szCs w:val="24"/>
        </w:rPr>
      </w:pPr>
      <w:r w:rsidRPr="00C96F9A">
        <w:rPr>
          <w:szCs w:val="24"/>
        </w:rPr>
        <w:t>R</w:t>
      </w:r>
      <w:r w:rsidR="009B58F9" w:rsidRPr="00C96F9A">
        <w:rPr>
          <w:rFonts w:hint="cs"/>
          <w:szCs w:val="24"/>
        </w:rPr>
        <w:t>TSP</w:t>
      </w:r>
    </w:p>
    <w:p w14:paraId="76D8CCB8" w14:textId="77777777" w:rsidR="0054107D" w:rsidRPr="00C96F9A" w:rsidRDefault="0054107D" w:rsidP="0048315A">
      <w:pPr>
        <w:pStyle w:val="4"/>
        <w:numPr>
          <w:ilvl w:val="3"/>
          <w:numId w:val="72"/>
        </w:numPr>
        <w:ind w:left="3260" w:hanging="1134"/>
        <w:outlineLvl w:val="9"/>
        <w:rPr>
          <w:szCs w:val="24"/>
        </w:rPr>
      </w:pPr>
      <w:r w:rsidRPr="00C96F9A">
        <w:rPr>
          <w:szCs w:val="24"/>
        </w:rPr>
        <w:t>Onvif</w:t>
      </w:r>
    </w:p>
    <w:p w14:paraId="7632B184" w14:textId="77777777" w:rsidR="0054107D" w:rsidRPr="00C96F9A" w:rsidRDefault="0054107D" w:rsidP="0048315A">
      <w:pPr>
        <w:pStyle w:val="4"/>
        <w:numPr>
          <w:ilvl w:val="3"/>
          <w:numId w:val="72"/>
        </w:numPr>
        <w:ind w:left="3260" w:hanging="1134"/>
        <w:outlineLvl w:val="9"/>
        <w:rPr>
          <w:szCs w:val="24"/>
        </w:rPr>
      </w:pPr>
      <w:r w:rsidRPr="00C96F9A">
        <w:rPr>
          <w:szCs w:val="24"/>
          <w:rtl/>
        </w:rPr>
        <w:t>רגישות לאור (דיגיטלי)</w:t>
      </w:r>
    </w:p>
    <w:p w14:paraId="11D10CC4" w14:textId="461AB4BE" w:rsidR="0054107D" w:rsidRPr="00C96F9A" w:rsidRDefault="0054107D" w:rsidP="0048315A">
      <w:pPr>
        <w:pStyle w:val="3"/>
        <w:numPr>
          <w:ilvl w:val="2"/>
          <w:numId w:val="72"/>
        </w:numPr>
        <w:ind w:left="2156"/>
        <w:outlineLvl w:val="9"/>
        <w:rPr>
          <w:szCs w:val="24"/>
          <w:rtl/>
        </w:rPr>
      </w:pPr>
      <w:bookmarkStart w:id="3016" w:name="_Toc47271077"/>
      <w:r w:rsidRPr="00C96F9A">
        <w:rPr>
          <w:szCs w:val="24"/>
          <w:rtl/>
        </w:rPr>
        <w:t xml:space="preserve">מדידה ב </w:t>
      </w:r>
      <w:r w:rsidRPr="00C96F9A">
        <w:rPr>
          <w:szCs w:val="24"/>
        </w:rPr>
        <w:t>30 Ire</w:t>
      </w:r>
      <w:r w:rsidRPr="00C96F9A">
        <w:rPr>
          <w:szCs w:val="24"/>
          <w:rtl/>
        </w:rPr>
        <w:t>:</w:t>
      </w:r>
      <w:bookmarkEnd w:id="3016"/>
    </w:p>
    <w:p w14:paraId="1BE37FC4" w14:textId="77777777" w:rsidR="0054107D" w:rsidRPr="00C96F9A" w:rsidRDefault="0054107D" w:rsidP="0048315A">
      <w:pPr>
        <w:pStyle w:val="4"/>
        <w:numPr>
          <w:ilvl w:val="3"/>
          <w:numId w:val="72"/>
        </w:numPr>
        <w:ind w:left="3260" w:hanging="1134"/>
        <w:outlineLvl w:val="9"/>
        <w:rPr>
          <w:szCs w:val="24"/>
        </w:rPr>
      </w:pPr>
      <w:r w:rsidRPr="00C96F9A">
        <w:rPr>
          <w:szCs w:val="24"/>
          <w:rtl/>
        </w:rPr>
        <w:t>במצב יום/צבעוני:</w:t>
      </w:r>
      <w:r w:rsidRPr="00C96F9A">
        <w:rPr>
          <w:szCs w:val="24"/>
        </w:rPr>
        <w:t>0.07 LUX</w:t>
      </w:r>
      <w:r w:rsidRPr="00C96F9A">
        <w:rPr>
          <w:szCs w:val="24"/>
          <w:rtl/>
        </w:rPr>
        <w:t xml:space="preserve"> לפחות כאשר:</w:t>
      </w:r>
    </w:p>
    <w:p w14:paraId="01A93D67" w14:textId="77777777" w:rsidR="0054107D" w:rsidRPr="00C96F9A" w:rsidRDefault="0054107D" w:rsidP="00BC3341">
      <w:pPr>
        <w:pStyle w:val="52"/>
        <w:outlineLvl w:val="9"/>
        <w:rPr>
          <w:szCs w:val="24"/>
        </w:rPr>
      </w:pPr>
      <w:r w:rsidRPr="00C96F9A">
        <w:rPr>
          <w:szCs w:val="24"/>
        </w:rPr>
        <w:t>F=1.2-1.4</w:t>
      </w:r>
      <w:r w:rsidRPr="00C96F9A">
        <w:rPr>
          <w:szCs w:val="24"/>
          <w:rtl/>
        </w:rPr>
        <w:t xml:space="preserve"> לפחות.</w:t>
      </w:r>
    </w:p>
    <w:p w14:paraId="54A53890" w14:textId="77777777" w:rsidR="0054107D" w:rsidRPr="00C96F9A" w:rsidRDefault="0054107D"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 xml:space="preserve"> ).</w:t>
      </w:r>
    </w:p>
    <w:p w14:paraId="6177C33B"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מצב לילה/ש"ל : </w:t>
      </w:r>
      <w:r w:rsidRPr="00C96F9A">
        <w:rPr>
          <w:szCs w:val="24"/>
        </w:rPr>
        <w:t>LUX 0.0</w:t>
      </w:r>
      <w:r w:rsidRPr="00C96F9A">
        <w:rPr>
          <w:szCs w:val="24"/>
          <w:rtl/>
        </w:rPr>
        <w:t xml:space="preserve"> כאשר תאורת ה- </w:t>
      </w:r>
      <w:r w:rsidRPr="00C96F9A">
        <w:rPr>
          <w:szCs w:val="24"/>
        </w:rPr>
        <w:t>IR</w:t>
      </w:r>
      <w:r w:rsidRPr="00C96F9A">
        <w:rPr>
          <w:szCs w:val="24"/>
          <w:rtl/>
        </w:rPr>
        <w:t xml:space="preserve"> מופעלת.</w:t>
      </w:r>
    </w:p>
    <w:p w14:paraId="4A89885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כי גל על </w:t>
      </w:r>
      <w:r w:rsidRPr="00C96F9A">
        <w:rPr>
          <w:szCs w:val="24"/>
        </w:rPr>
        <w:t>850nm</w:t>
      </w:r>
      <w:r w:rsidRPr="00C96F9A">
        <w:rPr>
          <w:szCs w:val="24"/>
          <w:rtl/>
        </w:rPr>
        <w:t xml:space="preserve"> .</w:t>
      </w:r>
    </w:p>
    <w:p w14:paraId="194096FA" w14:textId="77777777" w:rsidR="0054107D" w:rsidRPr="00C96F9A" w:rsidRDefault="0054107D" w:rsidP="0048315A">
      <w:pPr>
        <w:pStyle w:val="3"/>
        <w:numPr>
          <w:ilvl w:val="2"/>
          <w:numId w:val="72"/>
        </w:numPr>
        <w:ind w:left="2156"/>
        <w:outlineLvl w:val="9"/>
        <w:rPr>
          <w:szCs w:val="24"/>
        </w:rPr>
      </w:pPr>
      <w:r w:rsidRPr="00C96F9A">
        <w:rPr>
          <w:szCs w:val="24"/>
          <w:rtl/>
        </w:rPr>
        <w:t xml:space="preserve">תאורת </w:t>
      </w:r>
      <w:r w:rsidRPr="00C96F9A">
        <w:rPr>
          <w:szCs w:val="24"/>
        </w:rPr>
        <w:t>IR</w:t>
      </w:r>
    </w:p>
    <w:p w14:paraId="5DECA3B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המצלמה תכיל לדים לתחום ה </w:t>
      </w:r>
      <w:r w:rsidRPr="00C96F9A">
        <w:rPr>
          <w:szCs w:val="24"/>
        </w:rPr>
        <w:t>IR</w:t>
      </w:r>
      <w:r w:rsidRPr="00C96F9A">
        <w:rPr>
          <w:szCs w:val="24"/>
          <w:rtl/>
        </w:rPr>
        <w:t xml:space="preserve"> באורך גל שלא יפחת מ </w:t>
      </w:r>
      <w:r w:rsidRPr="00C96F9A">
        <w:rPr>
          <w:szCs w:val="24"/>
        </w:rPr>
        <w:t>850nm</w:t>
      </w:r>
      <w:r w:rsidRPr="00C96F9A">
        <w:rPr>
          <w:szCs w:val="24"/>
          <w:rtl/>
        </w:rPr>
        <w:t>.</w:t>
      </w:r>
    </w:p>
    <w:p w14:paraId="5A51E52B" w14:textId="77777777" w:rsidR="0054107D" w:rsidRPr="00C96F9A" w:rsidRDefault="0054107D" w:rsidP="0048315A">
      <w:pPr>
        <w:pStyle w:val="4"/>
        <w:numPr>
          <w:ilvl w:val="3"/>
          <w:numId w:val="72"/>
        </w:numPr>
        <w:ind w:left="3260" w:hanging="1134"/>
        <w:outlineLvl w:val="9"/>
        <w:rPr>
          <w:szCs w:val="24"/>
        </w:rPr>
      </w:pPr>
      <w:r w:rsidRPr="00C96F9A">
        <w:rPr>
          <w:szCs w:val="24"/>
          <w:rtl/>
        </w:rPr>
        <w:t>טווח תאורה - 25 מטר לפחות.</w:t>
      </w:r>
    </w:p>
    <w:p w14:paraId="12D19138" w14:textId="77777777" w:rsidR="0054107D" w:rsidRPr="00C96F9A" w:rsidRDefault="009B58F9" w:rsidP="0048315A">
      <w:pPr>
        <w:pStyle w:val="4"/>
        <w:numPr>
          <w:ilvl w:val="3"/>
          <w:numId w:val="72"/>
        </w:numPr>
        <w:spacing w:line="240" w:lineRule="auto"/>
        <w:ind w:left="3260" w:hanging="1134"/>
        <w:outlineLvl w:val="9"/>
        <w:rPr>
          <w:szCs w:val="24"/>
        </w:rPr>
      </w:pPr>
      <w:r w:rsidRPr="00C96F9A">
        <w:rPr>
          <w:szCs w:val="24"/>
          <w:rtl/>
        </w:rPr>
        <w:t>תחום תאורה – א</w:t>
      </w:r>
      <w:r w:rsidR="0054107D" w:rsidRPr="00C96F9A">
        <w:rPr>
          <w:szCs w:val="24"/>
          <w:rtl/>
        </w:rPr>
        <w:t>זור העניין אליו מכוונת המצלמה.</w:t>
      </w:r>
    </w:p>
    <w:p w14:paraId="0CBCC8B8" w14:textId="77777777" w:rsidR="0054107D" w:rsidRPr="00C96F9A" w:rsidRDefault="0054107D" w:rsidP="0048315A">
      <w:pPr>
        <w:pStyle w:val="3"/>
        <w:numPr>
          <w:ilvl w:val="2"/>
          <w:numId w:val="72"/>
        </w:numPr>
        <w:ind w:left="2156"/>
        <w:outlineLvl w:val="9"/>
        <w:rPr>
          <w:szCs w:val="24"/>
        </w:rPr>
      </w:pPr>
      <w:r w:rsidRPr="00C96F9A">
        <w:rPr>
          <w:szCs w:val="24"/>
          <w:rtl/>
        </w:rPr>
        <w:t xml:space="preserve">יכולת הפצה למספר בלתי מוגבל של תחנות עבודה ב </w:t>
      </w:r>
      <w:r w:rsidRPr="00C96F9A">
        <w:rPr>
          <w:szCs w:val="24"/>
        </w:rPr>
        <w:t>multicast</w:t>
      </w:r>
      <w:r w:rsidRPr="00C96F9A">
        <w:rPr>
          <w:szCs w:val="24"/>
          <w:rtl/>
        </w:rPr>
        <w:t>.</w:t>
      </w:r>
    </w:p>
    <w:p w14:paraId="416CF73C" w14:textId="77777777" w:rsidR="0054107D" w:rsidRPr="00C96F9A" w:rsidRDefault="0054107D" w:rsidP="0048315A">
      <w:pPr>
        <w:pStyle w:val="3"/>
        <w:numPr>
          <w:ilvl w:val="2"/>
          <w:numId w:val="72"/>
        </w:numPr>
        <w:ind w:left="2156"/>
        <w:outlineLvl w:val="9"/>
        <w:rPr>
          <w:szCs w:val="24"/>
        </w:rPr>
      </w:pPr>
      <w:r w:rsidRPr="00C96F9A">
        <w:rPr>
          <w:szCs w:val="24"/>
          <w:rtl/>
        </w:rPr>
        <w:t xml:space="preserve">יכולת הפצה ל 16 תחנות עבודה ב </w:t>
      </w:r>
      <w:r w:rsidRPr="00C96F9A">
        <w:rPr>
          <w:szCs w:val="24"/>
        </w:rPr>
        <w:t>unicast</w:t>
      </w:r>
      <w:r w:rsidRPr="00C96F9A">
        <w:rPr>
          <w:szCs w:val="24"/>
          <w:rtl/>
        </w:rPr>
        <w:t>.</w:t>
      </w:r>
    </w:p>
    <w:p w14:paraId="0C55A213" w14:textId="77777777" w:rsidR="0054107D" w:rsidRPr="00C96F9A" w:rsidRDefault="0054107D" w:rsidP="0048315A">
      <w:pPr>
        <w:pStyle w:val="3"/>
        <w:numPr>
          <w:ilvl w:val="2"/>
          <w:numId w:val="72"/>
        </w:numPr>
        <w:ind w:left="2156"/>
        <w:outlineLvl w:val="9"/>
        <w:rPr>
          <w:szCs w:val="24"/>
        </w:rPr>
      </w:pPr>
      <w:r w:rsidRPr="00C96F9A">
        <w:rPr>
          <w:szCs w:val="24"/>
          <w:rtl/>
        </w:rPr>
        <w:t xml:space="preserve">התממשקות וקישור למערכת ניהול וידיאו : אספקת </w:t>
      </w:r>
      <w:r w:rsidRPr="00C96F9A">
        <w:rPr>
          <w:szCs w:val="24"/>
        </w:rPr>
        <w:t>SDK</w:t>
      </w:r>
      <w:r w:rsidRPr="00C96F9A">
        <w:rPr>
          <w:szCs w:val="24"/>
          <w:rtl/>
        </w:rPr>
        <w:t xml:space="preserve"> מלא הכולל את כל אפליקציות ה </w:t>
      </w:r>
      <w:r w:rsidRPr="00C96F9A">
        <w:rPr>
          <w:szCs w:val="24"/>
        </w:rPr>
        <w:t>API</w:t>
      </w:r>
      <w:r w:rsidRPr="00C96F9A">
        <w:rPr>
          <w:szCs w:val="24"/>
          <w:rtl/>
        </w:rPr>
        <w:t xml:space="preserve"> שהוצאו לאור ע"י היצרן.</w:t>
      </w:r>
    </w:p>
    <w:p w14:paraId="4C376E3F" w14:textId="77777777" w:rsidR="0054107D" w:rsidRPr="00C96F9A" w:rsidRDefault="0054107D" w:rsidP="0048315A">
      <w:pPr>
        <w:pStyle w:val="3"/>
        <w:numPr>
          <w:ilvl w:val="2"/>
          <w:numId w:val="72"/>
        </w:numPr>
        <w:ind w:left="2156"/>
        <w:outlineLvl w:val="9"/>
        <w:rPr>
          <w:szCs w:val="24"/>
        </w:rPr>
      </w:pPr>
      <w:r w:rsidRPr="00C96F9A">
        <w:rPr>
          <w:szCs w:val="24"/>
          <w:rtl/>
        </w:rPr>
        <w:t xml:space="preserve">תמיכה בפרוטוקול </w:t>
      </w:r>
      <w:r w:rsidRPr="00C96F9A">
        <w:rPr>
          <w:szCs w:val="24"/>
        </w:rPr>
        <w:t>ONVIF</w:t>
      </w:r>
      <w:r w:rsidRPr="00C96F9A">
        <w:rPr>
          <w:szCs w:val="24"/>
          <w:rtl/>
        </w:rPr>
        <w:t>.</w:t>
      </w:r>
    </w:p>
    <w:p w14:paraId="058D3B56" w14:textId="77777777" w:rsidR="0054107D" w:rsidRPr="00C96F9A" w:rsidRDefault="0054107D" w:rsidP="0048315A">
      <w:pPr>
        <w:pStyle w:val="3"/>
        <w:numPr>
          <w:ilvl w:val="2"/>
          <w:numId w:val="72"/>
        </w:numPr>
        <w:ind w:left="2156"/>
        <w:outlineLvl w:val="9"/>
        <w:rPr>
          <w:szCs w:val="24"/>
        </w:rPr>
      </w:pPr>
      <w:r w:rsidRPr="00C96F9A">
        <w:rPr>
          <w:szCs w:val="24"/>
          <w:rtl/>
        </w:rPr>
        <w:t xml:space="preserve">יציאת רשת </w:t>
      </w:r>
      <w:r w:rsidRPr="00C96F9A">
        <w:rPr>
          <w:szCs w:val="24"/>
        </w:rPr>
        <w:t>Ethernet</w:t>
      </w:r>
      <w:r w:rsidRPr="00C96F9A">
        <w:rPr>
          <w:szCs w:val="24"/>
          <w:rtl/>
        </w:rPr>
        <w:t xml:space="preserve"> במחבר </w:t>
      </w:r>
      <w:r w:rsidRPr="00C96F9A">
        <w:rPr>
          <w:szCs w:val="24"/>
        </w:rPr>
        <w:t>rj45</w:t>
      </w:r>
      <w:r w:rsidRPr="00C96F9A">
        <w:rPr>
          <w:szCs w:val="24"/>
          <w:rtl/>
        </w:rPr>
        <w:t xml:space="preserve"> במהירות </w:t>
      </w:r>
      <w:r w:rsidRPr="00C96F9A">
        <w:rPr>
          <w:szCs w:val="24"/>
        </w:rPr>
        <w:t>100mbps</w:t>
      </w:r>
      <w:r w:rsidRPr="00C96F9A">
        <w:rPr>
          <w:szCs w:val="24"/>
          <w:rtl/>
        </w:rPr>
        <w:t xml:space="preserve"> לפחות להתאמה מושלמת ל </w:t>
      </w:r>
      <w:r w:rsidRPr="00C96F9A">
        <w:rPr>
          <w:szCs w:val="24"/>
        </w:rPr>
        <w:t>CAT5\6\7</w:t>
      </w:r>
      <w:r w:rsidRPr="00C96F9A">
        <w:rPr>
          <w:szCs w:val="24"/>
          <w:rtl/>
        </w:rPr>
        <w:t>.</w:t>
      </w:r>
    </w:p>
    <w:p w14:paraId="1629FA8E" w14:textId="77777777" w:rsidR="00A15637" w:rsidRPr="00C96F9A" w:rsidRDefault="0054107D" w:rsidP="0048315A">
      <w:pPr>
        <w:pStyle w:val="3"/>
        <w:numPr>
          <w:ilvl w:val="2"/>
          <w:numId w:val="72"/>
        </w:numPr>
        <w:ind w:left="2156"/>
        <w:outlineLvl w:val="9"/>
        <w:rPr>
          <w:szCs w:val="24"/>
        </w:rPr>
      </w:pPr>
      <w:r w:rsidRPr="00C96F9A">
        <w:rPr>
          <w:szCs w:val="24"/>
          <w:rtl/>
        </w:rPr>
        <w:t xml:space="preserve">תמיכה ב </w:t>
      </w:r>
      <w:r w:rsidRPr="00C96F9A">
        <w:rPr>
          <w:szCs w:val="24"/>
        </w:rPr>
        <w:t>POE</w:t>
      </w:r>
      <w:r w:rsidRPr="00C96F9A">
        <w:rPr>
          <w:szCs w:val="24"/>
          <w:rtl/>
        </w:rPr>
        <w:t>.</w:t>
      </w:r>
    </w:p>
    <w:p w14:paraId="637DE8C9" w14:textId="076A78A7" w:rsidR="0054107D" w:rsidRPr="00C96F9A" w:rsidRDefault="0054107D" w:rsidP="0048315A">
      <w:pPr>
        <w:pStyle w:val="2"/>
        <w:numPr>
          <w:ilvl w:val="1"/>
          <w:numId w:val="72"/>
        </w:numPr>
        <w:ind w:left="1076" w:hanging="540"/>
        <w:rPr>
          <w:sz w:val="24"/>
          <w:szCs w:val="24"/>
        </w:rPr>
      </w:pPr>
      <w:bookmarkStart w:id="3017" w:name="_Toc437277883"/>
      <w:bookmarkStart w:id="3018" w:name="_Toc47348473"/>
      <w:r w:rsidRPr="00C96F9A">
        <w:rPr>
          <w:sz w:val="24"/>
          <w:szCs w:val="24"/>
          <w:rtl/>
        </w:rPr>
        <w:t xml:space="preserve">מצלמת </w:t>
      </w:r>
      <w:r w:rsidRPr="00C96F9A">
        <w:rPr>
          <w:sz w:val="24"/>
          <w:szCs w:val="24"/>
        </w:rPr>
        <w:t>Bullet FHD IR</w:t>
      </w:r>
      <w:bookmarkEnd w:id="3017"/>
      <w:bookmarkEnd w:id="3018"/>
    </w:p>
    <w:p w14:paraId="705840A2" w14:textId="77777777" w:rsidR="0054107D" w:rsidRPr="00C96F9A" w:rsidRDefault="0054107D" w:rsidP="0048315A">
      <w:pPr>
        <w:pStyle w:val="3"/>
        <w:numPr>
          <w:ilvl w:val="2"/>
          <w:numId w:val="72"/>
        </w:numPr>
        <w:ind w:left="2156"/>
        <w:outlineLvl w:val="9"/>
        <w:rPr>
          <w:szCs w:val="24"/>
        </w:rPr>
      </w:pPr>
      <w:r w:rsidRPr="00C96F9A">
        <w:rPr>
          <w:szCs w:val="24"/>
          <w:rtl/>
        </w:rPr>
        <w:t>מצלמה משולבת עם מארז אחוד בעלת גוף מתכתי.</w:t>
      </w:r>
    </w:p>
    <w:p w14:paraId="04B469FC" w14:textId="77777777" w:rsidR="0054107D" w:rsidRPr="00C96F9A" w:rsidRDefault="0054107D" w:rsidP="0048315A">
      <w:pPr>
        <w:pStyle w:val="3"/>
        <w:numPr>
          <w:ilvl w:val="2"/>
          <w:numId w:val="72"/>
        </w:numPr>
        <w:ind w:left="2156"/>
        <w:outlineLvl w:val="9"/>
        <w:rPr>
          <w:szCs w:val="24"/>
        </w:rPr>
      </w:pPr>
      <w:r w:rsidRPr="00C96F9A">
        <w:rPr>
          <w:szCs w:val="24"/>
          <w:rtl/>
        </w:rPr>
        <w:t>אורך מקסימאלי 26 ס"מ.</w:t>
      </w:r>
    </w:p>
    <w:p w14:paraId="1852A804" w14:textId="77777777" w:rsidR="0054107D" w:rsidRPr="00C96F9A" w:rsidRDefault="0054107D" w:rsidP="0048315A">
      <w:pPr>
        <w:pStyle w:val="3"/>
        <w:numPr>
          <w:ilvl w:val="2"/>
          <w:numId w:val="72"/>
        </w:numPr>
        <w:ind w:left="2156"/>
        <w:outlineLvl w:val="9"/>
        <w:rPr>
          <w:szCs w:val="24"/>
          <w:rtl/>
        </w:rPr>
      </w:pPr>
      <w:r w:rsidRPr="00C96F9A">
        <w:rPr>
          <w:szCs w:val="24"/>
          <w:rtl/>
        </w:rPr>
        <w:t>מותאם להתקנה בשתי תצורות:</w:t>
      </w:r>
      <w:r w:rsidRPr="00C96F9A">
        <w:rPr>
          <w:szCs w:val="24"/>
        </w:rPr>
        <w:t>&amp; Indoor Outdoor</w:t>
      </w:r>
      <w:r w:rsidRPr="00C96F9A">
        <w:rPr>
          <w:szCs w:val="24"/>
          <w:rtl/>
        </w:rPr>
        <w:t xml:space="preserve"> ללא מארז באמצעות זרוע מקורית (מסופקת עם המצלמה ללא תוספת תשלום) .</w:t>
      </w:r>
    </w:p>
    <w:p w14:paraId="36044F29" w14:textId="77777777" w:rsidR="0054107D" w:rsidRPr="00C96F9A" w:rsidRDefault="0054107D" w:rsidP="0048315A">
      <w:pPr>
        <w:pStyle w:val="3"/>
        <w:numPr>
          <w:ilvl w:val="2"/>
          <w:numId w:val="72"/>
        </w:numPr>
        <w:ind w:left="2156"/>
        <w:outlineLvl w:val="9"/>
        <w:rPr>
          <w:szCs w:val="24"/>
        </w:rPr>
      </w:pPr>
      <w:r w:rsidRPr="00C96F9A">
        <w:rPr>
          <w:szCs w:val="24"/>
          <w:rtl/>
        </w:rPr>
        <w:t>לצרכי תמחור מחיר העדשה יהיה מגולם במחיר המצלמה כמכלול אחד.</w:t>
      </w:r>
    </w:p>
    <w:p w14:paraId="5E5DAA17" w14:textId="77777777" w:rsidR="0054107D" w:rsidRPr="00C96F9A" w:rsidRDefault="0054107D" w:rsidP="0048315A">
      <w:pPr>
        <w:pStyle w:val="3"/>
        <w:numPr>
          <w:ilvl w:val="2"/>
          <w:numId w:val="72"/>
        </w:numPr>
        <w:ind w:left="2156"/>
        <w:outlineLvl w:val="9"/>
        <w:rPr>
          <w:szCs w:val="24"/>
        </w:rPr>
      </w:pPr>
      <w:r w:rsidRPr="00C96F9A">
        <w:rPr>
          <w:szCs w:val="24"/>
          <w:rtl/>
        </w:rPr>
        <w:t xml:space="preserve">דרגת אטימות </w:t>
      </w:r>
      <w:r w:rsidRPr="00C96F9A">
        <w:rPr>
          <w:szCs w:val="24"/>
        </w:rPr>
        <w:t>IP66</w:t>
      </w:r>
      <w:r w:rsidRPr="00C96F9A">
        <w:rPr>
          <w:szCs w:val="24"/>
          <w:rtl/>
        </w:rPr>
        <w:t>.</w:t>
      </w:r>
    </w:p>
    <w:p w14:paraId="4A531829" w14:textId="77777777" w:rsidR="0054107D" w:rsidRPr="00C96F9A" w:rsidRDefault="0054107D" w:rsidP="0048315A">
      <w:pPr>
        <w:pStyle w:val="3"/>
        <w:numPr>
          <w:ilvl w:val="2"/>
          <w:numId w:val="72"/>
        </w:numPr>
        <w:ind w:left="2156"/>
        <w:outlineLvl w:val="9"/>
        <w:rPr>
          <w:szCs w:val="24"/>
        </w:rPr>
      </w:pPr>
      <w:r w:rsidRPr="00C96F9A">
        <w:rPr>
          <w:szCs w:val="24"/>
        </w:rPr>
        <w:t>IK10</w:t>
      </w:r>
    </w:p>
    <w:p w14:paraId="70D2B4A2" w14:textId="77777777" w:rsidR="0054107D" w:rsidRPr="00C96F9A" w:rsidRDefault="0054107D" w:rsidP="0048315A">
      <w:pPr>
        <w:pStyle w:val="3"/>
        <w:numPr>
          <w:ilvl w:val="2"/>
          <w:numId w:val="72"/>
        </w:numPr>
        <w:ind w:left="2156"/>
        <w:outlineLvl w:val="9"/>
        <w:rPr>
          <w:szCs w:val="24"/>
        </w:rPr>
      </w:pPr>
      <w:r w:rsidRPr="00C96F9A">
        <w:rPr>
          <w:szCs w:val="24"/>
          <w:rtl/>
        </w:rPr>
        <w:t xml:space="preserve">סוג חיישן: </w:t>
      </w:r>
      <w:r w:rsidRPr="00C96F9A">
        <w:rPr>
          <w:szCs w:val="24"/>
        </w:rPr>
        <w:t>CMOS</w:t>
      </w:r>
      <w:r w:rsidRPr="00C96F9A">
        <w:rPr>
          <w:szCs w:val="24"/>
          <w:rtl/>
        </w:rPr>
        <w:t>.</w:t>
      </w:r>
    </w:p>
    <w:p w14:paraId="5E689F97" w14:textId="77777777" w:rsidR="0054107D" w:rsidRPr="00C96F9A" w:rsidRDefault="0054107D" w:rsidP="0048315A">
      <w:pPr>
        <w:pStyle w:val="3"/>
        <w:numPr>
          <w:ilvl w:val="2"/>
          <w:numId w:val="72"/>
        </w:numPr>
        <w:ind w:left="2156"/>
        <w:outlineLvl w:val="9"/>
        <w:rPr>
          <w:szCs w:val="24"/>
        </w:rPr>
      </w:pPr>
      <w:r w:rsidRPr="00C96F9A">
        <w:rPr>
          <w:szCs w:val="24"/>
          <w:rtl/>
        </w:rPr>
        <w:t xml:space="preserve">גודל חיישן : "1/3 </w:t>
      </w:r>
      <w:r w:rsidRPr="00C96F9A">
        <w:rPr>
          <w:szCs w:val="24"/>
        </w:rPr>
        <w:t>-</w:t>
      </w:r>
      <w:r w:rsidRPr="00C96F9A">
        <w:rPr>
          <w:szCs w:val="24"/>
          <w:rtl/>
        </w:rPr>
        <w:t xml:space="preserve"> </w:t>
      </w:r>
      <w:r w:rsidRPr="00C96F9A">
        <w:rPr>
          <w:szCs w:val="24"/>
        </w:rPr>
        <w:t>1/2"</w:t>
      </w:r>
      <w:r w:rsidRPr="00C96F9A">
        <w:rPr>
          <w:szCs w:val="24"/>
          <w:rtl/>
        </w:rPr>
        <w:t>.</w:t>
      </w:r>
    </w:p>
    <w:p w14:paraId="6EBF3DB1" w14:textId="77777777" w:rsidR="0054107D" w:rsidRPr="00C96F9A" w:rsidRDefault="0054107D" w:rsidP="0048315A">
      <w:pPr>
        <w:pStyle w:val="3"/>
        <w:numPr>
          <w:ilvl w:val="2"/>
          <w:numId w:val="72"/>
        </w:numPr>
        <w:ind w:left="2156"/>
        <w:outlineLvl w:val="9"/>
        <w:rPr>
          <w:szCs w:val="24"/>
        </w:rPr>
      </w:pPr>
      <w:r w:rsidRPr="00C96F9A">
        <w:rPr>
          <w:szCs w:val="24"/>
          <w:rtl/>
        </w:rPr>
        <w:t>רזולוציות</w:t>
      </w:r>
    </w:p>
    <w:p w14:paraId="39AEA756" w14:textId="77777777" w:rsidR="0054107D" w:rsidRPr="00C96F9A" w:rsidRDefault="0054107D" w:rsidP="0048315A">
      <w:pPr>
        <w:pStyle w:val="4"/>
        <w:numPr>
          <w:ilvl w:val="3"/>
          <w:numId w:val="72"/>
        </w:numPr>
        <w:ind w:left="3260" w:hanging="1134"/>
        <w:outlineLvl w:val="9"/>
        <w:rPr>
          <w:szCs w:val="24"/>
        </w:rPr>
      </w:pPr>
      <w:r w:rsidRPr="00C96F9A">
        <w:rPr>
          <w:szCs w:val="24"/>
          <w:rtl/>
        </w:rPr>
        <w:t>המצלמה תכלול את האפשרות לשדר רצפי וידיאו ברזולוציות הבאות:</w:t>
      </w:r>
    </w:p>
    <w:tbl>
      <w:tblPr>
        <w:bidiVisual/>
        <w:tblW w:w="7286" w:type="dxa"/>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996"/>
        <w:gridCol w:w="1243"/>
        <w:gridCol w:w="1009"/>
        <w:gridCol w:w="1257"/>
      </w:tblGrid>
      <w:tr w:rsidR="0054107D" w:rsidRPr="00C96F9A" w14:paraId="74AED049" w14:textId="77777777" w:rsidTr="00741B4A">
        <w:trPr>
          <w:trHeight w:val="331"/>
        </w:trPr>
        <w:tc>
          <w:tcPr>
            <w:tcW w:w="1701" w:type="dxa"/>
            <w:shd w:val="clear" w:color="auto" w:fill="BFBFBF" w:themeFill="background1" w:themeFillShade="BF"/>
            <w:noWrap/>
            <w:vAlign w:val="center"/>
            <w:hideMark/>
          </w:tcPr>
          <w:p w14:paraId="7C5667C7" w14:textId="77777777" w:rsidR="0054107D" w:rsidRPr="00C96F9A" w:rsidRDefault="0054107D" w:rsidP="00BC3341">
            <w:pPr>
              <w:bidi w:val="0"/>
              <w:spacing w:after="0" w:line="360" w:lineRule="auto"/>
              <w:rPr>
                <w:rFonts w:ascii="David" w:hAnsi="David"/>
                <w:sz w:val="24"/>
              </w:rPr>
            </w:pPr>
            <w:r w:rsidRPr="00C96F9A">
              <w:rPr>
                <w:rFonts w:ascii="David" w:hAnsi="David"/>
                <w:sz w:val="24"/>
              </w:rPr>
              <w:t>Max. bit rate</w:t>
            </w:r>
          </w:p>
        </w:tc>
        <w:tc>
          <w:tcPr>
            <w:tcW w:w="1080" w:type="dxa"/>
            <w:shd w:val="clear" w:color="auto" w:fill="BFBFBF" w:themeFill="background1" w:themeFillShade="BF"/>
            <w:noWrap/>
            <w:vAlign w:val="center"/>
            <w:hideMark/>
          </w:tcPr>
          <w:p w14:paraId="19D83FD2" w14:textId="77777777" w:rsidR="0054107D" w:rsidRPr="00C96F9A" w:rsidRDefault="0054107D" w:rsidP="00BC3341">
            <w:pPr>
              <w:bidi w:val="0"/>
              <w:spacing w:after="0" w:line="360" w:lineRule="auto"/>
              <w:rPr>
                <w:rFonts w:ascii="David" w:hAnsi="David"/>
                <w:sz w:val="24"/>
              </w:rPr>
            </w:pPr>
            <w:r w:rsidRPr="00C96F9A">
              <w:rPr>
                <w:rFonts w:ascii="David" w:hAnsi="David"/>
                <w:sz w:val="24"/>
              </w:rPr>
              <w:t xml:space="preserve"> Min. fps</w:t>
            </w:r>
          </w:p>
        </w:tc>
        <w:tc>
          <w:tcPr>
            <w:tcW w:w="1003" w:type="dxa"/>
            <w:shd w:val="clear" w:color="auto" w:fill="BFBFBF" w:themeFill="background1" w:themeFillShade="BF"/>
            <w:vAlign w:val="center"/>
          </w:tcPr>
          <w:p w14:paraId="18151EF4" w14:textId="77777777" w:rsidR="0054107D" w:rsidRPr="00C96F9A" w:rsidRDefault="0054107D" w:rsidP="00BC3341">
            <w:pPr>
              <w:bidi w:val="0"/>
              <w:spacing w:after="0" w:line="360" w:lineRule="auto"/>
              <w:rPr>
                <w:rFonts w:ascii="David" w:hAnsi="David"/>
                <w:sz w:val="24"/>
              </w:rPr>
            </w:pPr>
            <w:r w:rsidRPr="00C96F9A">
              <w:rPr>
                <w:rFonts w:ascii="David" w:hAnsi="David"/>
                <w:sz w:val="24"/>
              </w:rPr>
              <w:t>Vertical</w:t>
            </w:r>
          </w:p>
        </w:tc>
        <w:tc>
          <w:tcPr>
            <w:tcW w:w="1117" w:type="dxa"/>
            <w:shd w:val="clear" w:color="auto" w:fill="BFBFBF" w:themeFill="background1" w:themeFillShade="BF"/>
            <w:vAlign w:val="center"/>
          </w:tcPr>
          <w:p w14:paraId="7D512AF0" w14:textId="77777777" w:rsidR="0054107D" w:rsidRPr="00C96F9A" w:rsidRDefault="0054107D" w:rsidP="00BC3341">
            <w:pPr>
              <w:bidi w:val="0"/>
              <w:spacing w:after="0" w:line="360" w:lineRule="auto"/>
              <w:rPr>
                <w:rFonts w:ascii="David" w:hAnsi="David"/>
                <w:sz w:val="24"/>
              </w:rPr>
            </w:pPr>
            <w:r w:rsidRPr="00C96F9A">
              <w:rPr>
                <w:rFonts w:ascii="David" w:hAnsi="David"/>
                <w:sz w:val="24"/>
              </w:rPr>
              <w:t>Horizontal</w:t>
            </w:r>
          </w:p>
        </w:tc>
        <w:tc>
          <w:tcPr>
            <w:tcW w:w="1223" w:type="dxa"/>
            <w:shd w:val="clear" w:color="auto" w:fill="BFBFBF" w:themeFill="background1" w:themeFillShade="BF"/>
            <w:vAlign w:val="center"/>
          </w:tcPr>
          <w:p w14:paraId="2DE93126" w14:textId="77777777" w:rsidR="0054107D" w:rsidRPr="00C96F9A" w:rsidRDefault="0054107D" w:rsidP="00BC3341">
            <w:pPr>
              <w:bidi w:val="0"/>
              <w:spacing w:after="0" w:line="360" w:lineRule="auto"/>
              <w:rPr>
                <w:rFonts w:ascii="David" w:hAnsi="David"/>
                <w:sz w:val="24"/>
              </w:rPr>
            </w:pPr>
            <w:r w:rsidRPr="00C96F9A">
              <w:rPr>
                <w:rFonts w:ascii="David" w:hAnsi="David"/>
                <w:sz w:val="24"/>
              </w:rPr>
              <w:t>Pixels</w:t>
            </w:r>
          </w:p>
        </w:tc>
        <w:tc>
          <w:tcPr>
            <w:tcW w:w="1162" w:type="dxa"/>
            <w:shd w:val="clear" w:color="auto" w:fill="BFBFBF" w:themeFill="background1" w:themeFillShade="BF"/>
          </w:tcPr>
          <w:p w14:paraId="660F514C" w14:textId="77777777" w:rsidR="0054107D" w:rsidRPr="00C96F9A" w:rsidRDefault="0054107D" w:rsidP="00BC3341">
            <w:pPr>
              <w:bidi w:val="0"/>
              <w:spacing w:after="0" w:line="360" w:lineRule="auto"/>
              <w:rPr>
                <w:rFonts w:ascii="David" w:hAnsi="David"/>
                <w:sz w:val="24"/>
              </w:rPr>
            </w:pPr>
            <w:r w:rsidRPr="00C96F9A">
              <w:rPr>
                <w:rFonts w:ascii="David" w:hAnsi="David"/>
                <w:sz w:val="24"/>
              </w:rPr>
              <w:t>Resolution</w:t>
            </w:r>
          </w:p>
        </w:tc>
      </w:tr>
      <w:tr w:rsidR="0054107D" w:rsidRPr="00C96F9A" w14:paraId="34E09203" w14:textId="77777777" w:rsidTr="00741B4A">
        <w:trPr>
          <w:trHeight w:val="279"/>
        </w:trPr>
        <w:tc>
          <w:tcPr>
            <w:tcW w:w="1701" w:type="dxa"/>
            <w:shd w:val="clear" w:color="auto" w:fill="auto"/>
            <w:noWrap/>
            <w:vAlign w:val="center"/>
            <w:hideMark/>
          </w:tcPr>
          <w:p w14:paraId="71796E23" w14:textId="77777777" w:rsidR="0054107D" w:rsidRPr="00C96F9A" w:rsidRDefault="0054107D" w:rsidP="00BC3341">
            <w:pPr>
              <w:bidi w:val="0"/>
              <w:spacing w:after="0" w:line="360" w:lineRule="auto"/>
              <w:rPr>
                <w:rFonts w:ascii="David" w:hAnsi="David"/>
                <w:sz w:val="24"/>
              </w:rPr>
            </w:pPr>
            <w:r w:rsidRPr="00C96F9A">
              <w:rPr>
                <w:rFonts w:ascii="David" w:hAnsi="David"/>
                <w:sz w:val="24"/>
              </w:rPr>
              <w:t>3.8mbps</w:t>
            </w:r>
          </w:p>
        </w:tc>
        <w:tc>
          <w:tcPr>
            <w:tcW w:w="1080" w:type="dxa"/>
            <w:shd w:val="clear" w:color="auto" w:fill="auto"/>
            <w:noWrap/>
            <w:vAlign w:val="center"/>
            <w:hideMark/>
          </w:tcPr>
          <w:p w14:paraId="5A832B06" w14:textId="77777777" w:rsidR="0054107D" w:rsidRPr="00C96F9A" w:rsidRDefault="0054107D" w:rsidP="00BC3341">
            <w:pPr>
              <w:bidi w:val="0"/>
              <w:spacing w:after="0" w:line="360" w:lineRule="auto"/>
              <w:rPr>
                <w:rFonts w:ascii="David" w:hAnsi="David"/>
                <w:sz w:val="24"/>
              </w:rPr>
            </w:pPr>
            <w:r w:rsidRPr="00C96F9A">
              <w:rPr>
                <w:rFonts w:ascii="David" w:hAnsi="David"/>
                <w:sz w:val="24"/>
              </w:rPr>
              <w:t>25</w:t>
            </w:r>
          </w:p>
        </w:tc>
        <w:tc>
          <w:tcPr>
            <w:tcW w:w="1003" w:type="dxa"/>
            <w:vAlign w:val="center"/>
          </w:tcPr>
          <w:p w14:paraId="75167E30" w14:textId="77777777" w:rsidR="0054107D" w:rsidRPr="00C96F9A" w:rsidRDefault="0054107D" w:rsidP="00BC3341">
            <w:pPr>
              <w:bidi w:val="0"/>
              <w:spacing w:after="0" w:line="360" w:lineRule="auto"/>
              <w:rPr>
                <w:rFonts w:ascii="David" w:hAnsi="David"/>
                <w:sz w:val="24"/>
              </w:rPr>
            </w:pPr>
            <w:r w:rsidRPr="00C96F9A">
              <w:rPr>
                <w:rFonts w:ascii="David" w:hAnsi="David"/>
                <w:sz w:val="24"/>
              </w:rPr>
              <w:t>1080</w:t>
            </w:r>
          </w:p>
        </w:tc>
        <w:tc>
          <w:tcPr>
            <w:tcW w:w="1117" w:type="dxa"/>
            <w:vAlign w:val="center"/>
          </w:tcPr>
          <w:p w14:paraId="7AF3DEAF" w14:textId="77777777" w:rsidR="0054107D" w:rsidRPr="00C96F9A" w:rsidRDefault="0054107D" w:rsidP="00BC3341">
            <w:pPr>
              <w:bidi w:val="0"/>
              <w:spacing w:after="0" w:line="360" w:lineRule="auto"/>
              <w:rPr>
                <w:rFonts w:ascii="David" w:hAnsi="David"/>
                <w:sz w:val="24"/>
              </w:rPr>
            </w:pPr>
            <w:r w:rsidRPr="00C96F9A">
              <w:rPr>
                <w:rFonts w:ascii="David" w:hAnsi="David"/>
                <w:sz w:val="24"/>
              </w:rPr>
              <w:t>1920</w:t>
            </w:r>
          </w:p>
        </w:tc>
        <w:tc>
          <w:tcPr>
            <w:tcW w:w="1223" w:type="dxa"/>
            <w:vAlign w:val="center"/>
          </w:tcPr>
          <w:p w14:paraId="78B2EB76" w14:textId="77777777" w:rsidR="0054107D" w:rsidRPr="00C96F9A" w:rsidRDefault="0054107D" w:rsidP="00BC3341">
            <w:pPr>
              <w:bidi w:val="0"/>
              <w:spacing w:after="0" w:line="360" w:lineRule="auto"/>
              <w:rPr>
                <w:rFonts w:ascii="David" w:hAnsi="David"/>
                <w:sz w:val="24"/>
              </w:rPr>
            </w:pPr>
            <w:r w:rsidRPr="00C96F9A">
              <w:rPr>
                <w:rFonts w:ascii="David" w:hAnsi="David"/>
                <w:sz w:val="24"/>
              </w:rPr>
              <w:t>2 mp ~</w:t>
            </w:r>
          </w:p>
        </w:tc>
        <w:tc>
          <w:tcPr>
            <w:tcW w:w="1162" w:type="dxa"/>
          </w:tcPr>
          <w:p w14:paraId="030012DE" w14:textId="77777777" w:rsidR="0054107D" w:rsidRPr="00C96F9A" w:rsidRDefault="0054107D" w:rsidP="00BC3341">
            <w:pPr>
              <w:bidi w:val="0"/>
              <w:spacing w:after="0" w:line="360" w:lineRule="auto"/>
              <w:rPr>
                <w:rFonts w:ascii="David" w:hAnsi="David"/>
                <w:sz w:val="24"/>
              </w:rPr>
            </w:pPr>
            <w:r w:rsidRPr="00C96F9A">
              <w:rPr>
                <w:rFonts w:ascii="David" w:hAnsi="David"/>
                <w:sz w:val="24"/>
              </w:rPr>
              <w:t>Full HD</w:t>
            </w:r>
          </w:p>
        </w:tc>
      </w:tr>
      <w:tr w:rsidR="0054107D" w:rsidRPr="00C96F9A" w14:paraId="24202A02" w14:textId="77777777" w:rsidTr="00741B4A">
        <w:trPr>
          <w:trHeight w:val="279"/>
        </w:trPr>
        <w:tc>
          <w:tcPr>
            <w:tcW w:w="1701" w:type="dxa"/>
            <w:shd w:val="clear" w:color="auto" w:fill="auto"/>
            <w:noWrap/>
            <w:vAlign w:val="center"/>
          </w:tcPr>
          <w:p w14:paraId="264E3BE2" w14:textId="77777777" w:rsidR="0054107D" w:rsidRPr="00C96F9A" w:rsidRDefault="0054107D" w:rsidP="00BC3341">
            <w:pPr>
              <w:bidi w:val="0"/>
              <w:spacing w:after="0" w:line="360" w:lineRule="auto"/>
              <w:rPr>
                <w:rFonts w:ascii="David" w:hAnsi="David"/>
                <w:sz w:val="24"/>
              </w:rPr>
            </w:pPr>
            <w:r w:rsidRPr="00C96F9A">
              <w:rPr>
                <w:rFonts w:ascii="David" w:hAnsi="David"/>
                <w:sz w:val="24"/>
              </w:rPr>
              <w:t>3.0mbps</w:t>
            </w:r>
          </w:p>
        </w:tc>
        <w:tc>
          <w:tcPr>
            <w:tcW w:w="1080" w:type="dxa"/>
            <w:shd w:val="clear" w:color="auto" w:fill="auto"/>
            <w:noWrap/>
            <w:vAlign w:val="center"/>
          </w:tcPr>
          <w:p w14:paraId="225C1FD3" w14:textId="77777777" w:rsidR="0054107D" w:rsidRPr="00C96F9A" w:rsidRDefault="0054107D" w:rsidP="00BC3341">
            <w:pPr>
              <w:bidi w:val="0"/>
              <w:spacing w:after="0" w:line="360" w:lineRule="auto"/>
              <w:rPr>
                <w:rFonts w:ascii="David" w:hAnsi="David"/>
                <w:sz w:val="24"/>
              </w:rPr>
            </w:pPr>
            <w:r w:rsidRPr="00C96F9A">
              <w:rPr>
                <w:rFonts w:ascii="David" w:hAnsi="David"/>
                <w:sz w:val="24"/>
              </w:rPr>
              <w:t>25</w:t>
            </w:r>
          </w:p>
        </w:tc>
        <w:tc>
          <w:tcPr>
            <w:tcW w:w="1003" w:type="dxa"/>
            <w:vAlign w:val="center"/>
          </w:tcPr>
          <w:p w14:paraId="433DA982" w14:textId="77777777" w:rsidR="0054107D" w:rsidRPr="00C96F9A" w:rsidRDefault="0054107D" w:rsidP="00BC3341">
            <w:pPr>
              <w:bidi w:val="0"/>
              <w:spacing w:after="0" w:line="360" w:lineRule="auto"/>
              <w:rPr>
                <w:rFonts w:ascii="David" w:hAnsi="David"/>
                <w:sz w:val="24"/>
              </w:rPr>
            </w:pPr>
            <w:r w:rsidRPr="00C96F9A">
              <w:rPr>
                <w:rFonts w:ascii="David" w:hAnsi="David"/>
                <w:sz w:val="24"/>
              </w:rPr>
              <w:t>720</w:t>
            </w:r>
          </w:p>
        </w:tc>
        <w:tc>
          <w:tcPr>
            <w:tcW w:w="1117" w:type="dxa"/>
            <w:vAlign w:val="center"/>
          </w:tcPr>
          <w:p w14:paraId="2F9CC17C" w14:textId="77777777" w:rsidR="0054107D" w:rsidRPr="00C96F9A" w:rsidRDefault="0054107D" w:rsidP="00BC3341">
            <w:pPr>
              <w:bidi w:val="0"/>
              <w:spacing w:after="0" w:line="360" w:lineRule="auto"/>
              <w:rPr>
                <w:rFonts w:ascii="David" w:hAnsi="David"/>
                <w:sz w:val="24"/>
              </w:rPr>
            </w:pPr>
            <w:r w:rsidRPr="00C96F9A">
              <w:rPr>
                <w:rFonts w:ascii="David" w:hAnsi="David"/>
                <w:sz w:val="24"/>
              </w:rPr>
              <w:t>1280</w:t>
            </w:r>
          </w:p>
        </w:tc>
        <w:tc>
          <w:tcPr>
            <w:tcW w:w="1223" w:type="dxa"/>
            <w:vAlign w:val="center"/>
          </w:tcPr>
          <w:p w14:paraId="2BB7830C" w14:textId="77777777" w:rsidR="0054107D" w:rsidRPr="00C96F9A" w:rsidRDefault="0054107D" w:rsidP="00BC3341">
            <w:pPr>
              <w:bidi w:val="0"/>
              <w:spacing w:after="0" w:line="360" w:lineRule="auto"/>
              <w:rPr>
                <w:rFonts w:ascii="David" w:hAnsi="David"/>
                <w:sz w:val="24"/>
              </w:rPr>
            </w:pPr>
            <w:r w:rsidRPr="00C96F9A">
              <w:rPr>
                <w:rFonts w:ascii="David" w:hAnsi="David"/>
                <w:sz w:val="24"/>
              </w:rPr>
              <w:t>0.9 mp ~</w:t>
            </w:r>
          </w:p>
        </w:tc>
        <w:tc>
          <w:tcPr>
            <w:tcW w:w="1162" w:type="dxa"/>
          </w:tcPr>
          <w:p w14:paraId="3A2B2466" w14:textId="77777777" w:rsidR="0054107D" w:rsidRPr="00C96F9A" w:rsidRDefault="0054107D" w:rsidP="00BC3341">
            <w:pPr>
              <w:bidi w:val="0"/>
              <w:spacing w:after="0" w:line="360" w:lineRule="auto"/>
              <w:rPr>
                <w:rFonts w:ascii="David" w:hAnsi="David"/>
                <w:sz w:val="24"/>
              </w:rPr>
            </w:pPr>
            <w:r w:rsidRPr="00C96F9A">
              <w:rPr>
                <w:rFonts w:ascii="David" w:hAnsi="David"/>
                <w:sz w:val="24"/>
              </w:rPr>
              <w:t>HD</w:t>
            </w:r>
          </w:p>
        </w:tc>
      </w:tr>
      <w:tr w:rsidR="0054107D" w:rsidRPr="00C96F9A" w14:paraId="6B191970" w14:textId="77777777" w:rsidTr="00741B4A">
        <w:trPr>
          <w:trHeight w:val="279"/>
        </w:trPr>
        <w:tc>
          <w:tcPr>
            <w:tcW w:w="1701" w:type="dxa"/>
            <w:shd w:val="clear" w:color="auto" w:fill="auto"/>
            <w:noWrap/>
            <w:vAlign w:val="center"/>
          </w:tcPr>
          <w:p w14:paraId="00F8571D" w14:textId="77777777" w:rsidR="0054107D" w:rsidRPr="00C96F9A" w:rsidRDefault="0054107D" w:rsidP="00BC3341">
            <w:pPr>
              <w:bidi w:val="0"/>
              <w:spacing w:after="0" w:line="360" w:lineRule="auto"/>
              <w:rPr>
                <w:rFonts w:ascii="David" w:hAnsi="David"/>
                <w:sz w:val="24"/>
              </w:rPr>
            </w:pPr>
            <w:r w:rsidRPr="00C96F9A">
              <w:rPr>
                <w:rFonts w:ascii="David" w:hAnsi="David"/>
                <w:sz w:val="24"/>
                <w:rtl/>
              </w:rPr>
              <w:t>1</w:t>
            </w:r>
            <w:r w:rsidRPr="00C96F9A">
              <w:rPr>
                <w:rFonts w:ascii="David" w:hAnsi="David"/>
                <w:sz w:val="24"/>
              </w:rPr>
              <w:t>.</w:t>
            </w:r>
            <w:r w:rsidRPr="00C96F9A">
              <w:rPr>
                <w:rFonts w:ascii="David" w:hAnsi="David"/>
                <w:sz w:val="24"/>
                <w:rtl/>
              </w:rPr>
              <w:t>9</w:t>
            </w:r>
            <w:r w:rsidRPr="00C96F9A">
              <w:rPr>
                <w:rFonts w:ascii="David" w:hAnsi="David"/>
                <w:sz w:val="24"/>
              </w:rPr>
              <w:t>mbps</w:t>
            </w:r>
          </w:p>
        </w:tc>
        <w:tc>
          <w:tcPr>
            <w:tcW w:w="1080" w:type="dxa"/>
            <w:shd w:val="clear" w:color="auto" w:fill="auto"/>
            <w:noWrap/>
            <w:vAlign w:val="center"/>
          </w:tcPr>
          <w:p w14:paraId="5232927B" w14:textId="77777777" w:rsidR="0054107D" w:rsidRPr="00C96F9A" w:rsidRDefault="0054107D" w:rsidP="00BC3341">
            <w:pPr>
              <w:bidi w:val="0"/>
              <w:spacing w:after="0" w:line="360" w:lineRule="auto"/>
              <w:rPr>
                <w:rFonts w:ascii="David" w:hAnsi="David"/>
                <w:sz w:val="24"/>
              </w:rPr>
            </w:pPr>
            <w:r w:rsidRPr="00C96F9A">
              <w:rPr>
                <w:rFonts w:ascii="David" w:hAnsi="David"/>
                <w:sz w:val="24"/>
              </w:rPr>
              <w:t>25</w:t>
            </w:r>
          </w:p>
        </w:tc>
        <w:tc>
          <w:tcPr>
            <w:tcW w:w="1003" w:type="dxa"/>
            <w:vAlign w:val="center"/>
          </w:tcPr>
          <w:p w14:paraId="792A5332" w14:textId="77777777" w:rsidR="0054107D" w:rsidRPr="00C96F9A" w:rsidRDefault="0054107D" w:rsidP="00BC3341">
            <w:pPr>
              <w:bidi w:val="0"/>
              <w:spacing w:after="0" w:line="360" w:lineRule="auto"/>
              <w:rPr>
                <w:rFonts w:ascii="David" w:hAnsi="David"/>
                <w:sz w:val="24"/>
              </w:rPr>
            </w:pPr>
            <w:r w:rsidRPr="00C96F9A">
              <w:rPr>
                <w:rFonts w:ascii="David" w:hAnsi="David"/>
                <w:sz w:val="24"/>
              </w:rPr>
              <w:t>450</w:t>
            </w:r>
          </w:p>
        </w:tc>
        <w:tc>
          <w:tcPr>
            <w:tcW w:w="1117" w:type="dxa"/>
            <w:vAlign w:val="center"/>
          </w:tcPr>
          <w:p w14:paraId="67C69AA6" w14:textId="77777777" w:rsidR="0054107D" w:rsidRPr="00C96F9A" w:rsidRDefault="0054107D" w:rsidP="00BC3341">
            <w:pPr>
              <w:bidi w:val="0"/>
              <w:spacing w:after="0" w:line="360" w:lineRule="auto"/>
              <w:rPr>
                <w:rFonts w:ascii="David" w:hAnsi="David"/>
                <w:sz w:val="24"/>
              </w:rPr>
            </w:pPr>
            <w:r w:rsidRPr="00C96F9A">
              <w:rPr>
                <w:rFonts w:ascii="David" w:hAnsi="David"/>
                <w:sz w:val="24"/>
              </w:rPr>
              <w:t>800</w:t>
            </w:r>
          </w:p>
        </w:tc>
        <w:tc>
          <w:tcPr>
            <w:tcW w:w="1223" w:type="dxa"/>
            <w:vAlign w:val="center"/>
          </w:tcPr>
          <w:p w14:paraId="4927CB50" w14:textId="77777777" w:rsidR="0054107D" w:rsidRPr="00C96F9A" w:rsidRDefault="0054107D" w:rsidP="00BC3341">
            <w:pPr>
              <w:bidi w:val="0"/>
              <w:spacing w:after="0" w:line="360" w:lineRule="auto"/>
              <w:rPr>
                <w:rFonts w:ascii="David" w:hAnsi="David"/>
                <w:sz w:val="24"/>
              </w:rPr>
            </w:pPr>
            <w:r w:rsidRPr="00C96F9A">
              <w:rPr>
                <w:rFonts w:ascii="David" w:hAnsi="David"/>
                <w:sz w:val="24"/>
              </w:rPr>
              <w:t>0.35 mp ~</w:t>
            </w:r>
          </w:p>
        </w:tc>
        <w:tc>
          <w:tcPr>
            <w:tcW w:w="1162" w:type="dxa"/>
          </w:tcPr>
          <w:p w14:paraId="16AFA351" w14:textId="77777777" w:rsidR="0054107D" w:rsidRPr="00C96F9A" w:rsidRDefault="0054107D" w:rsidP="00BC3341">
            <w:pPr>
              <w:bidi w:val="0"/>
              <w:spacing w:after="0" w:line="360" w:lineRule="auto"/>
              <w:rPr>
                <w:rFonts w:ascii="David" w:hAnsi="David"/>
                <w:sz w:val="24"/>
              </w:rPr>
            </w:pPr>
            <w:r w:rsidRPr="00C96F9A">
              <w:rPr>
                <w:rFonts w:ascii="David" w:hAnsi="David"/>
                <w:sz w:val="24"/>
              </w:rPr>
              <w:t>SD</w:t>
            </w:r>
          </w:p>
        </w:tc>
      </w:tr>
      <w:tr w:rsidR="0054107D" w:rsidRPr="00C96F9A" w14:paraId="7836A083" w14:textId="77777777" w:rsidTr="00741B4A">
        <w:trPr>
          <w:trHeight w:val="279"/>
        </w:trPr>
        <w:tc>
          <w:tcPr>
            <w:tcW w:w="1701" w:type="dxa"/>
            <w:shd w:val="clear" w:color="auto" w:fill="auto"/>
            <w:noWrap/>
            <w:vAlign w:val="center"/>
          </w:tcPr>
          <w:p w14:paraId="3CF1D4AD" w14:textId="77777777" w:rsidR="0054107D" w:rsidRPr="00C96F9A" w:rsidRDefault="0054107D" w:rsidP="00BC3341">
            <w:pPr>
              <w:bidi w:val="0"/>
              <w:spacing w:after="0" w:line="360" w:lineRule="auto"/>
              <w:rPr>
                <w:rFonts w:ascii="David" w:hAnsi="David"/>
                <w:sz w:val="24"/>
              </w:rPr>
            </w:pPr>
            <w:r w:rsidRPr="00C96F9A">
              <w:rPr>
                <w:rFonts w:ascii="David" w:hAnsi="David"/>
                <w:sz w:val="24"/>
              </w:rPr>
              <w:t>1.</w:t>
            </w:r>
            <w:r w:rsidRPr="00C96F9A">
              <w:rPr>
                <w:rFonts w:ascii="David" w:hAnsi="David"/>
                <w:sz w:val="24"/>
                <w:rtl/>
              </w:rPr>
              <w:t>25</w:t>
            </w:r>
            <w:r w:rsidRPr="00C96F9A">
              <w:rPr>
                <w:rFonts w:ascii="David" w:hAnsi="David"/>
                <w:sz w:val="24"/>
              </w:rPr>
              <w:t>mbps</w:t>
            </w:r>
          </w:p>
        </w:tc>
        <w:tc>
          <w:tcPr>
            <w:tcW w:w="1080" w:type="dxa"/>
            <w:shd w:val="clear" w:color="auto" w:fill="auto"/>
            <w:noWrap/>
            <w:vAlign w:val="center"/>
          </w:tcPr>
          <w:p w14:paraId="2478B569" w14:textId="77777777" w:rsidR="0054107D" w:rsidRPr="00C96F9A" w:rsidRDefault="0054107D" w:rsidP="00BC3341">
            <w:pPr>
              <w:bidi w:val="0"/>
              <w:spacing w:after="0" w:line="360" w:lineRule="auto"/>
              <w:rPr>
                <w:rFonts w:ascii="David" w:hAnsi="David"/>
                <w:sz w:val="24"/>
              </w:rPr>
            </w:pPr>
            <w:r w:rsidRPr="00C96F9A">
              <w:rPr>
                <w:rFonts w:ascii="David" w:hAnsi="David"/>
                <w:sz w:val="24"/>
              </w:rPr>
              <w:t>25</w:t>
            </w:r>
          </w:p>
        </w:tc>
        <w:tc>
          <w:tcPr>
            <w:tcW w:w="1003" w:type="dxa"/>
            <w:vAlign w:val="center"/>
          </w:tcPr>
          <w:p w14:paraId="45D43856" w14:textId="77777777" w:rsidR="0054107D" w:rsidRPr="00C96F9A" w:rsidRDefault="0054107D" w:rsidP="00BC3341">
            <w:pPr>
              <w:bidi w:val="0"/>
              <w:spacing w:after="0" w:line="360" w:lineRule="auto"/>
              <w:rPr>
                <w:rFonts w:ascii="David" w:hAnsi="David"/>
                <w:sz w:val="24"/>
              </w:rPr>
            </w:pPr>
            <w:r w:rsidRPr="00C96F9A">
              <w:rPr>
                <w:rFonts w:ascii="David" w:hAnsi="David"/>
                <w:sz w:val="24"/>
              </w:rPr>
              <w:t>350</w:t>
            </w:r>
          </w:p>
        </w:tc>
        <w:tc>
          <w:tcPr>
            <w:tcW w:w="1117" w:type="dxa"/>
            <w:vAlign w:val="center"/>
          </w:tcPr>
          <w:p w14:paraId="7982281C" w14:textId="77777777" w:rsidR="0054107D" w:rsidRPr="00C96F9A" w:rsidRDefault="0054107D" w:rsidP="00BC3341">
            <w:pPr>
              <w:bidi w:val="0"/>
              <w:spacing w:after="0" w:line="360" w:lineRule="auto"/>
              <w:rPr>
                <w:rFonts w:ascii="David" w:hAnsi="David"/>
                <w:sz w:val="24"/>
              </w:rPr>
            </w:pPr>
            <w:r w:rsidRPr="00C96F9A">
              <w:rPr>
                <w:rFonts w:ascii="David" w:hAnsi="David"/>
                <w:sz w:val="24"/>
              </w:rPr>
              <w:t>640</w:t>
            </w:r>
          </w:p>
        </w:tc>
        <w:tc>
          <w:tcPr>
            <w:tcW w:w="1223" w:type="dxa"/>
            <w:vAlign w:val="center"/>
          </w:tcPr>
          <w:p w14:paraId="1149B775" w14:textId="77777777" w:rsidR="0054107D" w:rsidRPr="00C96F9A" w:rsidRDefault="0054107D" w:rsidP="00BC3341">
            <w:pPr>
              <w:bidi w:val="0"/>
              <w:spacing w:after="0" w:line="360" w:lineRule="auto"/>
              <w:rPr>
                <w:rFonts w:ascii="David" w:hAnsi="David"/>
                <w:sz w:val="24"/>
              </w:rPr>
            </w:pPr>
            <w:r w:rsidRPr="00C96F9A">
              <w:rPr>
                <w:rFonts w:ascii="David" w:hAnsi="David"/>
                <w:sz w:val="24"/>
              </w:rPr>
              <w:t>0.25 mp ~</w:t>
            </w:r>
          </w:p>
        </w:tc>
        <w:tc>
          <w:tcPr>
            <w:tcW w:w="1162" w:type="dxa"/>
          </w:tcPr>
          <w:p w14:paraId="540FAB97" w14:textId="77777777" w:rsidR="0054107D" w:rsidRPr="00C96F9A" w:rsidRDefault="0054107D" w:rsidP="00BC3341">
            <w:pPr>
              <w:bidi w:val="0"/>
              <w:spacing w:after="0" w:line="360" w:lineRule="auto"/>
              <w:rPr>
                <w:rFonts w:ascii="David" w:hAnsi="David"/>
                <w:sz w:val="24"/>
              </w:rPr>
            </w:pPr>
            <w:r w:rsidRPr="00C96F9A">
              <w:rPr>
                <w:rFonts w:ascii="David" w:hAnsi="David"/>
                <w:sz w:val="24"/>
              </w:rPr>
              <w:t>LD</w:t>
            </w:r>
          </w:p>
        </w:tc>
      </w:tr>
    </w:tbl>
    <w:p w14:paraId="62B8A791" w14:textId="77777777" w:rsidR="0054107D" w:rsidRDefault="0054107D" w:rsidP="00BC3341">
      <w:pPr>
        <w:spacing w:line="360" w:lineRule="auto"/>
        <w:ind w:left="1785" w:right="-567"/>
        <w:rPr>
          <w:rFonts w:ascii="David" w:hAnsi="David"/>
          <w:sz w:val="24"/>
          <w:rtl/>
        </w:rPr>
      </w:pPr>
      <w:r w:rsidRPr="00C96F9A">
        <w:rPr>
          <w:rFonts w:ascii="David" w:hAnsi="David"/>
          <w:sz w:val="24"/>
          <w:rtl/>
        </w:rPr>
        <w:t xml:space="preserve">בשל ההבדלים בין היצרנים הרלוונטיים השונים, הערכים הנ"ל מוגדרים באפיצות </w:t>
      </w:r>
      <w:r w:rsidRPr="00C96F9A">
        <w:rPr>
          <w:rFonts w:ascii="David" w:hAnsi="David"/>
          <w:sz w:val="24"/>
        </w:rPr>
        <w:t>+\- 10%</w:t>
      </w:r>
      <w:r w:rsidRPr="00C96F9A">
        <w:rPr>
          <w:rFonts w:ascii="David" w:hAnsi="David"/>
          <w:sz w:val="24"/>
          <w:rtl/>
        </w:rPr>
        <w:t xml:space="preserve"> .</w:t>
      </w:r>
    </w:p>
    <w:p w14:paraId="610147C1" w14:textId="77777777" w:rsidR="0054107D" w:rsidRPr="00C96F9A" w:rsidRDefault="0054107D" w:rsidP="0048315A">
      <w:pPr>
        <w:pStyle w:val="4"/>
        <w:numPr>
          <w:ilvl w:val="3"/>
          <w:numId w:val="72"/>
        </w:numPr>
        <w:ind w:left="3260" w:hanging="1134"/>
        <w:outlineLvl w:val="9"/>
        <w:rPr>
          <w:szCs w:val="24"/>
        </w:rPr>
      </w:pPr>
      <w:r w:rsidRPr="00C96F9A">
        <w:rPr>
          <w:szCs w:val="24"/>
          <w:rtl/>
        </w:rPr>
        <w:t>עבור כל אחת מהרזולוציות הנ"ל, ניתן יהיה להגדיר קצב תמונות לשנייה נמוך יותר.</w:t>
      </w:r>
    </w:p>
    <w:p w14:paraId="092AAE67" w14:textId="77777777" w:rsidR="0054107D" w:rsidRPr="00C96F9A" w:rsidRDefault="0054107D" w:rsidP="0048315A">
      <w:pPr>
        <w:pStyle w:val="3"/>
        <w:numPr>
          <w:ilvl w:val="2"/>
          <w:numId w:val="72"/>
        </w:numPr>
        <w:ind w:left="2156"/>
        <w:outlineLvl w:val="9"/>
        <w:rPr>
          <w:szCs w:val="24"/>
        </w:rPr>
      </w:pPr>
      <w:r w:rsidRPr="00C96F9A">
        <w:rPr>
          <w:szCs w:val="24"/>
          <w:rtl/>
        </w:rPr>
        <w:t>עדשה מובנית.</w:t>
      </w:r>
    </w:p>
    <w:p w14:paraId="45715F7D" w14:textId="77777777" w:rsidR="0054107D" w:rsidRPr="00C96F9A" w:rsidRDefault="0054107D" w:rsidP="0048315A">
      <w:pPr>
        <w:pStyle w:val="4"/>
        <w:numPr>
          <w:ilvl w:val="3"/>
          <w:numId w:val="72"/>
        </w:numPr>
        <w:ind w:left="3260" w:hanging="1134"/>
        <w:outlineLvl w:val="9"/>
        <w:rPr>
          <w:szCs w:val="24"/>
        </w:rPr>
      </w:pPr>
      <w:r w:rsidRPr="00C96F9A">
        <w:rPr>
          <w:szCs w:val="24"/>
        </w:rPr>
        <w:t>Varifocal</w:t>
      </w:r>
      <w:r w:rsidRPr="00C96F9A">
        <w:rPr>
          <w:szCs w:val="24"/>
          <w:rtl/>
        </w:rPr>
        <w:t xml:space="preserve"> .</w:t>
      </w:r>
    </w:p>
    <w:p w14:paraId="29690F7C" w14:textId="77777777" w:rsidR="0054107D" w:rsidRPr="00C96F9A" w:rsidRDefault="0054107D" w:rsidP="0048315A">
      <w:pPr>
        <w:pStyle w:val="4"/>
        <w:numPr>
          <w:ilvl w:val="3"/>
          <w:numId w:val="72"/>
        </w:numPr>
        <w:ind w:left="3260" w:hanging="1134"/>
        <w:outlineLvl w:val="9"/>
        <w:rPr>
          <w:szCs w:val="24"/>
        </w:rPr>
      </w:pPr>
      <w:r w:rsidRPr="00C96F9A">
        <w:rPr>
          <w:szCs w:val="24"/>
          <w:rtl/>
        </w:rPr>
        <w:t>פוקוס וזום חשמליים בשליטה מרחוק באמצעות תוכנת ניהול הווידאו.</w:t>
      </w:r>
    </w:p>
    <w:p w14:paraId="3E83D00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אורך מוקד: </w:t>
      </w:r>
    </w:p>
    <w:p w14:paraId="61D171EA" w14:textId="77777777" w:rsidR="0054107D" w:rsidRPr="00C96F9A" w:rsidRDefault="0054107D" w:rsidP="00BC3341">
      <w:pPr>
        <w:pStyle w:val="52"/>
        <w:outlineLvl w:val="9"/>
        <w:rPr>
          <w:szCs w:val="24"/>
        </w:rPr>
      </w:pPr>
      <w:r w:rsidRPr="00C96F9A">
        <w:rPr>
          <w:szCs w:val="24"/>
        </w:rPr>
        <w:t>Wide: 2.8-3mm</w:t>
      </w:r>
    </w:p>
    <w:p w14:paraId="3B0C0D21" w14:textId="77777777" w:rsidR="0054107D" w:rsidRPr="00C96F9A" w:rsidRDefault="0054107D" w:rsidP="00BC3341">
      <w:pPr>
        <w:pStyle w:val="52"/>
        <w:outlineLvl w:val="9"/>
        <w:rPr>
          <w:szCs w:val="24"/>
        </w:rPr>
      </w:pPr>
      <w:r w:rsidRPr="00C96F9A">
        <w:rPr>
          <w:szCs w:val="24"/>
        </w:rPr>
        <w:t>Narrow: 8-10mm</w:t>
      </w:r>
    </w:p>
    <w:p w14:paraId="58606CC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מפתח צמצם מקסימאלי </w:t>
      </w:r>
      <w:r w:rsidRPr="00C96F9A">
        <w:rPr>
          <w:szCs w:val="24"/>
        </w:rPr>
        <w:t>F1.2-1.4(w)</w:t>
      </w:r>
      <w:r w:rsidRPr="00C96F9A">
        <w:rPr>
          <w:szCs w:val="24"/>
          <w:rtl/>
        </w:rPr>
        <w:t>.</w:t>
      </w:r>
    </w:p>
    <w:p w14:paraId="0639D434" w14:textId="77777777" w:rsidR="0054107D" w:rsidRPr="00C96F9A" w:rsidRDefault="0054107D" w:rsidP="0048315A">
      <w:pPr>
        <w:pStyle w:val="3"/>
        <w:numPr>
          <w:ilvl w:val="2"/>
          <w:numId w:val="72"/>
        </w:numPr>
        <w:ind w:left="2156"/>
        <w:outlineLvl w:val="9"/>
        <w:rPr>
          <w:szCs w:val="24"/>
        </w:rPr>
      </w:pPr>
      <w:r w:rsidRPr="00C96F9A">
        <w:rPr>
          <w:szCs w:val="24"/>
          <w:rtl/>
        </w:rPr>
        <w:t>פורמט וידאו:</w:t>
      </w:r>
      <w:r w:rsidRPr="00C96F9A">
        <w:rPr>
          <w:szCs w:val="24"/>
        </w:rPr>
        <w:t>h264 (mpeg4 pert 10)</w:t>
      </w:r>
      <w:r w:rsidRPr="00C96F9A">
        <w:rPr>
          <w:szCs w:val="24"/>
          <w:rtl/>
        </w:rPr>
        <w:t>–</w:t>
      </w:r>
      <w:r w:rsidRPr="00C96F9A">
        <w:rPr>
          <w:szCs w:val="24"/>
        </w:rPr>
        <w:t>high</w:t>
      </w:r>
      <w:r w:rsidR="009B58F9" w:rsidRPr="00C96F9A">
        <w:rPr>
          <w:szCs w:val="24"/>
        </w:rPr>
        <w:t xml:space="preserve"> </w:t>
      </w:r>
      <w:r w:rsidRPr="00C96F9A">
        <w:rPr>
          <w:szCs w:val="24"/>
        </w:rPr>
        <w:t>&amp;</w:t>
      </w:r>
      <w:r w:rsidR="009B58F9" w:rsidRPr="00C96F9A">
        <w:rPr>
          <w:szCs w:val="24"/>
        </w:rPr>
        <w:t xml:space="preserve"> </w:t>
      </w:r>
      <w:r w:rsidRPr="00C96F9A">
        <w:rPr>
          <w:szCs w:val="24"/>
        </w:rPr>
        <w:t>main</w:t>
      </w:r>
      <w:r w:rsidRPr="00C96F9A">
        <w:rPr>
          <w:szCs w:val="24"/>
          <w:rtl/>
        </w:rPr>
        <w:t>.</w:t>
      </w:r>
    </w:p>
    <w:p w14:paraId="738E946C" w14:textId="77777777" w:rsidR="0054107D" w:rsidRPr="00C96F9A" w:rsidRDefault="0054107D" w:rsidP="0048315A">
      <w:pPr>
        <w:pStyle w:val="3"/>
        <w:numPr>
          <w:ilvl w:val="2"/>
          <w:numId w:val="72"/>
        </w:numPr>
        <w:ind w:left="2156"/>
        <w:outlineLvl w:val="9"/>
        <w:rPr>
          <w:szCs w:val="24"/>
        </w:rPr>
      </w:pPr>
      <w:r w:rsidRPr="00C96F9A">
        <w:rPr>
          <w:szCs w:val="24"/>
        </w:rPr>
        <w:t>Pal</w:t>
      </w:r>
      <w:r w:rsidRPr="00C96F9A">
        <w:rPr>
          <w:szCs w:val="24"/>
          <w:rtl/>
        </w:rPr>
        <w:t>.</w:t>
      </w:r>
    </w:p>
    <w:p w14:paraId="3FE0E2A7"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צלעות: </w:t>
      </w:r>
      <w:r w:rsidRPr="00C96F9A">
        <w:rPr>
          <w:szCs w:val="24"/>
        </w:rPr>
        <w:t>9x16</w:t>
      </w:r>
      <w:r w:rsidRPr="00C96F9A">
        <w:rPr>
          <w:szCs w:val="24"/>
          <w:rtl/>
        </w:rPr>
        <w:t>.</w:t>
      </w:r>
    </w:p>
    <w:p w14:paraId="3163FE68" w14:textId="77777777" w:rsidR="0054107D" w:rsidRPr="00C96F9A" w:rsidRDefault="0054107D" w:rsidP="0048315A">
      <w:pPr>
        <w:pStyle w:val="3"/>
        <w:numPr>
          <w:ilvl w:val="2"/>
          <w:numId w:val="72"/>
        </w:numPr>
        <w:ind w:left="2156"/>
        <w:outlineLvl w:val="9"/>
        <w:rPr>
          <w:szCs w:val="24"/>
        </w:rPr>
      </w:pPr>
      <w:r w:rsidRPr="00C96F9A">
        <w:rPr>
          <w:szCs w:val="24"/>
          <w:rtl/>
        </w:rPr>
        <w:t xml:space="preserve">מס. תמונות לשנייה: </w:t>
      </w:r>
      <w:r w:rsidRPr="00C96F9A">
        <w:rPr>
          <w:szCs w:val="24"/>
        </w:rPr>
        <w:t>25 , 15</w:t>
      </w:r>
      <w:r w:rsidRPr="00C96F9A">
        <w:rPr>
          <w:szCs w:val="24"/>
          <w:rtl/>
        </w:rPr>
        <w:t xml:space="preserve">, </w:t>
      </w:r>
      <w:r w:rsidRPr="00C96F9A">
        <w:rPr>
          <w:szCs w:val="24"/>
        </w:rPr>
        <w:t>12.5</w:t>
      </w:r>
      <w:r w:rsidRPr="00C96F9A">
        <w:rPr>
          <w:szCs w:val="24"/>
          <w:rtl/>
        </w:rPr>
        <w:t>.</w:t>
      </w:r>
    </w:p>
    <w:p w14:paraId="6423982C" w14:textId="77777777" w:rsidR="0054107D" w:rsidRPr="00C96F9A" w:rsidRDefault="0054107D" w:rsidP="0048315A">
      <w:pPr>
        <w:pStyle w:val="3"/>
        <w:numPr>
          <w:ilvl w:val="2"/>
          <w:numId w:val="72"/>
        </w:numPr>
        <w:ind w:left="2156"/>
        <w:outlineLvl w:val="9"/>
        <w:rPr>
          <w:szCs w:val="24"/>
        </w:rPr>
      </w:pPr>
      <w:r w:rsidRPr="00C96F9A">
        <w:rPr>
          <w:szCs w:val="24"/>
          <w:rtl/>
        </w:rPr>
        <w:t>יום צבעוני \ לילה ש"ל עם מעברים אוטומטיים.</w:t>
      </w:r>
    </w:p>
    <w:p w14:paraId="4491B942" w14:textId="77777777" w:rsidR="0054107D" w:rsidRPr="00C96F9A" w:rsidRDefault="0054107D" w:rsidP="0048315A">
      <w:pPr>
        <w:pStyle w:val="3"/>
        <w:numPr>
          <w:ilvl w:val="2"/>
          <w:numId w:val="72"/>
        </w:numPr>
        <w:ind w:left="2156"/>
        <w:outlineLvl w:val="9"/>
        <w:rPr>
          <w:szCs w:val="24"/>
        </w:rPr>
      </w:pPr>
      <w:r w:rsidRPr="00C96F9A">
        <w:rPr>
          <w:szCs w:val="24"/>
        </w:rPr>
        <w:t>IR CUT FILTER</w:t>
      </w:r>
      <w:r w:rsidRPr="00C96F9A">
        <w:rPr>
          <w:szCs w:val="24"/>
          <w:rtl/>
        </w:rPr>
        <w:t>.</w:t>
      </w:r>
    </w:p>
    <w:p w14:paraId="257CFAAF" w14:textId="77777777" w:rsidR="0054107D" w:rsidRPr="00C96F9A" w:rsidRDefault="0054107D" w:rsidP="0048315A">
      <w:pPr>
        <w:pStyle w:val="3"/>
        <w:numPr>
          <w:ilvl w:val="2"/>
          <w:numId w:val="72"/>
        </w:numPr>
        <w:ind w:left="2156"/>
        <w:outlineLvl w:val="9"/>
        <w:rPr>
          <w:szCs w:val="24"/>
        </w:rPr>
      </w:pPr>
      <w:r w:rsidRPr="00C96F9A">
        <w:rPr>
          <w:szCs w:val="24"/>
          <w:rtl/>
        </w:rPr>
        <w:t xml:space="preserve">תחום דינמי </w:t>
      </w:r>
      <w:r w:rsidRPr="00C96F9A">
        <w:rPr>
          <w:szCs w:val="24"/>
        </w:rPr>
        <w:t>85db</w:t>
      </w:r>
      <w:r w:rsidRPr="00C96F9A">
        <w:rPr>
          <w:szCs w:val="24"/>
          <w:rtl/>
        </w:rPr>
        <w:t xml:space="preserve"> לפחות.</w:t>
      </w:r>
    </w:p>
    <w:p w14:paraId="46A9E005" w14:textId="77777777" w:rsidR="0054107D" w:rsidRPr="00C96F9A" w:rsidRDefault="0054107D" w:rsidP="0048315A">
      <w:pPr>
        <w:pStyle w:val="3"/>
        <w:numPr>
          <w:ilvl w:val="2"/>
          <w:numId w:val="72"/>
        </w:numPr>
        <w:ind w:left="2156"/>
        <w:outlineLvl w:val="9"/>
        <w:rPr>
          <w:szCs w:val="24"/>
        </w:rPr>
      </w:pPr>
      <w:r w:rsidRPr="00C96F9A">
        <w:rPr>
          <w:szCs w:val="24"/>
          <w:rtl/>
        </w:rPr>
        <w:t>צמצם אוטומטי עם יכולת שליטה ידנית.</w:t>
      </w:r>
    </w:p>
    <w:p w14:paraId="7E03EE7D" w14:textId="77777777" w:rsidR="0054107D" w:rsidRPr="00C96F9A" w:rsidRDefault="0054107D" w:rsidP="0048315A">
      <w:pPr>
        <w:pStyle w:val="3"/>
        <w:numPr>
          <w:ilvl w:val="2"/>
          <w:numId w:val="72"/>
        </w:numPr>
        <w:ind w:left="2156"/>
        <w:outlineLvl w:val="9"/>
        <w:rPr>
          <w:szCs w:val="24"/>
        </w:rPr>
      </w:pPr>
      <w:r w:rsidRPr="00C96F9A">
        <w:rPr>
          <w:szCs w:val="24"/>
          <w:rtl/>
        </w:rPr>
        <w:t>פיצוי תאורה אחורית.</w:t>
      </w:r>
    </w:p>
    <w:p w14:paraId="77E126F8" w14:textId="77777777" w:rsidR="0054107D" w:rsidRPr="00C96F9A" w:rsidRDefault="0054107D" w:rsidP="0048315A">
      <w:pPr>
        <w:pStyle w:val="3"/>
        <w:numPr>
          <w:ilvl w:val="2"/>
          <w:numId w:val="72"/>
        </w:numPr>
        <w:ind w:left="2156"/>
        <w:outlineLvl w:val="9"/>
        <w:rPr>
          <w:szCs w:val="24"/>
        </w:rPr>
      </w:pPr>
      <w:r w:rsidRPr="00C96F9A">
        <w:rPr>
          <w:szCs w:val="24"/>
        </w:rPr>
        <w:t>AGC</w:t>
      </w:r>
      <w:r w:rsidRPr="00C96F9A">
        <w:rPr>
          <w:szCs w:val="24"/>
          <w:rtl/>
        </w:rPr>
        <w:t>.</w:t>
      </w:r>
    </w:p>
    <w:p w14:paraId="13A0F826"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215C8D9E" w14:textId="77777777" w:rsidR="0054107D" w:rsidRPr="00C96F9A" w:rsidRDefault="0054107D" w:rsidP="0048315A">
      <w:pPr>
        <w:pStyle w:val="3"/>
        <w:numPr>
          <w:ilvl w:val="2"/>
          <w:numId w:val="72"/>
        </w:numPr>
        <w:ind w:left="2156"/>
        <w:outlineLvl w:val="9"/>
        <w:rPr>
          <w:szCs w:val="24"/>
        </w:rPr>
      </w:pPr>
      <w:r w:rsidRPr="00C96F9A">
        <w:rPr>
          <w:szCs w:val="24"/>
          <w:rtl/>
        </w:rPr>
        <w:t>ללא עיוותים גיאומטריים.</w:t>
      </w:r>
    </w:p>
    <w:p w14:paraId="76B1A8A2"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189F3E93" w14:textId="77777777" w:rsidR="0054107D" w:rsidRPr="00C96F9A" w:rsidRDefault="0054107D" w:rsidP="0048315A">
      <w:pPr>
        <w:pStyle w:val="3"/>
        <w:numPr>
          <w:ilvl w:val="2"/>
          <w:numId w:val="72"/>
        </w:numPr>
        <w:ind w:left="2156"/>
        <w:outlineLvl w:val="9"/>
        <w:rPr>
          <w:szCs w:val="24"/>
        </w:rPr>
      </w:pPr>
      <w:r w:rsidRPr="00C96F9A">
        <w:rPr>
          <w:szCs w:val="24"/>
          <w:rtl/>
        </w:rPr>
        <w:t>שפת ממשק הגדרות – אנגלית.</w:t>
      </w:r>
    </w:p>
    <w:p w14:paraId="30303A49"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תריס : </w:t>
      </w:r>
      <w:r w:rsidRPr="00C96F9A">
        <w:rPr>
          <w:szCs w:val="24"/>
        </w:rPr>
        <w:t>1/30 – 1/10,000</w:t>
      </w:r>
      <w:r w:rsidRPr="00C96F9A">
        <w:rPr>
          <w:szCs w:val="24"/>
          <w:rtl/>
        </w:rPr>
        <w:t xml:space="preserve"> שנייה לפחות.</w:t>
      </w:r>
    </w:p>
    <w:p w14:paraId="4538D4CA"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50db</w:t>
      </w:r>
      <w:r w:rsidRPr="00C96F9A">
        <w:rPr>
          <w:szCs w:val="24"/>
          <w:rtl/>
        </w:rPr>
        <w:t xml:space="preserve"> כאשר מערכת ה- </w:t>
      </w:r>
      <w:r w:rsidRPr="00C96F9A">
        <w:rPr>
          <w:szCs w:val="24"/>
        </w:rPr>
        <w:t>AGC</w:t>
      </w:r>
      <w:r w:rsidRPr="00C96F9A">
        <w:rPr>
          <w:szCs w:val="24"/>
          <w:rtl/>
        </w:rPr>
        <w:t xml:space="preserve"> אינה מופעלת.</w:t>
      </w:r>
    </w:p>
    <w:p w14:paraId="30483428"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מתח פעולה: </w:t>
      </w:r>
      <w:r w:rsidRPr="00C96F9A">
        <w:rPr>
          <w:szCs w:val="24"/>
        </w:rPr>
        <w:t>12-24 V DC/AC</w:t>
      </w:r>
      <w:r w:rsidRPr="00C96F9A">
        <w:rPr>
          <w:szCs w:val="24"/>
          <w:rtl/>
        </w:rPr>
        <w:t>.</w:t>
      </w:r>
    </w:p>
    <w:p w14:paraId="5D05B626"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על גבי:</w:t>
      </w:r>
    </w:p>
    <w:p w14:paraId="3F29C4EB" w14:textId="77777777" w:rsidR="0054107D" w:rsidRPr="00C96F9A" w:rsidRDefault="0054107D" w:rsidP="0048315A">
      <w:pPr>
        <w:pStyle w:val="4"/>
        <w:numPr>
          <w:ilvl w:val="3"/>
          <w:numId w:val="72"/>
        </w:numPr>
        <w:ind w:left="3260" w:hanging="1134"/>
        <w:outlineLvl w:val="9"/>
        <w:rPr>
          <w:szCs w:val="24"/>
        </w:rPr>
      </w:pPr>
      <w:r w:rsidRPr="00C96F9A">
        <w:rPr>
          <w:szCs w:val="24"/>
          <w:rtl/>
        </w:rPr>
        <w:t>קירות מבנים באמצעות זרועות.</w:t>
      </w:r>
    </w:p>
    <w:p w14:paraId="4074418A" w14:textId="77777777" w:rsidR="0054107D" w:rsidRPr="00C96F9A" w:rsidRDefault="0054107D" w:rsidP="0048315A">
      <w:pPr>
        <w:pStyle w:val="4"/>
        <w:numPr>
          <w:ilvl w:val="3"/>
          <w:numId w:val="72"/>
        </w:numPr>
        <w:ind w:left="3260" w:hanging="1134"/>
        <w:outlineLvl w:val="9"/>
        <w:rPr>
          <w:szCs w:val="24"/>
        </w:rPr>
      </w:pPr>
      <w:r w:rsidRPr="00C96F9A">
        <w:rPr>
          <w:szCs w:val="24"/>
          <w:rtl/>
        </w:rPr>
        <w:t>תרנים ועמודים באמצעות זרועות ומתקני הורדה.</w:t>
      </w:r>
    </w:p>
    <w:p w14:paraId="470320A0" w14:textId="77777777" w:rsidR="0054107D" w:rsidRPr="00C96F9A" w:rsidRDefault="0054107D" w:rsidP="0048315A">
      <w:pPr>
        <w:pStyle w:val="3"/>
        <w:numPr>
          <w:ilvl w:val="2"/>
          <w:numId w:val="72"/>
        </w:numPr>
        <w:ind w:left="2156"/>
        <w:outlineLvl w:val="9"/>
        <w:rPr>
          <w:szCs w:val="24"/>
        </w:rPr>
      </w:pPr>
      <w:r w:rsidRPr="00C96F9A">
        <w:rPr>
          <w:szCs w:val="24"/>
        </w:rPr>
        <w:t>Multi stream</w:t>
      </w:r>
    </w:p>
    <w:p w14:paraId="5E077DA1" w14:textId="77777777" w:rsidR="0054107D" w:rsidRPr="00C96F9A" w:rsidRDefault="0054107D" w:rsidP="0048315A">
      <w:pPr>
        <w:pStyle w:val="4"/>
        <w:numPr>
          <w:ilvl w:val="3"/>
          <w:numId w:val="72"/>
        </w:numPr>
        <w:ind w:left="3260" w:hanging="1134"/>
        <w:outlineLvl w:val="9"/>
        <w:rPr>
          <w:szCs w:val="24"/>
        </w:rPr>
      </w:pPr>
      <w:r w:rsidRPr="00C96F9A">
        <w:rPr>
          <w:szCs w:val="24"/>
          <w:rtl/>
        </w:rPr>
        <w:t>יכולת הפקת 2 רצפי וידיאו לפחות, בפורמט הנ"ל כאשר עבור כל אחד מהם ניתן להגדיר מס. תמונות בשנייה ורזולוציה אחרים.</w:t>
      </w:r>
    </w:p>
    <w:p w14:paraId="606B6BB8" w14:textId="77777777" w:rsidR="0054107D" w:rsidRPr="00C96F9A" w:rsidRDefault="0054107D" w:rsidP="0048315A">
      <w:pPr>
        <w:pStyle w:val="4"/>
        <w:numPr>
          <w:ilvl w:val="3"/>
          <w:numId w:val="72"/>
        </w:numPr>
        <w:ind w:left="3260" w:hanging="1134"/>
        <w:outlineLvl w:val="9"/>
        <w:rPr>
          <w:szCs w:val="24"/>
        </w:rPr>
      </w:pPr>
      <w:r w:rsidRPr="00C96F9A">
        <w:rPr>
          <w:szCs w:val="24"/>
          <w:rtl/>
        </w:rPr>
        <w:t>אחד מהרצפים חייב להיות במקסימום רזולוציה שהמצלמה מסוגלת.</w:t>
      </w:r>
    </w:p>
    <w:p w14:paraId="141050B5" w14:textId="77777777" w:rsidR="00032EC7" w:rsidRPr="00C96F9A" w:rsidRDefault="0054107D" w:rsidP="0048315A">
      <w:pPr>
        <w:pStyle w:val="4"/>
        <w:numPr>
          <w:ilvl w:val="3"/>
          <w:numId w:val="72"/>
        </w:numPr>
        <w:ind w:left="3260" w:hanging="1134"/>
        <w:outlineLvl w:val="9"/>
        <w:rPr>
          <w:szCs w:val="24"/>
          <w:rtl/>
        </w:rPr>
      </w:pPr>
      <w:r w:rsidRPr="00C96F9A">
        <w:rPr>
          <w:szCs w:val="24"/>
          <w:rtl/>
        </w:rPr>
        <w:t xml:space="preserve">השני גם ברזולוציה מופחתת. </w:t>
      </w:r>
    </w:p>
    <w:p w14:paraId="50F4E195"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בפרוטוקולים הבאים (לפחות):</w:t>
      </w:r>
    </w:p>
    <w:p w14:paraId="5D7EE2F3" w14:textId="77777777" w:rsidR="0054107D" w:rsidRPr="00C96F9A" w:rsidRDefault="0054107D" w:rsidP="00BC3341">
      <w:pPr>
        <w:pStyle w:val="52"/>
        <w:outlineLvl w:val="9"/>
        <w:rPr>
          <w:szCs w:val="24"/>
        </w:rPr>
      </w:pPr>
      <w:r w:rsidRPr="00C96F9A">
        <w:rPr>
          <w:szCs w:val="24"/>
        </w:rPr>
        <w:t>Tcp/ip</w:t>
      </w:r>
    </w:p>
    <w:p w14:paraId="67D56B9A" w14:textId="77777777" w:rsidR="0054107D" w:rsidRPr="00C96F9A" w:rsidRDefault="0054107D" w:rsidP="00BC3341">
      <w:pPr>
        <w:pStyle w:val="52"/>
        <w:outlineLvl w:val="9"/>
        <w:rPr>
          <w:szCs w:val="24"/>
        </w:rPr>
      </w:pPr>
      <w:r w:rsidRPr="00C96F9A">
        <w:rPr>
          <w:szCs w:val="24"/>
        </w:rPr>
        <w:t>Udp/ip</w:t>
      </w:r>
    </w:p>
    <w:p w14:paraId="018DDF4C" w14:textId="77777777" w:rsidR="0054107D" w:rsidRPr="00C96F9A" w:rsidRDefault="0054107D" w:rsidP="00BC3341">
      <w:pPr>
        <w:pStyle w:val="52"/>
        <w:outlineLvl w:val="9"/>
        <w:rPr>
          <w:szCs w:val="24"/>
        </w:rPr>
      </w:pPr>
      <w:r w:rsidRPr="00C96F9A">
        <w:rPr>
          <w:szCs w:val="24"/>
        </w:rPr>
        <w:t>Multicast</w:t>
      </w:r>
    </w:p>
    <w:p w14:paraId="3ABC0CC0" w14:textId="77777777" w:rsidR="0054107D" w:rsidRPr="00C96F9A" w:rsidRDefault="0054107D" w:rsidP="00BC3341">
      <w:pPr>
        <w:pStyle w:val="52"/>
        <w:outlineLvl w:val="9"/>
        <w:rPr>
          <w:szCs w:val="24"/>
        </w:rPr>
      </w:pPr>
      <w:r w:rsidRPr="00C96F9A">
        <w:rPr>
          <w:szCs w:val="24"/>
        </w:rPr>
        <w:t>Igmp</w:t>
      </w:r>
    </w:p>
    <w:p w14:paraId="5B41E6AF" w14:textId="77777777" w:rsidR="0054107D" w:rsidRPr="00C96F9A" w:rsidRDefault="0054107D" w:rsidP="00BC3341">
      <w:pPr>
        <w:pStyle w:val="52"/>
        <w:outlineLvl w:val="9"/>
        <w:rPr>
          <w:szCs w:val="24"/>
        </w:rPr>
      </w:pPr>
      <w:r w:rsidRPr="00C96F9A">
        <w:rPr>
          <w:szCs w:val="24"/>
        </w:rPr>
        <w:t>Unicast</w:t>
      </w:r>
      <w:r w:rsidRPr="00C96F9A">
        <w:rPr>
          <w:szCs w:val="24"/>
          <w:rtl/>
        </w:rPr>
        <w:t xml:space="preserve"> </w:t>
      </w:r>
    </w:p>
    <w:p w14:paraId="0A3BB114" w14:textId="77777777" w:rsidR="0054107D" w:rsidRPr="00C96F9A" w:rsidRDefault="0054107D" w:rsidP="00BC3341">
      <w:pPr>
        <w:pStyle w:val="52"/>
        <w:outlineLvl w:val="9"/>
        <w:rPr>
          <w:szCs w:val="24"/>
        </w:rPr>
      </w:pPr>
      <w:r w:rsidRPr="00C96F9A">
        <w:rPr>
          <w:szCs w:val="24"/>
        </w:rPr>
        <w:t>Dhcp</w:t>
      </w:r>
    </w:p>
    <w:p w14:paraId="2F04F627" w14:textId="77777777" w:rsidR="0054107D" w:rsidRPr="00C96F9A" w:rsidRDefault="0054107D" w:rsidP="00BC3341">
      <w:pPr>
        <w:pStyle w:val="52"/>
        <w:outlineLvl w:val="9"/>
        <w:rPr>
          <w:szCs w:val="24"/>
        </w:rPr>
      </w:pPr>
      <w:r w:rsidRPr="00C96F9A">
        <w:rPr>
          <w:szCs w:val="24"/>
        </w:rPr>
        <w:t>Snmp</w:t>
      </w:r>
    </w:p>
    <w:p w14:paraId="6C63FE3F" w14:textId="77777777" w:rsidR="0054107D" w:rsidRPr="00C96F9A" w:rsidRDefault="0054107D" w:rsidP="00BC3341">
      <w:pPr>
        <w:pStyle w:val="52"/>
        <w:outlineLvl w:val="9"/>
        <w:rPr>
          <w:szCs w:val="24"/>
        </w:rPr>
      </w:pPr>
      <w:r w:rsidRPr="00C96F9A">
        <w:rPr>
          <w:szCs w:val="24"/>
        </w:rPr>
        <w:t>R</w:t>
      </w:r>
      <w:r w:rsidR="009B58F9" w:rsidRPr="00C96F9A">
        <w:rPr>
          <w:szCs w:val="24"/>
        </w:rPr>
        <w:t>TSP</w:t>
      </w:r>
    </w:p>
    <w:p w14:paraId="531DAD0C" w14:textId="77777777" w:rsidR="0054107D" w:rsidRPr="00C96F9A" w:rsidRDefault="0054107D" w:rsidP="00BC3341">
      <w:pPr>
        <w:pStyle w:val="52"/>
        <w:outlineLvl w:val="9"/>
        <w:rPr>
          <w:szCs w:val="24"/>
        </w:rPr>
      </w:pPr>
      <w:r w:rsidRPr="00C96F9A">
        <w:rPr>
          <w:szCs w:val="24"/>
        </w:rPr>
        <w:t>Onvif</w:t>
      </w:r>
    </w:p>
    <w:p w14:paraId="3484906F" w14:textId="77777777" w:rsidR="0054107D" w:rsidRPr="00C96F9A" w:rsidRDefault="0054107D" w:rsidP="0048315A">
      <w:pPr>
        <w:pStyle w:val="3"/>
        <w:numPr>
          <w:ilvl w:val="2"/>
          <w:numId w:val="72"/>
        </w:numPr>
        <w:ind w:left="2156"/>
        <w:outlineLvl w:val="9"/>
        <w:rPr>
          <w:szCs w:val="24"/>
        </w:rPr>
      </w:pPr>
      <w:r w:rsidRPr="00C96F9A">
        <w:rPr>
          <w:szCs w:val="24"/>
          <w:rtl/>
        </w:rPr>
        <w:t>רגישות לאור (דיגיטלי)</w:t>
      </w:r>
    </w:p>
    <w:p w14:paraId="5CA5BB74" w14:textId="77777777" w:rsidR="0054107D" w:rsidRPr="00C96F9A" w:rsidRDefault="0054107D" w:rsidP="00BC3341">
      <w:pPr>
        <w:pStyle w:val="4fd"/>
        <w:numPr>
          <w:ilvl w:val="0"/>
          <w:numId w:val="0"/>
        </w:numPr>
        <w:ind w:left="2426"/>
        <w:outlineLvl w:val="9"/>
        <w:rPr>
          <w:szCs w:val="24"/>
        </w:rPr>
      </w:pPr>
      <w:r w:rsidRPr="00C96F9A">
        <w:rPr>
          <w:szCs w:val="24"/>
          <w:rtl/>
        </w:rPr>
        <w:t xml:space="preserve">מדידה ב </w:t>
      </w:r>
      <w:r w:rsidRPr="00C96F9A">
        <w:rPr>
          <w:szCs w:val="24"/>
        </w:rPr>
        <w:t>30 Ire</w:t>
      </w:r>
      <w:r w:rsidRPr="00C96F9A">
        <w:rPr>
          <w:szCs w:val="24"/>
          <w:rtl/>
        </w:rPr>
        <w:t>:</w:t>
      </w:r>
    </w:p>
    <w:p w14:paraId="5D1535C5" w14:textId="77777777" w:rsidR="0054107D" w:rsidRPr="00C96F9A" w:rsidRDefault="0054107D" w:rsidP="0048315A">
      <w:pPr>
        <w:pStyle w:val="4"/>
        <w:numPr>
          <w:ilvl w:val="3"/>
          <w:numId w:val="72"/>
        </w:numPr>
        <w:ind w:left="3260" w:hanging="1134"/>
        <w:outlineLvl w:val="9"/>
        <w:rPr>
          <w:szCs w:val="24"/>
        </w:rPr>
      </w:pPr>
      <w:r w:rsidRPr="00C96F9A">
        <w:rPr>
          <w:szCs w:val="24"/>
          <w:rtl/>
        </w:rPr>
        <w:t>במצב יום/צבעוני:</w:t>
      </w:r>
      <w:r w:rsidRPr="00C96F9A">
        <w:rPr>
          <w:szCs w:val="24"/>
        </w:rPr>
        <w:t>0.07 LUX</w:t>
      </w:r>
      <w:r w:rsidRPr="00C96F9A">
        <w:rPr>
          <w:szCs w:val="24"/>
          <w:rtl/>
        </w:rPr>
        <w:t xml:space="preserve"> לפחות כאשר:</w:t>
      </w:r>
    </w:p>
    <w:p w14:paraId="11BC9E3C" w14:textId="77777777" w:rsidR="0054107D" w:rsidRPr="00C96F9A" w:rsidRDefault="0054107D" w:rsidP="00BC3341">
      <w:pPr>
        <w:pStyle w:val="52"/>
        <w:outlineLvl w:val="9"/>
        <w:rPr>
          <w:szCs w:val="24"/>
        </w:rPr>
      </w:pPr>
      <w:r w:rsidRPr="00C96F9A">
        <w:rPr>
          <w:bCs/>
          <w:szCs w:val="24"/>
        </w:rPr>
        <w:t>F=1.2-1.</w:t>
      </w:r>
      <w:r w:rsidRPr="00C96F9A">
        <w:rPr>
          <w:szCs w:val="24"/>
        </w:rPr>
        <w:t>4</w:t>
      </w:r>
      <w:r w:rsidRPr="00C96F9A">
        <w:rPr>
          <w:szCs w:val="24"/>
          <w:rtl/>
        </w:rPr>
        <w:t xml:space="preserve"> לפחות.</w:t>
      </w:r>
    </w:p>
    <w:p w14:paraId="0C0F2B35" w14:textId="77777777" w:rsidR="0054107D" w:rsidRPr="00C96F9A" w:rsidRDefault="0054107D"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 xml:space="preserve"> ).</w:t>
      </w:r>
    </w:p>
    <w:p w14:paraId="3CF947B4" w14:textId="77777777" w:rsidR="0054107D" w:rsidRPr="00C96F9A" w:rsidRDefault="0054107D" w:rsidP="00BC3341">
      <w:pPr>
        <w:pStyle w:val="52"/>
        <w:outlineLvl w:val="9"/>
        <w:rPr>
          <w:szCs w:val="24"/>
        </w:rPr>
      </w:pPr>
      <w:r w:rsidRPr="00C96F9A">
        <w:rPr>
          <w:szCs w:val="24"/>
          <w:rtl/>
        </w:rPr>
        <w:t xml:space="preserve">מצב לילה/ש"ל : </w:t>
      </w:r>
      <w:r w:rsidRPr="00C96F9A">
        <w:rPr>
          <w:szCs w:val="24"/>
        </w:rPr>
        <w:t>LUX 0.0</w:t>
      </w:r>
      <w:r w:rsidRPr="00C96F9A">
        <w:rPr>
          <w:szCs w:val="24"/>
          <w:rtl/>
        </w:rPr>
        <w:t xml:space="preserve"> כאשר תאורת ה- </w:t>
      </w:r>
      <w:r w:rsidRPr="00C96F9A">
        <w:rPr>
          <w:szCs w:val="24"/>
        </w:rPr>
        <w:t>IR</w:t>
      </w:r>
      <w:r w:rsidRPr="00C96F9A">
        <w:rPr>
          <w:szCs w:val="24"/>
          <w:rtl/>
        </w:rPr>
        <w:t xml:space="preserve"> מופעלת.</w:t>
      </w:r>
    </w:p>
    <w:p w14:paraId="424087C0" w14:textId="77777777" w:rsidR="0054107D" w:rsidRPr="00C96F9A" w:rsidRDefault="0054107D" w:rsidP="00BC3341">
      <w:pPr>
        <w:pStyle w:val="52"/>
        <w:outlineLvl w:val="9"/>
        <w:rPr>
          <w:szCs w:val="24"/>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כי גל על </w:t>
      </w:r>
      <w:r w:rsidRPr="00C96F9A">
        <w:rPr>
          <w:szCs w:val="24"/>
        </w:rPr>
        <w:t>850nm</w:t>
      </w:r>
      <w:r w:rsidRPr="00C96F9A">
        <w:rPr>
          <w:szCs w:val="24"/>
          <w:rtl/>
        </w:rPr>
        <w:t xml:space="preserve"> .</w:t>
      </w:r>
    </w:p>
    <w:p w14:paraId="40A4B5E7" w14:textId="77777777" w:rsidR="0054107D" w:rsidRPr="00C96F9A" w:rsidRDefault="0054107D" w:rsidP="0048315A">
      <w:pPr>
        <w:pStyle w:val="3"/>
        <w:numPr>
          <w:ilvl w:val="2"/>
          <w:numId w:val="72"/>
        </w:numPr>
        <w:ind w:left="2156"/>
        <w:outlineLvl w:val="9"/>
        <w:rPr>
          <w:szCs w:val="24"/>
        </w:rPr>
      </w:pPr>
      <w:r w:rsidRPr="00C96F9A">
        <w:rPr>
          <w:szCs w:val="24"/>
          <w:rtl/>
        </w:rPr>
        <w:t xml:space="preserve">תאורת </w:t>
      </w:r>
      <w:r w:rsidRPr="00C96F9A">
        <w:rPr>
          <w:szCs w:val="24"/>
        </w:rPr>
        <w:t>IR</w:t>
      </w:r>
    </w:p>
    <w:p w14:paraId="09E34101"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המצלמה תכיל לדים בתחום ה </w:t>
      </w:r>
      <w:r w:rsidRPr="00C96F9A">
        <w:rPr>
          <w:szCs w:val="24"/>
        </w:rPr>
        <w:t>IR</w:t>
      </w:r>
      <w:r w:rsidRPr="00C96F9A">
        <w:rPr>
          <w:szCs w:val="24"/>
          <w:rtl/>
        </w:rPr>
        <w:t xml:space="preserve"> באורך גל שלא יפחת מ </w:t>
      </w:r>
      <w:r w:rsidRPr="00C96F9A">
        <w:rPr>
          <w:szCs w:val="24"/>
        </w:rPr>
        <w:t>850nm</w:t>
      </w:r>
      <w:r w:rsidRPr="00C96F9A">
        <w:rPr>
          <w:szCs w:val="24"/>
          <w:rtl/>
        </w:rPr>
        <w:t>.</w:t>
      </w:r>
    </w:p>
    <w:p w14:paraId="6E416DEC" w14:textId="77777777" w:rsidR="0054107D" w:rsidRPr="00C96F9A" w:rsidRDefault="0054107D" w:rsidP="0048315A">
      <w:pPr>
        <w:pStyle w:val="4"/>
        <w:numPr>
          <w:ilvl w:val="3"/>
          <w:numId w:val="72"/>
        </w:numPr>
        <w:ind w:left="3260" w:hanging="1134"/>
        <w:outlineLvl w:val="9"/>
        <w:rPr>
          <w:szCs w:val="24"/>
        </w:rPr>
      </w:pPr>
      <w:r w:rsidRPr="00C96F9A">
        <w:rPr>
          <w:szCs w:val="24"/>
          <w:rtl/>
        </w:rPr>
        <w:t>טווח תאורה - 25 מטר לפחות.</w:t>
      </w:r>
    </w:p>
    <w:p w14:paraId="5F22D72A" w14:textId="77777777" w:rsidR="0054107D" w:rsidRPr="00C96F9A" w:rsidRDefault="0054107D" w:rsidP="0048315A">
      <w:pPr>
        <w:pStyle w:val="4"/>
        <w:numPr>
          <w:ilvl w:val="3"/>
          <w:numId w:val="72"/>
        </w:numPr>
        <w:ind w:left="3260" w:hanging="1134"/>
        <w:outlineLvl w:val="9"/>
        <w:rPr>
          <w:szCs w:val="24"/>
        </w:rPr>
      </w:pPr>
      <w:r w:rsidRPr="00C96F9A">
        <w:rPr>
          <w:szCs w:val="24"/>
          <w:rtl/>
        </w:rPr>
        <w:t>תחום תאורה – אזור העניין אליו מכוונת המצלמה.</w:t>
      </w:r>
    </w:p>
    <w:p w14:paraId="56A55DC4" w14:textId="77777777" w:rsidR="0054107D" w:rsidRPr="00C96F9A" w:rsidRDefault="0054107D" w:rsidP="0048315A">
      <w:pPr>
        <w:pStyle w:val="3"/>
        <w:numPr>
          <w:ilvl w:val="2"/>
          <w:numId w:val="72"/>
        </w:numPr>
        <w:ind w:left="2156"/>
        <w:outlineLvl w:val="9"/>
        <w:rPr>
          <w:szCs w:val="24"/>
        </w:rPr>
      </w:pPr>
      <w:r w:rsidRPr="00C96F9A">
        <w:rPr>
          <w:szCs w:val="24"/>
          <w:rtl/>
        </w:rPr>
        <w:t xml:space="preserve">יכולת הפצה למספר בלתי מוגבל של תחנות עבודה ב </w:t>
      </w:r>
      <w:r w:rsidRPr="00C96F9A">
        <w:rPr>
          <w:szCs w:val="24"/>
        </w:rPr>
        <w:t>multicast</w:t>
      </w:r>
      <w:r w:rsidRPr="00C96F9A">
        <w:rPr>
          <w:szCs w:val="24"/>
          <w:rtl/>
        </w:rPr>
        <w:t>.</w:t>
      </w:r>
    </w:p>
    <w:p w14:paraId="210B1D8B" w14:textId="77777777" w:rsidR="0054107D" w:rsidRPr="00C96F9A" w:rsidRDefault="0054107D" w:rsidP="0048315A">
      <w:pPr>
        <w:pStyle w:val="3"/>
        <w:numPr>
          <w:ilvl w:val="2"/>
          <w:numId w:val="72"/>
        </w:numPr>
        <w:ind w:left="2156"/>
        <w:outlineLvl w:val="9"/>
        <w:rPr>
          <w:szCs w:val="24"/>
        </w:rPr>
      </w:pPr>
      <w:r w:rsidRPr="00C96F9A">
        <w:rPr>
          <w:szCs w:val="24"/>
          <w:rtl/>
        </w:rPr>
        <w:t xml:space="preserve">יכולת הפצה ל 16 תחנות עבודה ב </w:t>
      </w:r>
      <w:r w:rsidRPr="00C96F9A">
        <w:rPr>
          <w:szCs w:val="24"/>
        </w:rPr>
        <w:t>unicast</w:t>
      </w:r>
      <w:r w:rsidRPr="00C96F9A">
        <w:rPr>
          <w:szCs w:val="24"/>
          <w:rtl/>
        </w:rPr>
        <w:t>.</w:t>
      </w:r>
    </w:p>
    <w:p w14:paraId="42792235" w14:textId="77777777" w:rsidR="0054107D" w:rsidRPr="00C96F9A" w:rsidRDefault="0054107D" w:rsidP="0048315A">
      <w:pPr>
        <w:pStyle w:val="3"/>
        <w:numPr>
          <w:ilvl w:val="2"/>
          <w:numId w:val="72"/>
        </w:numPr>
        <w:ind w:left="2156"/>
        <w:outlineLvl w:val="9"/>
        <w:rPr>
          <w:szCs w:val="24"/>
        </w:rPr>
      </w:pPr>
      <w:r w:rsidRPr="00C96F9A">
        <w:rPr>
          <w:szCs w:val="24"/>
          <w:rtl/>
        </w:rPr>
        <w:t xml:space="preserve">התממשקות וקישור למערכת ניהול וידיאו : אספקת </w:t>
      </w:r>
      <w:r w:rsidRPr="00C96F9A">
        <w:rPr>
          <w:szCs w:val="24"/>
        </w:rPr>
        <w:t>SDK</w:t>
      </w:r>
      <w:r w:rsidRPr="00C96F9A">
        <w:rPr>
          <w:szCs w:val="24"/>
          <w:rtl/>
        </w:rPr>
        <w:t xml:space="preserve"> מלא הכולל את כל אפליקציות ה </w:t>
      </w:r>
      <w:r w:rsidRPr="00C96F9A">
        <w:rPr>
          <w:szCs w:val="24"/>
        </w:rPr>
        <w:t>API</w:t>
      </w:r>
      <w:r w:rsidRPr="00C96F9A">
        <w:rPr>
          <w:szCs w:val="24"/>
          <w:rtl/>
        </w:rPr>
        <w:t xml:space="preserve"> שהוצאו לאור ע"י היצרן.</w:t>
      </w:r>
    </w:p>
    <w:p w14:paraId="3C221462" w14:textId="77777777" w:rsidR="0054107D" w:rsidRPr="00C96F9A" w:rsidRDefault="0054107D" w:rsidP="0048315A">
      <w:pPr>
        <w:pStyle w:val="3"/>
        <w:numPr>
          <w:ilvl w:val="2"/>
          <w:numId w:val="72"/>
        </w:numPr>
        <w:ind w:left="2156"/>
        <w:outlineLvl w:val="9"/>
        <w:rPr>
          <w:szCs w:val="24"/>
        </w:rPr>
      </w:pPr>
      <w:r w:rsidRPr="00C96F9A">
        <w:rPr>
          <w:szCs w:val="24"/>
          <w:rtl/>
        </w:rPr>
        <w:t xml:space="preserve">תמיכה בפרוטוקול </w:t>
      </w:r>
      <w:r w:rsidRPr="00C96F9A">
        <w:rPr>
          <w:szCs w:val="24"/>
        </w:rPr>
        <w:t>ONVIF</w:t>
      </w:r>
      <w:r w:rsidRPr="00C96F9A">
        <w:rPr>
          <w:szCs w:val="24"/>
          <w:rtl/>
        </w:rPr>
        <w:t>.</w:t>
      </w:r>
    </w:p>
    <w:p w14:paraId="0274D83C" w14:textId="332F7552" w:rsidR="0054107D" w:rsidRPr="00C96F9A" w:rsidRDefault="0054107D" w:rsidP="0048315A">
      <w:pPr>
        <w:pStyle w:val="3"/>
        <w:numPr>
          <w:ilvl w:val="2"/>
          <w:numId w:val="72"/>
        </w:numPr>
        <w:ind w:left="2156"/>
        <w:outlineLvl w:val="9"/>
        <w:rPr>
          <w:szCs w:val="24"/>
        </w:rPr>
      </w:pPr>
      <w:del w:id="3019" w:author="noam" w:date="2020-11-17T11:27:00Z">
        <w:r w:rsidRPr="00C96F9A" w:rsidDel="00876563">
          <w:rPr>
            <w:szCs w:val="24"/>
            <w:rtl/>
          </w:rPr>
          <w:delText xml:space="preserve">ממשק מלא לתוכנת </w:delText>
        </w:r>
        <w:r w:rsidRPr="00C96F9A" w:rsidDel="00876563">
          <w:rPr>
            <w:szCs w:val="24"/>
          </w:rPr>
          <w:delText>DVTEL</w:delText>
        </w:r>
        <w:r w:rsidRPr="00C96F9A" w:rsidDel="00876563">
          <w:rPr>
            <w:szCs w:val="24"/>
            <w:rtl/>
          </w:rPr>
          <w:delText xml:space="preserve"> , מחייב הצגת מסמך אישור מטעם חברת </w:delText>
        </w:r>
        <w:r w:rsidRPr="00C96F9A" w:rsidDel="00876563">
          <w:rPr>
            <w:szCs w:val="24"/>
          </w:rPr>
          <w:delText>DVTEL</w:delText>
        </w:r>
      </w:del>
      <w:r w:rsidRPr="00C96F9A">
        <w:rPr>
          <w:szCs w:val="24"/>
          <w:rtl/>
        </w:rPr>
        <w:t>.</w:t>
      </w:r>
    </w:p>
    <w:p w14:paraId="57982719" w14:textId="77777777" w:rsidR="0054107D" w:rsidRPr="00C96F9A" w:rsidRDefault="0054107D" w:rsidP="0048315A">
      <w:pPr>
        <w:pStyle w:val="3"/>
        <w:numPr>
          <w:ilvl w:val="2"/>
          <w:numId w:val="72"/>
        </w:numPr>
        <w:ind w:left="2156"/>
        <w:outlineLvl w:val="9"/>
        <w:rPr>
          <w:szCs w:val="24"/>
        </w:rPr>
      </w:pPr>
      <w:r w:rsidRPr="00C96F9A">
        <w:rPr>
          <w:szCs w:val="24"/>
          <w:rtl/>
        </w:rPr>
        <w:t xml:space="preserve">יציאת רשת </w:t>
      </w:r>
      <w:r w:rsidRPr="00C96F9A">
        <w:rPr>
          <w:szCs w:val="24"/>
        </w:rPr>
        <w:t>Ethernet</w:t>
      </w:r>
      <w:r w:rsidRPr="00C96F9A">
        <w:rPr>
          <w:szCs w:val="24"/>
          <w:rtl/>
        </w:rPr>
        <w:t xml:space="preserve"> במחבר </w:t>
      </w:r>
      <w:r w:rsidRPr="00C96F9A">
        <w:rPr>
          <w:szCs w:val="24"/>
        </w:rPr>
        <w:t>rj45</w:t>
      </w:r>
      <w:r w:rsidRPr="00C96F9A">
        <w:rPr>
          <w:szCs w:val="24"/>
          <w:rtl/>
        </w:rPr>
        <w:t xml:space="preserve"> במהירות </w:t>
      </w:r>
      <w:r w:rsidRPr="00C96F9A">
        <w:rPr>
          <w:szCs w:val="24"/>
        </w:rPr>
        <w:t>100mbps</w:t>
      </w:r>
      <w:r w:rsidRPr="00C96F9A">
        <w:rPr>
          <w:szCs w:val="24"/>
          <w:rtl/>
        </w:rPr>
        <w:t xml:space="preserve"> לפחות להתאמה מושלמת ל </w:t>
      </w:r>
      <w:r w:rsidRPr="00C96F9A">
        <w:rPr>
          <w:szCs w:val="24"/>
        </w:rPr>
        <w:t>CAT5\6\7</w:t>
      </w:r>
      <w:r w:rsidRPr="00C96F9A">
        <w:rPr>
          <w:szCs w:val="24"/>
          <w:rtl/>
        </w:rPr>
        <w:t>.</w:t>
      </w:r>
    </w:p>
    <w:p w14:paraId="0320D7DC" w14:textId="77777777" w:rsidR="0054107D" w:rsidRPr="00C96F9A" w:rsidRDefault="0054107D" w:rsidP="0048315A">
      <w:pPr>
        <w:pStyle w:val="3"/>
        <w:numPr>
          <w:ilvl w:val="2"/>
          <w:numId w:val="72"/>
        </w:numPr>
        <w:ind w:left="2156"/>
        <w:outlineLvl w:val="9"/>
        <w:rPr>
          <w:szCs w:val="24"/>
        </w:rPr>
      </w:pPr>
      <w:r w:rsidRPr="00C96F9A">
        <w:rPr>
          <w:szCs w:val="24"/>
          <w:rtl/>
        </w:rPr>
        <w:t xml:space="preserve">תמיכה ב </w:t>
      </w:r>
      <w:r w:rsidRPr="00C96F9A">
        <w:rPr>
          <w:szCs w:val="24"/>
        </w:rPr>
        <w:t>POE</w:t>
      </w:r>
      <w:r w:rsidRPr="00C96F9A">
        <w:rPr>
          <w:szCs w:val="24"/>
          <w:rtl/>
        </w:rPr>
        <w:t>.</w:t>
      </w:r>
    </w:p>
    <w:p w14:paraId="1E05BB03" w14:textId="77777777" w:rsidR="0054107D" w:rsidRPr="00C96F9A" w:rsidRDefault="0054107D" w:rsidP="0048315A">
      <w:pPr>
        <w:pStyle w:val="3"/>
        <w:numPr>
          <w:ilvl w:val="2"/>
          <w:numId w:val="72"/>
        </w:numPr>
        <w:ind w:left="2156"/>
        <w:outlineLvl w:val="9"/>
        <w:rPr>
          <w:szCs w:val="24"/>
        </w:rPr>
      </w:pPr>
      <w:r w:rsidRPr="00C96F9A">
        <w:rPr>
          <w:szCs w:val="24"/>
          <w:rtl/>
        </w:rPr>
        <w:t>הנחיות לאספקת הפריט</w:t>
      </w:r>
    </w:p>
    <w:p w14:paraId="5CE41C63" w14:textId="00AD0198" w:rsidR="0054107D" w:rsidRPr="00C96F9A" w:rsidRDefault="0054107D" w:rsidP="0048315A">
      <w:pPr>
        <w:pStyle w:val="2"/>
        <w:numPr>
          <w:ilvl w:val="1"/>
          <w:numId w:val="72"/>
        </w:numPr>
        <w:ind w:left="1076" w:hanging="540"/>
        <w:rPr>
          <w:sz w:val="24"/>
          <w:szCs w:val="24"/>
          <w:rtl/>
        </w:rPr>
      </w:pPr>
      <w:bookmarkStart w:id="3020" w:name="_Toc421520637"/>
      <w:bookmarkStart w:id="3021" w:name="_Toc422062801"/>
      <w:bookmarkStart w:id="3022" w:name="_Toc437277888"/>
      <w:bookmarkStart w:id="3023" w:name="_Toc47348474"/>
      <w:r w:rsidRPr="00C96F9A">
        <w:rPr>
          <w:sz w:val="24"/>
          <w:szCs w:val="24"/>
          <w:rtl/>
        </w:rPr>
        <w:t xml:space="preserve">מצלמת </w:t>
      </w:r>
      <w:r w:rsidRPr="00C96F9A">
        <w:rPr>
          <w:sz w:val="24"/>
          <w:szCs w:val="24"/>
        </w:rPr>
        <w:t>Indoor Dome</w:t>
      </w:r>
      <w:r w:rsidRPr="00C96F9A">
        <w:rPr>
          <w:sz w:val="24"/>
          <w:szCs w:val="24"/>
          <w:rtl/>
        </w:rPr>
        <w:t xml:space="preserve"> 360°</w:t>
      </w:r>
      <w:bookmarkEnd w:id="3020"/>
      <w:bookmarkEnd w:id="3021"/>
      <w:bookmarkEnd w:id="3022"/>
      <w:bookmarkEnd w:id="3023"/>
      <w:r w:rsidRPr="00C96F9A">
        <w:rPr>
          <w:sz w:val="24"/>
          <w:szCs w:val="24"/>
          <w:rtl/>
        </w:rPr>
        <w:t xml:space="preserve"> </w:t>
      </w:r>
    </w:p>
    <w:p w14:paraId="3621D895" w14:textId="77777777" w:rsidR="0054107D" w:rsidRPr="00C96F9A" w:rsidRDefault="0054107D" w:rsidP="0048315A">
      <w:pPr>
        <w:pStyle w:val="3"/>
        <w:numPr>
          <w:ilvl w:val="2"/>
          <w:numId w:val="72"/>
        </w:numPr>
        <w:ind w:left="2156"/>
        <w:outlineLvl w:val="9"/>
        <w:rPr>
          <w:szCs w:val="24"/>
        </w:rPr>
      </w:pPr>
      <w:r w:rsidRPr="00C96F9A">
        <w:rPr>
          <w:szCs w:val="24"/>
          <w:rtl/>
        </w:rPr>
        <w:t>מארז אלומיניום או פוליקרבונט.</w:t>
      </w:r>
    </w:p>
    <w:p w14:paraId="4B7EA512" w14:textId="77777777" w:rsidR="0054107D" w:rsidRPr="00C96F9A" w:rsidRDefault="0054107D" w:rsidP="0048315A">
      <w:pPr>
        <w:pStyle w:val="3"/>
        <w:numPr>
          <w:ilvl w:val="2"/>
          <w:numId w:val="72"/>
        </w:numPr>
        <w:ind w:left="2156"/>
        <w:outlineLvl w:val="9"/>
        <w:rPr>
          <w:szCs w:val="24"/>
        </w:rPr>
      </w:pPr>
      <w:r w:rsidRPr="00C96F9A">
        <w:rPr>
          <w:szCs w:val="24"/>
          <w:rtl/>
        </w:rPr>
        <w:t>המצלמה תכלול עדשה בעלת זווית צפייה של 180°.</w:t>
      </w:r>
    </w:p>
    <w:p w14:paraId="548F6E51" w14:textId="77777777" w:rsidR="0054107D" w:rsidRPr="00C96F9A" w:rsidRDefault="0054107D" w:rsidP="0048315A">
      <w:pPr>
        <w:pStyle w:val="3"/>
        <w:numPr>
          <w:ilvl w:val="2"/>
          <w:numId w:val="72"/>
        </w:numPr>
        <w:ind w:left="2156"/>
        <w:outlineLvl w:val="9"/>
        <w:rPr>
          <w:szCs w:val="24"/>
        </w:rPr>
      </w:pPr>
      <w:r w:rsidRPr="00C96F9A">
        <w:rPr>
          <w:szCs w:val="24"/>
          <w:rtl/>
        </w:rPr>
        <w:t>המצלמה תשדר רצפי תמונות ע"פ החלוקה הבאה:</w:t>
      </w:r>
    </w:p>
    <w:p w14:paraId="1D87FDE8" w14:textId="77777777" w:rsidR="0054107D" w:rsidRPr="00C96F9A" w:rsidRDefault="0054107D" w:rsidP="0048315A">
      <w:pPr>
        <w:pStyle w:val="3"/>
        <w:numPr>
          <w:ilvl w:val="2"/>
          <w:numId w:val="72"/>
        </w:numPr>
        <w:ind w:left="2156"/>
        <w:outlineLvl w:val="9"/>
        <w:rPr>
          <w:szCs w:val="24"/>
        </w:rPr>
      </w:pPr>
      <w:r w:rsidRPr="00C96F9A">
        <w:rPr>
          <w:rStyle w:val="3ff9"/>
          <w:szCs w:val="24"/>
          <w:rtl/>
        </w:rPr>
        <w:t>רצף תמונות אחד ברזולוציה מקסימאלית בתצורת "עדשה רחבה" (</w:t>
      </w:r>
      <w:r w:rsidRPr="00C96F9A">
        <w:rPr>
          <w:rStyle w:val="3ff9"/>
          <w:szCs w:val="24"/>
        </w:rPr>
        <w:t>360° View</w:t>
      </w:r>
      <w:r w:rsidRPr="00C96F9A">
        <w:rPr>
          <w:rStyle w:val="3ff9"/>
          <w:szCs w:val="24"/>
          <w:rtl/>
        </w:rPr>
        <w:t>), להלן תמונה להמחשה</w:t>
      </w:r>
      <w:r w:rsidRPr="00C96F9A">
        <w:rPr>
          <w:szCs w:val="24"/>
          <w:rtl/>
        </w:rPr>
        <w:t>:</w:t>
      </w:r>
    </w:p>
    <w:p w14:paraId="05247704" w14:textId="77777777" w:rsidR="00E61C0E" w:rsidRPr="00C96F9A" w:rsidRDefault="0054107D" w:rsidP="0048315A">
      <w:pPr>
        <w:pStyle w:val="4"/>
        <w:numPr>
          <w:ilvl w:val="3"/>
          <w:numId w:val="72"/>
        </w:numPr>
        <w:ind w:left="3260" w:hanging="1134"/>
        <w:outlineLvl w:val="9"/>
        <w:rPr>
          <w:szCs w:val="24"/>
        </w:rPr>
      </w:pPr>
      <w:r w:rsidRPr="00C96F9A">
        <w:rPr>
          <w:szCs w:val="24"/>
          <w:rtl/>
        </w:rPr>
        <w:t xml:space="preserve"> רצפי תמונות ברזולוציה מופחתת שהם תוצר של חלוקת רצף המקור ל 4 רצפי וידאו </w:t>
      </w:r>
    </w:p>
    <w:p w14:paraId="62F67DBD" w14:textId="77777777" w:rsidR="0054107D" w:rsidRPr="00C96F9A" w:rsidRDefault="0054107D" w:rsidP="0048315A">
      <w:pPr>
        <w:pStyle w:val="4"/>
        <w:numPr>
          <w:ilvl w:val="3"/>
          <w:numId w:val="72"/>
        </w:numPr>
        <w:ind w:left="3260" w:hanging="1134"/>
        <w:outlineLvl w:val="9"/>
        <w:rPr>
          <w:szCs w:val="24"/>
        </w:rPr>
      </w:pPr>
      <w:r w:rsidRPr="00C96F9A">
        <w:rPr>
          <w:szCs w:val="24"/>
          <w:rtl/>
        </w:rPr>
        <w:t>"סטנדרטיים" בפורמט 16:9 וללא עיוותים ויזואליים (</w:t>
      </w:r>
      <w:r w:rsidRPr="00C96F9A">
        <w:rPr>
          <w:szCs w:val="24"/>
        </w:rPr>
        <w:t>Quad View</w:t>
      </w:r>
      <w:r w:rsidRPr="00C96F9A">
        <w:rPr>
          <w:szCs w:val="24"/>
          <w:rtl/>
        </w:rPr>
        <w:t>), להלן תמונה להמחשה:</w:t>
      </w:r>
      <w:r w:rsidRPr="00C96F9A">
        <w:rPr>
          <w:szCs w:val="24"/>
        </w:rPr>
        <w:t xml:space="preserve"> </w:t>
      </w:r>
    </w:p>
    <w:p w14:paraId="254298B9" w14:textId="77777777" w:rsidR="00E61C0E" w:rsidRDefault="006B40A3" w:rsidP="006B40A3">
      <w:pPr>
        <w:pStyle w:val="4"/>
        <w:numPr>
          <w:ilvl w:val="0"/>
          <w:numId w:val="0"/>
        </w:numPr>
        <w:ind w:left="1317" w:hanging="720"/>
        <w:outlineLvl w:val="9"/>
        <w:rPr>
          <w:szCs w:val="24"/>
          <w:rtl/>
        </w:rPr>
      </w:pPr>
      <w:r w:rsidRPr="00C96F9A">
        <w:rPr>
          <w:noProof/>
          <w:szCs w:val="24"/>
          <w:rtl/>
          <w:lang w:eastAsia="en-US"/>
        </w:rPr>
        <w:drawing>
          <wp:anchor distT="0" distB="0" distL="114300" distR="114300" simplePos="0" relativeHeight="251644928" behindDoc="0" locked="0" layoutInCell="1" allowOverlap="1" wp14:anchorId="1DEEDB0D" wp14:editId="6F56392B">
            <wp:simplePos x="0" y="0"/>
            <wp:positionH relativeFrom="column">
              <wp:posOffset>1228090</wp:posOffset>
            </wp:positionH>
            <wp:positionV relativeFrom="paragraph">
              <wp:posOffset>201930</wp:posOffset>
            </wp:positionV>
            <wp:extent cx="3414395" cy="2578100"/>
            <wp:effectExtent l="0" t="0" r="0" b="0"/>
            <wp:wrapTopAndBottom/>
            <wp:docPr id="301"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414395" cy="2578100"/>
                    </a:xfrm>
                    <a:prstGeom prst="rect">
                      <a:avLst/>
                    </a:prstGeom>
                  </pic:spPr>
                </pic:pic>
              </a:graphicData>
            </a:graphic>
            <wp14:sizeRelH relativeFrom="margin">
              <wp14:pctWidth>0</wp14:pctWidth>
            </wp14:sizeRelH>
            <wp14:sizeRelV relativeFrom="margin">
              <wp14:pctHeight>0</wp14:pctHeight>
            </wp14:sizeRelV>
          </wp:anchor>
        </w:drawing>
      </w:r>
      <w:r w:rsidR="00BB6026" w:rsidRPr="00C96F9A">
        <w:rPr>
          <w:rStyle w:val="3ff9"/>
          <w:noProof/>
          <w:szCs w:val="24"/>
          <w:rtl/>
          <w:lang w:eastAsia="en-US"/>
        </w:rPr>
        <w:drawing>
          <wp:anchor distT="0" distB="0" distL="114300" distR="114300" simplePos="0" relativeHeight="251645952" behindDoc="0" locked="0" layoutInCell="1" allowOverlap="1" wp14:anchorId="59DC1058" wp14:editId="6A6BE532">
            <wp:simplePos x="0" y="0"/>
            <wp:positionH relativeFrom="column">
              <wp:posOffset>5216220</wp:posOffset>
            </wp:positionH>
            <wp:positionV relativeFrom="paragraph">
              <wp:posOffset>431561</wp:posOffset>
            </wp:positionV>
            <wp:extent cx="2271395" cy="1712595"/>
            <wp:effectExtent l="0" t="0" r="0" b="1905"/>
            <wp:wrapTopAndBottom/>
            <wp:docPr id="300"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271395" cy="1712595"/>
                    </a:xfrm>
                    <a:prstGeom prst="rect">
                      <a:avLst/>
                    </a:prstGeom>
                  </pic:spPr>
                </pic:pic>
              </a:graphicData>
            </a:graphic>
            <wp14:sizeRelH relativeFrom="margin">
              <wp14:pctWidth>0</wp14:pctWidth>
            </wp14:sizeRelH>
            <wp14:sizeRelV relativeFrom="margin">
              <wp14:pctHeight>0</wp14:pctHeight>
            </wp14:sizeRelV>
          </wp:anchor>
        </w:drawing>
      </w:r>
    </w:p>
    <w:p w14:paraId="06E9BB9D"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רצף תמונות אחד ברזולוציית </w:t>
      </w:r>
      <w:r w:rsidRPr="00C96F9A">
        <w:rPr>
          <w:szCs w:val="24"/>
        </w:rPr>
        <w:t>FullHD</w:t>
      </w:r>
      <w:r w:rsidRPr="00C96F9A">
        <w:rPr>
          <w:szCs w:val="24"/>
          <w:rtl/>
        </w:rPr>
        <w:t xml:space="preserve"> (1080</w:t>
      </w:r>
      <w:r w:rsidRPr="00C96F9A">
        <w:rPr>
          <w:szCs w:val="24"/>
        </w:rPr>
        <w:t>x</w:t>
      </w:r>
      <w:r w:rsidRPr="00C96F9A">
        <w:rPr>
          <w:szCs w:val="24"/>
          <w:rtl/>
        </w:rPr>
        <w:t>1920) בפורמט 16:9.</w:t>
      </w:r>
    </w:p>
    <w:p w14:paraId="4FCF37AC"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המצלמה תאפשר צפייה בסצנה בתצורת </w:t>
      </w:r>
      <w:r w:rsidRPr="00C96F9A">
        <w:rPr>
          <w:szCs w:val="24"/>
        </w:rPr>
        <w:t>e-</w:t>
      </w:r>
      <w:r w:rsidR="00CD6518" w:rsidRPr="00C96F9A">
        <w:rPr>
          <w:szCs w:val="24"/>
        </w:rPr>
        <w:t>Ptz</w:t>
      </w:r>
      <w:r w:rsidR="009B58F9" w:rsidRPr="00C96F9A">
        <w:rPr>
          <w:szCs w:val="24"/>
          <w:rtl/>
        </w:rPr>
        <w:t>, כאשר התמונה מאוזנת (לא המ</w:t>
      </w:r>
      <w:r w:rsidRPr="00C96F9A">
        <w:rPr>
          <w:szCs w:val="24"/>
          <w:rtl/>
        </w:rPr>
        <w:t xml:space="preserve">ספרית) ומדמה צפייה באזור העניין במצלמת </w:t>
      </w:r>
      <w:r w:rsidRPr="00C96F9A">
        <w:rPr>
          <w:szCs w:val="24"/>
        </w:rPr>
        <w:t>PTZ</w:t>
      </w:r>
      <w:r w:rsidRPr="00C96F9A">
        <w:rPr>
          <w:szCs w:val="24"/>
          <w:rtl/>
        </w:rPr>
        <w:t>.</w:t>
      </w:r>
    </w:p>
    <w:p w14:paraId="5B979FD1" w14:textId="77777777" w:rsidR="0054107D" w:rsidRPr="00C96F9A" w:rsidRDefault="0054107D" w:rsidP="0048315A">
      <w:pPr>
        <w:pStyle w:val="3"/>
        <w:numPr>
          <w:ilvl w:val="2"/>
          <w:numId w:val="72"/>
        </w:numPr>
        <w:ind w:left="2156"/>
        <w:outlineLvl w:val="9"/>
        <w:rPr>
          <w:szCs w:val="24"/>
        </w:rPr>
      </w:pPr>
      <w:r w:rsidRPr="00C96F9A">
        <w:rPr>
          <w:szCs w:val="24"/>
          <w:rtl/>
        </w:rPr>
        <w:t>המצלמה תשדר את רצפי הו</w:t>
      </w:r>
      <w:r w:rsidR="009B58F9" w:rsidRPr="00C96F9A">
        <w:rPr>
          <w:rFonts w:hint="cs"/>
          <w:szCs w:val="24"/>
          <w:rtl/>
        </w:rPr>
        <w:t>ו</w:t>
      </w:r>
      <w:r w:rsidRPr="00C96F9A">
        <w:rPr>
          <w:szCs w:val="24"/>
          <w:rtl/>
        </w:rPr>
        <w:t>ידאו הנ"ל ללא קידוד מיוחד שמחייב פיתוח וממשק לתוכנת ניהול הו</w:t>
      </w:r>
      <w:r w:rsidR="009B58F9" w:rsidRPr="00C96F9A">
        <w:rPr>
          <w:rFonts w:hint="cs"/>
          <w:szCs w:val="24"/>
          <w:rtl/>
        </w:rPr>
        <w:t>ו</w:t>
      </w:r>
      <w:r w:rsidRPr="00C96F9A">
        <w:rPr>
          <w:szCs w:val="24"/>
          <w:rtl/>
        </w:rPr>
        <w:t xml:space="preserve">ידאו. </w:t>
      </w:r>
    </w:p>
    <w:p w14:paraId="62DB0910" w14:textId="77777777" w:rsidR="0054107D" w:rsidRPr="00C96F9A" w:rsidRDefault="0054107D" w:rsidP="0048315A">
      <w:pPr>
        <w:pStyle w:val="3"/>
        <w:numPr>
          <w:ilvl w:val="2"/>
          <w:numId w:val="72"/>
        </w:numPr>
        <w:ind w:left="2156"/>
        <w:outlineLvl w:val="9"/>
        <w:rPr>
          <w:szCs w:val="24"/>
        </w:rPr>
      </w:pPr>
      <w:r w:rsidRPr="00C96F9A">
        <w:rPr>
          <w:szCs w:val="24"/>
          <w:rtl/>
        </w:rPr>
        <w:t>באחריות המציע לבצע ממשק מלא למערכת ניהול הו</w:t>
      </w:r>
      <w:r w:rsidR="009B58F9" w:rsidRPr="00C96F9A">
        <w:rPr>
          <w:rFonts w:hint="cs"/>
          <w:szCs w:val="24"/>
          <w:rtl/>
        </w:rPr>
        <w:t>ו</w:t>
      </w:r>
      <w:r w:rsidRPr="00C96F9A">
        <w:rPr>
          <w:szCs w:val="24"/>
          <w:rtl/>
        </w:rPr>
        <w:t>ידאו במידה והמוצר המוצע מחייב ממשק.</w:t>
      </w:r>
    </w:p>
    <w:p w14:paraId="07F7997C" w14:textId="77777777" w:rsidR="0054107D" w:rsidRPr="00C96F9A" w:rsidRDefault="0054107D" w:rsidP="0048315A">
      <w:pPr>
        <w:pStyle w:val="3"/>
        <w:numPr>
          <w:ilvl w:val="2"/>
          <w:numId w:val="72"/>
        </w:numPr>
        <w:ind w:left="2156"/>
        <w:outlineLvl w:val="9"/>
        <w:rPr>
          <w:szCs w:val="24"/>
        </w:rPr>
      </w:pPr>
      <w:r w:rsidRPr="00C96F9A">
        <w:rPr>
          <w:szCs w:val="24"/>
          <w:rtl/>
        </w:rPr>
        <w:t>עיבוד התמונה יעשה במצלמה ולא בתוכנת ניהול ה</w:t>
      </w:r>
      <w:r w:rsidR="009B58F9" w:rsidRPr="00C96F9A">
        <w:rPr>
          <w:rFonts w:hint="cs"/>
          <w:szCs w:val="24"/>
          <w:rtl/>
        </w:rPr>
        <w:t>ו</w:t>
      </w:r>
      <w:r w:rsidRPr="00C96F9A">
        <w:rPr>
          <w:szCs w:val="24"/>
          <w:rtl/>
        </w:rPr>
        <w:t>וידאו.</w:t>
      </w:r>
    </w:p>
    <w:p w14:paraId="40C7E863" w14:textId="77777777" w:rsidR="0054107D" w:rsidRPr="00C96F9A" w:rsidRDefault="0054107D" w:rsidP="0048315A">
      <w:pPr>
        <w:pStyle w:val="3"/>
        <w:numPr>
          <w:ilvl w:val="2"/>
          <w:numId w:val="72"/>
        </w:numPr>
        <w:ind w:left="2156"/>
        <w:outlineLvl w:val="9"/>
        <w:rPr>
          <w:szCs w:val="24"/>
        </w:rPr>
      </w:pPr>
      <w:r w:rsidRPr="00C96F9A">
        <w:rPr>
          <w:szCs w:val="24"/>
          <w:rtl/>
        </w:rPr>
        <w:t>רזולוציות</w:t>
      </w:r>
    </w:p>
    <w:p w14:paraId="502AFC99" w14:textId="77777777" w:rsidR="0054107D" w:rsidRPr="00C96F9A" w:rsidRDefault="0054107D" w:rsidP="0048315A">
      <w:pPr>
        <w:pStyle w:val="4"/>
        <w:numPr>
          <w:ilvl w:val="3"/>
          <w:numId w:val="72"/>
        </w:numPr>
        <w:ind w:left="3260" w:hanging="1134"/>
        <w:outlineLvl w:val="9"/>
        <w:rPr>
          <w:szCs w:val="24"/>
        </w:rPr>
      </w:pPr>
      <w:r w:rsidRPr="00C96F9A">
        <w:rPr>
          <w:szCs w:val="24"/>
          <w:rtl/>
        </w:rPr>
        <w:t>המצלמה תכלול את האפשרות לשדר רצפי וידיאו בתצורה הבאה:</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71"/>
        <w:gridCol w:w="1017"/>
        <w:gridCol w:w="1297"/>
        <w:gridCol w:w="1175"/>
        <w:gridCol w:w="1094"/>
      </w:tblGrid>
      <w:tr w:rsidR="0054107D" w:rsidRPr="00C96F9A" w14:paraId="58DA4E75" w14:textId="77777777" w:rsidTr="006B40A3">
        <w:trPr>
          <w:trHeight w:val="331"/>
          <w:jc w:val="center"/>
        </w:trPr>
        <w:tc>
          <w:tcPr>
            <w:tcW w:w="1701" w:type="dxa"/>
            <w:shd w:val="clear" w:color="auto" w:fill="BFBFBF" w:themeFill="background1" w:themeFillShade="BF"/>
            <w:noWrap/>
            <w:vAlign w:val="center"/>
            <w:hideMark/>
          </w:tcPr>
          <w:p w14:paraId="1C29633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Max. bit rate</w:t>
            </w:r>
          </w:p>
        </w:tc>
        <w:tc>
          <w:tcPr>
            <w:tcW w:w="1371" w:type="dxa"/>
            <w:shd w:val="clear" w:color="auto" w:fill="BFBFBF" w:themeFill="background1" w:themeFillShade="BF"/>
            <w:noWrap/>
            <w:vAlign w:val="center"/>
            <w:hideMark/>
          </w:tcPr>
          <w:p w14:paraId="7AD0AC9D"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Min. FPS</w:t>
            </w:r>
          </w:p>
        </w:tc>
        <w:tc>
          <w:tcPr>
            <w:tcW w:w="1017" w:type="dxa"/>
            <w:shd w:val="clear" w:color="auto" w:fill="BFBFBF" w:themeFill="background1" w:themeFillShade="BF"/>
            <w:vAlign w:val="center"/>
          </w:tcPr>
          <w:p w14:paraId="327B0F9A"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Vertical</w:t>
            </w:r>
          </w:p>
        </w:tc>
        <w:tc>
          <w:tcPr>
            <w:tcW w:w="1297" w:type="dxa"/>
            <w:shd w:val="clear" w:color="auto" w:fill="BFBFBF" w:themeFill="background1" w:themeFillShade="BF"/>
            <w:vAlign w:val="center"/>
          </w:tcPr>
          <w:p w14:paraId="3612577F"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Horizontal</w:t>
            </w:r>
          </w:p>
        </w:tc>
        <w:tc>
          <w:tcPr>
            <w:tcW w:w="1175" w:type="dxa"/>
            <w:shd w:val="clear" w:color="auto" w:fill="BFBFBF" w:themeFill="background1" w:themeFillShade="BF"/>
            <w:vAlign w:val="center"/>
          </w:tcPr>
          <w:p w14:paraId="78B360BA"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Pixels</w:t>
            </w:r>
          </w:p>
        </w:tc>
        <w:tc>
          <w:tcPr>
            <w:tcW w:w="1094" w:type="dxa"/>
            <w:shd w:val="clear" w:color="auto" w:fill="BFBFBF" w:themeFill="background1" w:themeFillShade="BF"/>
            <w:vAlign w:val="center"/>
          </w:tcPr>
          <w:p w14:paraId="1492A540" w14:textId="77777777" w:rsidR="0054107D" w:rsidRPr="00C96F9A" w:rsidRDefault="0054107D" w:rsidP="00BC3341">
            <w:pPr>
              <w:bidi w:val="0"/>
              <w:spacing w:after="0" w:line="360" w:lineRule="auto"/>
              <w:jc w:val="center"/>
              <w:rPr>
                <w:rFonts w:ascii="David" w:hAnsi="David"/>
                <w:sz w:val="24"/>
              </w:rPr>
            </w:pPr>
          </w:p>
        </w:tc>
      </w:tr>
      <w:tr w:rsidR="0054107D" w:rsidRPr="00C96F9A" w14:paraId="70945870" w14:textId="77777777" w:rsidTr="006B40A3">
        <w:trPr>
          <w:trHeight w:val="279"/>
          <w:jc w:val="center"/>
        </w:trPr>
        <w:tc>
          <w:tcPr>
            <w:tcW w:w="1701" w:type="dxa"/>
            <w:shd w:val="clear" w:color="auto" w:fill="auto"/>
            <w:noWrap/>
            <w:vAlign w:val="center"/>
          </w:tcPr>
          <w:p w14:paraId="4A00BFE9" w14:textId="77777777" w:rsidR="0054107D" w:rsidRPr="006D76EE" w:rsidRDefault="0054107D" w:rsidP="00BC3341">
            <w:pPr>
              <w:bidi w:val="0"/>
              <w:spacing w:after="0" w:line="360" w:lineRule="auto"/>
              <w:jc w:val="center"/>
              <w:rPr>
                <w:rFonts w:asciiTheme="minorHAnsi" w:hAnsiTheme="minorHAnsi"/>
                <w:sz w:val="24"/>
              </w:rPr>
            </w:pPr>
            <w:r w:rsidRPr="00C96F9A">
              <w:rPr>
                <w:rFonts w:ascii="David" w:hAnsi="David"/>
                <w:sz w:val="24"/>
              </w:rPr>
              <w:t>1</w:t>
            </w:r>
            <w:r w:rsidRPr="00C96F9A">
              <w:rPr>
                <w:rFonts w:ascii="David" w:hAnsi="David"/>
                <w:sz w:val="24"/>
                <w:rtl/>
              </w:rPr>
              <w:t>6</w:t>
            </w:r>
            <w:r w:rsidRPr="00C96F9A">
              <w:rPr>
                <w:rFonts w:ascii="David" w:hAnsi="David"/>
                <w:sz w:val="24"/>
              </w:rPr>
              <w:t xml:space="preserve"> Mbps</w:t>
            </w:r>
          </w:p>
        </w:tc>
        <w:tc>
          <w:tcPr>
            <w:tcW w:w="1371" w:type="dxa"/>
            <w:shd w:val="clear" w:color="auto" w:fill="auto"/>
            <w:noWrap/>
            <w:vAlign w:val="center"/>
          </w:tcPr>
          <w:p w14:paraId="19CF2C95"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tl/>
              </w:rPr>
              <w:t>20</w:t>
            </w:r>
          </w:p>
        </w:tc>
        <w:tc>
          <w:tcPr>
            <w:tcW w:w="1017" w:type="dxa"/>
            <w:vAlign w:val="center"/>
          </w:tcPr>
          <w:p w14:paraId="3BEE08ED"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1080</w:t>
            </w:r>
          </w:p>
        </w:tc>
        <w:tc>
          <w:tcPr>
            <w:tcW w:w="1297" w:type="dxa"/>
            <w:vAlign w:val="center"/>
          </w:tcPr>
          <w:p w14:paraId="35D939CD"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1920</w:t>
            </w:r>
          </w:p>
        </w:tc>
        <w:tc>
          <w:tcPr>
            <w:tcW w:w="1175" w:type="dxa"/>
            <w:vAlign w:val="center"/>
          </w:tcPr>
          <w:p w14:paraId="698B2ECF" w14:textId="77777777" w:rsidR="0054107D" w:rsidRPr="00C96F9A" w:rsidRDefault="0054107D" w:rsidP="00BC3341">
            <w:pPr>
              <w:bidi w:val="0"/>
              <w:spacing w:after="0" w:line="360" w:lineRule="auto"/>
              <w:jc w:val="center"/>
              <w:rPr>
                <w:rFonts w:ascii="David" w:hAnsi="David"/>
                <w:sz w:val="24"/>
              </w:rPr>
            </w:pPr>
            <w:r w:rsidRPr="00C96F9A">
              <w:rPr>
                <w:rFonts w:ascii="Arial" w:hAnsi="Arial" w:cs="Arial"/>
                <w:sz w:val="24"/>
              </w:rPr>
              <w:t>≈</w:t>
            </w:r>
            <w:r w:rsidRPr="00C96F9A">
              <w:rPr>
                <w:rFonts w:ascii="David" w:hAnsi="David"/>
                <w:sz w:val="24"/>
              </w:rPr>
              <w:t>2MP</w:t>
            </w:r>
          </w:p>
        </w:tc>
        <w:tc>
          <w:tcPr>
            <w:tcW w:w="1094" w:type="dxa"/>
          </w:tcPr>
          <w:p w14:paraId="1B8FA407"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360°</w:t>
            </w:r>
          </w:p>
        </w:tc>
      </w:tr>
      <w:tr w:rsidR="0054107D" w:rsidRPr="00C96F9A" w14:paraId="408BBA30" w14:textId="77777777" w:rsidTr="006B40A3">
        <w:trPr>
          <w:trHeight w:val="279"/>
          <w:jc w:val="center"/>
        </w:trPr>
        <w:tc>
          <w:tcPr>
            <w:tcW w:w="1701" w:type="dxa"/>
            <w:shd w:val="clear" w:color="auto" w:fill="auto"/>
            <w:noWrap/>
            <w:vAlign w:val="center"/>
            <w:hideMark/>
          </w:tcPr>
          <w:p w14:paraId="0611ADDD" w14:textId="77777777" w:rsidR="0054107D" w:rsidRPr="00490A96" w:rsidRDefault="0054107D" w:rsidP="00BC3341">
            <w:pPr>
              <w:bidi w:val="0"/>
              <w:spacing w:after="0" w:line="360" w:lineRule="auto"/>
              <w:jc w:val="center"/>
              <w:rPr>
                <w:rFonts w:asciiTheme="minorHAnsi" w:hAnsiTheme="minorHAnsi"/>
                <w:sz w:val="24"/>
              </w:rPr>
            </w:pPr>
            <w:r w:rsidRPr="00C96F9A">
              <w:rPr>
                <w:rFonts w:ascii="David" w:hAnsi="David"/>
                <w:sz w:val="24"/>
              </w:rPr>
              <w:t>3.8 Mbps</w:t>
            </w:r>
          </w:p>
        </w:tc>
        <w:tc>
          <w:tcPr>
            <w:tcW w:w="1371" w:type="dxa"/>
            <w:shd w:val="clear" w:color="auto" w:fill="auto"/>
            <w:noWrap/>
            <w:vAlign w:val="center"/>
            <w:hideMark/>
          </w:tcPr>
          <w:p w14:paraId="6F479D6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017" w:type="dxa"/>
            <w:vAlign w:val="center"/>
          </w:tcPr>
          <w:p w14:paraId="296F2389"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1080</w:t>
            </w:r>
          </w:p>
        </w:tc>
        <w:tc>
          <w:tcPr>
            <w:tcW w:w="1297" w:type="dxa"/>
            <w:vAlign w:val="center"/>
          </w:tcPr>
          <w:p w14:paraId="27B2F671"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1920</w:t>
            </w:r>
          </w:p>
        </w:tc>
        <w:tc>
          <w:tcPr>
            <w:tcW w:w="1175" w:type="dxa"/>
            <w:vAlign w:val="center"/>
          </w:tcPr>
          <w:p w14:paraId="17A52552" w14:textId="77777777" w:rsidR="0054107D" w:rsidRPr="00C96F9A" w:rsidRDefault="0054107D" w:rsidP="00BC3341">
            <w:pPr>
              <w:bidi w:val="0"/>
              <w:spacing w:after="0" w:line="360" w:lineRule="auto"/>
              <w:jc w:val="center"/>
              <w:rPr>
                <w:rFonts w:ascii="David" w:hAnsi="David"/>
                <w:sz w:val="24"/>
              </w:rPr>
            </w:pPr>
            <w:r w:rsidRPr="00C96F9A">
              <w:rPr>
                <w:rFonts w:ascii="Arial" w:hAnsi="Arial" w:cs="Arial"/>
                <w:sz w:val="24"/>
              </w:rPr>
              <w:t>≈</w:t>
            </w:r>
            <w:r w:rsidRPr="00C96F9A">
              <w:rPr>
                <w:rFonts w:ascii="David" w:hAnsi="David"/>
                <w:sz w:val="24"/>
              </w:rPr>
              <w:t>2MP</w:t>
            </w:r>
          </w:p>
        </w:tc>
        <w:tc>
          <w:tcPr>
            <w:tcW w:w="1094" w:type="dxa"/>
          </w:tcPr>
          <w:p w14:paraId="35956D37"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Full HD</w:t>
            </w:r>
          </w:p>
        </w:tc>
      </w:tr>
      <w:tr w:rsidR="0054107D" w:rsidRPr="00C96F9A" w14:paraId="72A0CBE3" w14:textId="77777777" w:rsidTr="006B40A3">
        <w:trPr>
          <w:trHeight w:val="279"/>
          <w:jc w:val="center"/>
        </w:trPr>
        <w:tc>
          <w:tcPr>
            <w:tcW w:w="1701" w:type="dxa"/>
            <w:shd w:val="clear" w:color="auto" w:fill="auto"/>
            <w:noWrap/>
            <w:vAlign w:val="center"/>
          </w:tcPr>
          <w:p w14:paraId="4B7289CB"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3.0 Mbps</w:t>
            </w:r>
          </w:p>
        </w:tc>
        <w:tc>
          <w:tcPr>
            <w:tcW w:w="1371" w:type="dxa"/>
            <w:shd w:val="clear" w:color="auto" w:fill="auto"/>
            <w:noWrap/>
            <w:vAlign w:val="center"/>
          </w:tcPr>
          <w:p w14:paraId="041D2018"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017" w:type="dxa"/>
            <w:vAlign w:val="center"/>
          </w:tcPr>
          <w:p w14:paraId="6C64E90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720</w:t>
            </w:r>
          </w:p>
        </w:tc>
        <w:tc>
          <w:tcPr>
            <w:tcW w:w="1297" w:type="dxa"/>
            <w:vAlign w:val="center"/>
          </w:tcPr>
          <w:p w14:paraId="764D5144"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1280</w:t>
            </w:r>
          </w:p>
        </w:tc>
        <w:tc>
          <w:tcPr>
            <w:tcW w:w="1175" w:type="dxa"/>
            <w:vAlign w:val="center"/>
          </w:tcPr>
          <w:p w14:paraId="0F338ABA" w14:textId="77777777" w:rsidR="0054107D" w:rsidRPr="00C96F9A" w:rsidRDefault="0054107D" w:rsidP="00BC3341">
            <w:pPr>
              <w:bidi w:val="0"/>
              <w:spacing w:after="0" w:line="360" w:lineRule="auto"/>
              <w:jc w:val="center"/>
              <w:rPr>
                <w:rFonts w:ascii="David" w:hAnsi="David"/>
                <w:sz w:val="24"/>
              </w:rPr>
            </w:pPr>
            <w:r w:rsidRPr="00C96F9A">
              <w:rPr>
                <w:rFonts w:ascii="Arial" w:hAnsi="Arial" w:cs="Arial"/>
                <w:sz w:val="24"/>
              </w:rPr>
              <w:t>≈</w:t>
            </w:r>
            <w:r w:rsidRPr="00C96F9A">
              <w:rPr>
                <w:rFonts w:ascii="David" w:hAnsi="David"/>
                <w:sz w:val="24"/>
              </w:rPr>
              <w:t>0.9MP</w:t>
            </w:r>
          </w:p>
        </w:tc>
        <w:tc>
          <w:tcPr>
            <w:tcW w:w="1094" w:type="dxa"/>
          </w:tcPr>
          <w:p w14:paraId="475DC023"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HD</w:t>
            </w:r>
          </w:p>
        </w:tc>
      </w:tr>
      <w:tr w:rsidR="0054107D" w:rsidRPr="00C96F9A" w14:paraId="2402DDF5" w14:textId="77777777" w:rsidTr="006B40A3">
        <w:trPr>
          <w:trHeight w:val="279"/>
          <w:jc w:val="center"/>
        </w:trPr>
        <w:tc>
          <w:tcPr>
            <w:tcW w:w="1701" w:type="dxa"/>
            <w:shd w:val="clear" w:color="auto" w:fill="auto"/>
            <w:noWrap/>
            <w:vAlign w:val="center"/>
          </w:tcPr>
          <w:p w14:paraId="1DBAC71E"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tl/>
              </w:rPr>
              <w:t>1</w:t>
            </w:r>
            <w:r w:rsidRPr="00C96F9A">
              <w:rPr>
                <w:rFonts w:ascii="David" w:hAnsi="David"/>
                <w:sz w:val="24"/>
              </w:rPr>
              <w:t>.</w:t>
            </w:r>
            <w:r w:rsidRPr="00C96F9A">
              <w:rPr>
                <w:rFonts w:ascii="David" w:hAnsi="David"/>
                <w:sz w:val="24"/>
                <w:rtl/>
              </w:rPr>
              <w:t>9</w:t>
            </w:r>
            <w:r w:rsidRPr="00C96F9A">
              <w:rPr>
                <w:rFonts w:ascii="David" w:hAnsi="David"/>
                <w:sz w:val="24"/>
              </w:rPr>
              <w:t xml:space="preserve"> Mbps</w:t>
            </w:r>
          </w:p>
        </w:tc>
        <w:tc>
          <w:tcPr>
            <w:tcW w:w="1371" w:type="dxa"/>
            <w:shd w:val="clear" w:color="auto" w:fill="auto"/>
            <w:noWrap/>
            <w:vAlign w:val="center"/>
          </w:tcPr>
          <w:p w14:paraId="217582EC"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017" w:type="dxa"/>
            <w:vAlign w:val="center"/>
          </w:tcPr>
          <w:p w14:paraId="342C53FA"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450</w:t>
            </w:r>
          </w:p>
        </w:tc>
        <w:tc>
          <w:tcPr>
            <w:tcW w:w="1297" w:type="dxa"/>
            <w:vAlign w:val="center"/>
          </w:tcPr>
          <w:p w14:paraId="239E7929"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800</w:t>
            </w:r>
          </w:p>
        </w:tc>
        <w:tc>
          <w:tcPr>
            <w:tcW w:w="1175" w:type="dxa"/>
            <w:vAlign w:val="center"/>
          </w:tcPr>
          <w:p w14:paraId="119ADD7C" w14:textId="77777777" w:rsidR="0054107D" w:rsidRPr="00C96F9A" w:rsidRDefault="0054107D" w:rsidP="00BC3341">
            <w:pPr>
              <w:bidi w:val="0"/>
              <w:spacing w:after="0" w:line="360" w:lineRule="auto"/>
              <w:jc w:val="center"/>
              <w:rPr>
                <w:rFonts w:ascii="David" w:hAnsi="David"/>
                <w:sz w:val="24"/>
              </w:rPr>
            </w:pPr>
            <w:r w:rsidRPr="00C96F9A">
              <w:rPr>
                <w:rFonts w:ascii="Arial" w:hAnsi="Arial" w:cs="Arial"/>
                <w:sz w:val="24"/>
              </w:rPr>
              <w:t>≈</w:t>
            </w:r>
            <w:r w:rsidRPr="00C96F9A">
              <w:rPr>
                <w:rFonts w:ascii="David" w:hAnsi="David"/>
                <w:sz w:val="24"/>
              </w:rPr>
              <w:t>0.35MP</w:t>
            </w:r>
          </w:p>
        </w:tc>
        <w:tc>
          <w:tcPr>
            <w:tcW w:w="1094" w:type="dxa"/>
          </w:tcPr>
          <w:p w14:paraId="7D2F8B60"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SD</w:t>
            </w:r>
          </w:p>
        </w:tc>
      </w:tr>
      <w:tr w:rsidR="0054107D" w:rsidRPr="00C96F9A" w14:paraId="4F959E26" w14:textId="77777777" w:rsidTr="006B40A3">
        <w:trPr>
          <w:trHeight w:val="279"/>
          <w:jc w:val="center"/>
        </w:trPr>
        <w:tc>
          <w:tcPr>
            <w:tcW w:w="1701" w:type="dxa"/>
            <w:shd w:val="clear" w:color="auto" w:fill="auto"/>
            <w:noWrap/>
            <w:vAlign w:val="center"/>
          </w:tcPr>
          <w:p w14:paraId="1D09D20E"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1.</w:t>
            </w:r>
            <w:r w:rsidRPr="00C96F9A">
              <w:rPr>
                <w:rFonts w:ascii="David" w:hAnsi="David"/>
                <w:sz w:val="24"/>
                <w:rtl/>
              </w:rPr>
              <w:t>25</w:t>
            </w:r>
            <w:r w:rsidRPr="00C96F9A">
              <w:rPr>
                <w:rFonts w:ascii="David" w:hAnsi="David"/>
                <w:sz w:val="24"/>
              </w:rPr>
              <w:t xml:space="preserve"> Mbps</w:t>
            </w:r>
          </w:p>
        </w:tc>
        <w:tc>
          <w:tcPr>
            <w:tcW w:w="1371" w:type="dxa"/>
            <w:shd w:val="clear" w:color="auto" w:fill="auto"/>
            <w:noWrap/>
            <w:vAlign w:val="center"/>
          </w:tcPr>
          <w:p w14:paraId="1CCC1298"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25</w:t>
            </w:r>
          </w:p>
        </w:tc>
        <w:tc>
          <w:tcPr>
            <w:tcW w:w="1017" w:type="dxa"/>
            <w:vAlign w:val="center"/>
          </w:tcPr>
          <w:p w14:paraId="5BF20AD6"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350</w:t>
            </w:r>
          </w:p>
        </w:tc>
        <w:tc>
          <w:tcPr>
            <w:tcW w:w="1297" w:type="dxa"/>
            <w:vAlign w:val="center"/>
          </w:tcPr>
          <w:p w14:paraId="6F96A7BB"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640</w:t>
            </w:r>
          </w:p>
        </w:tc>
        <w:tc>
          <w:tcPr>
            <w:tcW w:w="1175" w:type="dxa"/>
            <w:vAlign w:val="center"/>
          </w:tcPr>
          <w:p w14:paraId="01AD91AC" w14:textId="77777777" w:rsidR="0054107D" w:rsidRPr="00C96F9A" w:rsidRDefault="0054107D" w:rsidP="00BC3341">
            <w:pPr>
              <w:bidi w:val="0"/>
              <w:spacing w:after="0" w:line="360" w:lineRule="auto"/>
              <w:jc w:val="center"/>
              <w:rPr>
                <w:rFonts w:ascii="David" w:hAnsi="David"/>
                <w:sz w:val="24"/>
              </w:rPr>
            </w:pPr>
            <w:r w:rsidRPr="00C96F9A">
              <w:rPr>
                <w:rFonts w:ascii="Arial" w:hAnsi="Arial" w:cs="Arial"/>
                <w:sz w:val="24"/>
              </w:rPr>
              <w:t>≈</w:t>
            </w:r>
            <w:r w:rsidRPr="00C96F9A">
              <w:rPr>
                <w:rFonts w:ascii="David" w:hAnsi="David"/>
                <w:sz w:val="24"/>
              </w:rPr>
              <w:t>0.25MP</w:t>
            </w:r>
          </w:p>
        </w:tc>
        <w:tc>
          <w:tcPr>
            <w:tcW w:w="1094" w:type="dxa"/>
          </w:tcPr>
          <w:p w14:paraId="7ABA13C6" w14:textId="77777777" w:rsidR="0054107D" w:rsidRPr="00C96F9A" w:rsidRDefault="0054107D" w:rsidP="00BC3341">
            <w:pPr>
              <w:bidi w:val="0"/>
              <w:spacing w:after="0" w:line="360" w:lineRule="auto"/>
              <w:jc w:val="center"/>
              <w:rPr>
                <w:rFonts w:ascii="David" w:hAnsi="David"/>
                <w:sz w:val="24"/>
              </w:rPr>
            </w:pPr>
            <w:r w:rsidRPr="00C96F9A">
              <w:rPr>
                <w:rFonts w:ascii="David" w:hAnsi="David"/>
                <w:sz w:val="24"/>
              </w:rPr>
              <w:t>LD</w:t>
            </w:r>
          </w:p>
        </w:tc>
      </w:tr>
    </w:tbl>
    <w:p w14:paraId="39E0F517"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בשל ההבדלים בין היצרנים הרלוונטיים השונים, הערכים הנ"ל מוגדרים באפיצות </w:t>
      </w:r>
      <w:r w:rsidRPr="00C96F9A">
        <w:rPr>
          <w:szCs w:val="24"/>
        </w:rPr>
        <w:t>+\- 10%</w:t>
      </w:r>
      <w:r w:rsidRPr="00C96F9A">
        <w:rPr>
          <w:szCs w:val="24"/>
          <w:rtl/>
        </w:rPr>
        <w:t xml:space="preserve"> . </w:t>
      </w:r>
    </w:p>
    <w:p w14:paraId="062752AB" w14:textId="77777777" w:rsidR="0054107D" w:rsidRPr="00C96F9A" w:rsidRDefault="0054107D" w:rsidP="0048315A">
      <w:pPr>
        <w:pStyle w:val="4"/>
        <w:numPr>
          <w:ilvl w:val="3"/>
          <w:numId w:val="72"/>
        </w:numPr>
        <w:ind w:left="3260" w:hanging="1134"/>
        <w:outlineLvl w:val="9"/>
        <w:rPr>
          <w:szCs w:val="24"/>
        </w:rPr>
      </w:pPr>
      <w:r w:rsidRPr="00C96F9A">
        <w:rPr>
          <w:szCs w:val="24"/>
          <w:rtl/>
        </w:rPr>
        <w:t>עבור כל אחת מהרזולוציות הנ"ל ניתן יהיה להגדיר גם קצב תמונות לשנייה נמוך יותר.</w:t>
      </w:r>
    </w:p>
    <w:p w14:paraId="2D9B1F66" w14:textId="77777777" w:rsidR="0054107D" w:rsidRPr="00C96F9A" w:rsidRDefault="0054107D" w:rsidP="0048315A">
      <w:pPr>
        <w:pStyle w:val="3"/>
        <w:numPr>
          <w:ilvl w:val="2"/>
          <w:numId w:val="72"/>
        </w:numPr>
        <w:ind w:left="2156"/>
        <w:outlineLvl w:val="9"/>
        <w:rPr>
          <w:szCs w:val="24"/>
        </w:rPr>
      </w:pPr>
      <w:r w:rsidRPr="00C96F9A">
        <w:rPr>
          <w:szCs w:val="24"/>
          <w:rtl/>
        </w:rPr>
        <w:t>פורמט וידאו:</w:t>
      </w:r>
      <w:r w:rsidRPr="00C96F9A">
        <w:rPr>
          <w:szCs w:val="24"/>
        </w:rPr>
        <w:t xml:space="preserve"> H.264 (mpeg4 part 10)</w:t>
      </w:r>
      <w:r w:rsidRPr="00C96F9A">
        <w:rPr>
          <w:szCs w:val="24"/>
          <w:rtl/>
        </w:rPr>
        <w:t>–</w:t>
      </w:r>
      <w:r w:rsidRPr="00C96F9A">
        <w:rPr>
          <w:szCs w:val="24"/>
        </w:rPr>
        <w:t>High</w:t>
      </w:r>
      <w:r w:rsidR="009B58F9" w:rsidRPr="00C96F9A">
        <w:rPr>
          <w:szCs w:val="24"/>
        </w:rPr>
        <w:t xml:space="preserve"> </w:t>
      </w:r>
      <w:r w:rsidRPr="00C96F9A">
        <w:rPr>
          <w:szCs w:val="24"/>
        </w:rPr>
        <w:t>&amp;</w:t>
      </w:r>
      <w:r w:rsidR="009B58F9" w:rsidRPr="00C96F9A">
        <w:rPr>
          <w:szCs w:val="24"/>
        </w:rPr>
        <w:t xml:space="preserve"> </w:t>
      </w:r>
      <w:r w:rsidRPr="00C96F9A">
        <w:rPr>
          <w:szCs w:val="24"/>
        </w:rPr>
        <w:t>Main</w:t>
      </w:r>
      <w:r w:rsidRPr="00C96F9A">
        <w:rPr>
          <w:szCs w:val="24"/>
          <w:rtl/>
        </w:rPr>
        <w:t xml:space="preserve"> או </w:t>
      </w:r>
      <w:r w:rsidRPr="00C96F9A">
        <w:rPr>
          <w:szCs w:val="24"/>
        </w:rPr>
        <w:t>MxPEG</w:t>
      </w:r>
      <w:r w:rsidRPr="00C96F9A">
        <w:rPr>
          <w:szCs w:val="24"/>
          <w:rtl/>
        </w:rPr>
        <w:t>.</w:t>
      </w:r>
    </w:p>
    <w:p w14:paraId="33104527"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צלעות: </w:t>
      </w:r>
      <w:r w:rsidRPr="00C96F9A">
        <w:rPr>
          <w:szCs w:val="24"/>
        </w:rPr>
        <w:t>16x9</w:t>
      </w:r>
      <w:r w:rsidRPr="00C96F9A">
        <w:rPr>
          <w:szCs w:val="24"/>
          <w:rtl/>
        </w:rPr>
        <w:t>.</w:t>
      </w:r>
    </w:p>
    <w:p w14:paraId="1239AC62" w14:textId="77777777" w:rsidR="0054107D" w:rsidRPr="00C96F9A" w:rsidRDefault="0054107D" w:rsidP="0048315A">
      <w:pPr>
        <w:pStyle w:val="3"/>
        <w:numPr>
          <w:ilvl w:val="2"/>
          <w:numId w:val="72"/>
        </w:numPr>
        <w:ind w:left="2156"/>
        <w:outlineLvl w:val="9"/>
        <w:rPr>
          <w:szCs w:val="24"/>
        </w:rPr>
      </w:pPr>
      <w:r w:rsidRPr="00C96F9A">
        <w:rPr>
          <w:szCs w:val="24"/>
          <w:rtl/>
        </w:rPr>
        <w:t xml:space="preserve">מס. תמונות לשנייה: </w:t>
      </w:r>
      <w:r w:rsidRPr="00C96F9A">
        <w:rPr>
          <w:szCs w:val="24"/>
        </w:rPr>
        <w:t>25, 15/ 12.5 , 10</w:t>
      </w:r>
      <w:r w:rsidRPr="00C96F9A">
        <w:rPr>
          <w:szCs w:val="24"/>
          <w:rtl/>
        </w:rPr>
        <w:t>.</w:t>
      </w:r>
    </w:p>
    <w:p w14:paraId="4996DC74" w14:textId="77777777" w:rsidR="0054107D" w:rsidRPr="00C96F9A" w:rsidRDefault="0054107D" w:rsidP="0048315A">
      <w:pPr>
        <w:pStyle w:val="3"/>
        <w:numPr>
          <w:ilvl w:val="2"/>
          <w:numId w:val="72"/>
        </w:numPr>
        <w:ind w:left="2156"/>
        <w:outlineLvl w:val="9"/>
        <w:rPr>
          <w:szCs w:val="24"/>
        </w:rPr>
      </w:pPr>
      <w:r w:rsidRPr="00C96F9A">
        <w:rPr>
          <w:szCs w:val="24"/>
          <w:rtl/>
        </w:rPr>
        <w:t>יום צבעוני \ לילה ש"ל עם מעברים אוטומטיים.</w:t>
      </w:r>
    </w:p>
    <w:p w14:paraId="3B943877" w14:textId="77777777" w:rsidR="0054107D" w:rsidRPr="00C96F9A" w:rsidRDefault="0054107D" w:rsidP="0048315A">
      <w:pPr>
        <w:pStyle w:val="3"/>
        <w:numPr>
          <w:ilvl w:val="2"/>
          <w:numId w:val="72"/>
        </w:numPr>
        <w:ind w:left="2156"/>
        <w:outlineLvl w:val="9"/>
        <w:rPr>
          <w:szCs w:val="24"/>
        </w:rPr>
      </w:pPr>
      <w:r w:rsidRPr="00C96F9A">
        <w:rPr>
          <w:szCs w:val="24"/>
        </w:rPr>
        <w:t>IR CUT FILTER</w:t>
      </w:r>
      <w:r w:rsidRPr="00C96F9A">
        <w:rPr>
          <w:szCs w:val="24"/>
          <w:rtl/>
        </w:rPr>
        <w:t>.</w:t>
      </w:r>
    </w:p>
    <w:p w14:paraId="4046FD67" w14:textId="77777777" w:rsidR="0054107D" w:rsidRPr="00C96F9A" w:rsidRDefault="0054107D" w:rsidP="0048315A">
      <w:pPr>
        <w:pStyle w:val="3"/>
        <w:numPr>
          <w:ilvl w:val="2"/>
          <w:numId w:val="72"/>
        </w:numPr>
        <w:ind w:left="2156"/>
        <w:outlineLvl w:val="9"/>
        <w:rPr>
          <w:szCs w:val="24"/>
        </w:rPr>
      </w:pPr>
      <w:r w:rsidRPr="00C96F9A">
        <w:rPr>
          <w:szCs w:val="24"/>
          <w:rtl/>
        </w:rPr>
        <w:t>פוקוס אוטומטי וידני.</w:t>
      </w:r>
    </w:p>
    <w:p w14:paraId="7E743FE4" w14:textId="77777777" w:rsidR="0054107D" w:rsidRPr="00C96F9A" w:rsidRDefault="0054107D" w:rsidP="0048315A">
      <w:pPr>
        <w:pStyle w:val="3"/>
        <w:numPr>
          <w:ilvl w:val="2"/>
          <w:numId w:val="72"/>
        </w:numPr>
        <w:ind w:left="2156"/>
        <w:outlineLvl w:val="9"/>
        <w:rPr>
          <w:szCs w:val="24"/>
        </w:rPr>
      </w:pPr>
      <w:r w:rsidRPr="00C96F9A">
        <w:rPr>
          <w:szCs w:val="24"/>
          <w:rtl/>
        </w:rPr>
        <w:t xml:space="preserve">תחום דינמי </w:t>
      </w:r>
      <w:r w:rsidRPr="00C96F9A">
        <w:rPr>
          <w:szCs w:val="24"/>
        </w:rPr>
        <w:t>52db</w:t>
      </w:r>
      <w:r w:rsidRPr="00C96F9A">
        <w:rPr>
          <w:szCs w:val="24"/>
          <w:rtl/>
        </w:rPr>
        <w:t xml:space="preserve"> לפחות.</w:t>
      </w:r>
    </w:p>
    <w:p w14:paraId="4CC4081C" w14:textId="77777777" w:rsidR="0054107D" w:rsidRPr="00C96F9A" w:rsidRDefault="0054107D" w:rsidP="0048315A">
      <w:pPr>
        <w:pStyle w:val="3"/>
        <w:numPr>
          <w:ilvl w:val="2"/>
          <w:numId w:val="72"/>
        </w:numPr>
        <w:ind w:left="2156"/>
        <w:outlineLvl w:val="9"/>
        <w:rPr>
          <w:szCs w:val="24"/>
        </w:rPr>
      </w:pPr>
      <w:r w:rsidRPr="00C96F9A">
        <w:rPr>
          <w:szCs w:val="24"/>
          <w:rtl/>
        </w:rPr>
        <w:t>צמצם אוטומטי עם יכולת שליטה ידנית.</w:t>
      </w:r>
    </w:p>
    <w:p w14:paraId="177804CC" w14:textId="77777777" w:rsidR="0054107D" w:rsidRPr="00C96F9A" w:rsidRDefault="0054107D" w:rsidP="0048315A">
      <w:pPr>
        <w:pStyle w:val="3"/>
        <w:numPr>
          <w:ilvl w:val="2"/>
          <w:numId w:val="72"/>
        </w:numPr>
        <w:ind w:left="2156"/>
        <w:outlineLvl w:val="9"/>
        <w:rPr>
          <w:szCs w:val="24"/>
        </w:rPr>
      </w:pPr>
      <w:r w:rsidRPr="00C96F9A">
        <w:rPr>
          <w:szCs w:val="24"/>
          <w:rtl/>
        </w:rPr>
        <w:t>פיצוי תאורה אחורית.</w:t>
      </w:r>
    </w:p>
    <w:p w14:paraId="725CCBCA" w14:textId="77777777" w:rsidR="0054107D" w:rsidRPr="00C96F9A" w:rsidRDefault="0054107D" w:rsidP="0048315A">
      <w:pPr>
        <w:pStyle w:val="3"/>
        <w:numPr>
          <w:ilvl w:val="2"/>
          <w:numId w:val="72"/>
        </w:numPr>
        <w:ind w:left="2156"/>
        <w:outlineLvl w:val="9"/>
        <w:rPr>
          <w:szCs w:val="24"/>
        </w:rPr>
      </w:pPr>
      <w:r w:rsidRPr="00C96F9A">
        <w:rPr>
          <w:szCs w:val="24"/>
        </w:rPr>
        <w:t>AGC</w:t>
      </w:r>
    </w:p>
    <w:p w14:paraId="6D0301BC"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27668528"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230F0CC0" w14:textId="77777777" w:rsidR="0054107D" w:rsidRPr="00C96F9A" w:rsidRDefault="0054107D" w:rsidP="0048315A">
      <w:pPr>
        <w:pStyle w:val="3"/>
        <w:numPr>
          <w:ilvl w:val="2"/>
          <w:numId w:val="72"/>
        </w:numPr>
        <w:ind w:left="2156"/>
        <w:outlineLvl w:val="9"/>
        <w:rPr>
          <w:szCs w:val="24"/>
        </w:rPr>
      </w:pPr>
      <w:r w:rsidRPr="00C96F9A">
        <w:rPr>
          <w:szCs w:val="24"/>
          <w:rtl/>
        </w:rPr>
        <w:t>שפת ממשק הגדרות – אנגלית.</w:t>
      </w:r>
    </w:p>
    <w:p w14:paraId="1368E497"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תריס : </w:t>
      </w:r>
      <w:r w:rsidRPr="00C96F9A">
        <w:rPr>
          <w:szCs w:val="24"/>
        </w:rPr>
        <w:t>1/50 – 1/10,000</w:t>
      </w:r>
      <w:r w:rsidRPr="00C96F9A">
        <w:rPr>
          <w:szCs w:val="24"/>
          <w:rtl/>
        </w:rPr>
        <w:t xml:space="preserve"> שנייה לפחות.</w:t>
      </w:r>
    </w:p>
    <w:p w14:paraId="3A16293B" w14:textId="77777777" w:rsidR="0054107D" w:rsidRPr="00C96F9A" w:rsidRDefault="0054107D"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45db</w:t>
      </w:r>
      <w:r w:rsidRPr="00C96F9A">
        <w:rPr>
          <w:szCs w:val="24"/>
          <w:rtl/>
        </w:rPr>
        <w:t xml:space="preserve"> כאשר מערכת ה- </w:t>
      </w:r>
      <w:r w:rsidRPr="00C96F9A">
        <w:rPr>
          <w:szCs w:val="24"/>
        </w:rPr>
        <w:t>AGC</w:t>
      </w:r>
      <w:r w:rsidRPr="00C96F9A">
        <w:rPr>
          <w:szCs w:val="24"/>
          <w:rtl/>
        </w:rPr>
        <w:t xml:space="preserve"> אינה מופעלת.</w:t>
      </w:r>
    </w:p>
    <w:p w14:paraId="7F3894FF"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מתח פעולה: </w:t>
      </w:r>
      <w:r w:rsidRPr="00C96F9A">
        <w:rPr>
          <w:szCs w:val="24"/>
        </w:rPr>
        <w:t>24VAC/12VDC</w:t>
      </w:r>
      <w:r w:rsidRPr="00C96F9A">
        <w:rPr>
          <w:szCs w:val="24"/>
          <w:rtl/>
        </w:rPr>
        <w:t xml:space="preserve"> או </w:t>
      </w:r>
      <w:r w:rsidR="009B58F9" w:rsidRPr="00C96F9A">
        <w:rPr>
          <w:szCs w:val="24"/>
        </w:rPr>
        <w:t>POE</w:t>
      </w:r>
      <w:r w:rsidRPr="00C96F9A">
        <w:rPr>
          <w:szCs w:val="24"/>
          <w:rtl/>
        </w:rPr>
        <w:t>.</w:t>
      </w:r>
    </w:p>
    <w:p w14:paraId="38B8EF4D" w14:textId="77777777" w:rsidR="0054107D" w:rsidRPr="00C96F9A" w:rsidRDefault="0054107D" w:rsidP="0048315A">
      <w:pPr>
        <w:pStyle w:val="3"/>
        <w:numPr>
          <w:ilvl w:val="2"/>
          <w:numId w:val="72"/>
        </w:numPr>
        <w:ind w:left="2156"/>
        <w:outlineLvl w:val="9"/>
        <w:rPr>
          <w:szCs w:val="24"/>
        </w:rPr>
      </w:pPr>
      <w:r w:rsidRPr="00C96F9A">
        <w:rPr>
          <w:szCs w:val="24"/>
          <w:rtl/>
        </w:rPr>
        <w:t>מחיר המצלמה שתסופק יכלול את כל האביזרים הנלווים הנחוצים להתקנתה לרבות: זרועות, ספק כוח, מתאמי התקנה וכדומה...).</w:t>
      </w:r>
    </w:p>
    <w:p w14:paraId="29C12FC5" w14:textId="77777777" w:rsidR="0054107D" w:rsidRPr="00C96F9A" w:rsidRDefault="0054107D" w:rsidP="0048315A">
      <w:pPr>
        <w:pStyle w:val="3"/>
        <w:numPr>
          <w:ilvl w:val="2"/>
          <w:numId w:val="72"/>
        </w:numPr>
        <w:ind w:left="2156"/>
        <w:outlineLvl w:val="9"/>
        <w:rPr>
          <w:szCs w:val="24"/>
        </w:rPr>
      </w:pPr>
      <w:r w:rsidRPr="00C96F9A">
        <w:rPr>
          <w:szCs w:val="24"/>
          <w:rtl/>
        </w:rPr>
        <w:t>לחות יחסית: 90%.</w:t>
      </w:r>
    </w:p>
    <w:p w14:paraId="73526763" w14:textId="77777777" w:rsidR="0054107D" w:rsidRPr="00C96F9A" w:rsidRDefault="0054107D" w:rsidP="0048315A">
      <w:pPr>
        <w:pStyle w:val="3"/>
        <w:numPr>
          <w:ilvl w:val="2"/>
          <w:numId w:val="72"/>
        </w:numPr>
        <w:ind w:left="2156"/>
        <w:outlineLvl w:val="9"/>
        <w:rPr>
          <w:szCs w:val="24"/>
        </w:rPr>
      </w:pPr>
      <w:r w:rsidRPr="00C96F9A">
        <w:rPr>
          <w:szCs w:val="24"/>
          <w:rtl/>
        </w:rPr>
        <w:t xml:space="preserve">טמפרטורת עבודה: </w:t>
      </w:r>
      <w:r w:rsidRPr="00C96F9A">
        <w:rPr>
          <w:szCs w:val="24"/>
        </w:rPr>
        <w:t>-10C° - +50C°</w:t>
      </w:r>
      <w:r w:rsidRPr="00C96F9A">
        <w:rPr>
          <w:szCs w:val="24"/>
          <w:rtl/>
        </w:rPr>
        <w:t>.</w:t>
      </w:r>
    </w:p>
    <w:p w14:paraId="3B554477"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על גבי קירות ותקרות מבנים.</w:t>
      </w:r>
    </w:p>
    <w:p w14:paraId="51305AAD" w14:textId="77777777" w:rsidR="0054107D" w:rsidRPr="00C96F9A" w:rsidRDefault="0054107D" w:rsidP="0048315A">
      <w:pPr>
        <w:pStyle w:val="3"/>
        <w:numPr>
          <w:ilvl w:val="2"/>
          <w:numId w:val="72"/>
        </w:numPr>
        <w:ind w:left="2156"/>
        <w:outlineLvl w:val="9"/>
        <w:rPr>
          <w:szCs w:val="24"/>
        </w:rPr>
      </w:pPr>
      <w:r w:rsidRPr="00C96F9A">
        <w:rPr>
          <w:szCs w:val="24"/>
        </w:rPr>
        <w:t>Multi stream</w:t>
      </w:r>
    </w:p>
    <w:p w14:paraId="471389B2" w14:textId="77777777" w:rsidR="0054107D" w:rsidRPr="00C96F9A" w:rsidRDefault="0054107D" w:rsidP="0048315A">
      <w:pPr>
        <w:pStyle w:val="4"/>
        <w:numPr>
          <w:ilvl w:val="3"/>
          <w:numId w:val="72"/>
        </w:numPr>
        <w:ind w:left="3260" w:hanging="1134"/>
        <w:outlineLvl w:val="9"/>
        <w:rPr>
          <w:szCs w:val="24"/>
        </w:rPr>
      </w:pPr>
      <w:r w:rsidRPr="00C96F9A">
        <w:rPr>
          <w:szCs w:val="24"/>
          <w:rtl/>
        </w:rPr>
        <w:t>יכולת הפקת לפחות 2 רצפי וידיאו "סטנדרטיים" 16:9, כאשר עבור כל אחד מהם ניתן להגדיר מס. תמונות בשנייה ורזולוציה אחרים.</w:t>
      </w:r>
    </w:p>
    <w:p w14:paraId="53964C40" w14:textId="77777777" w:rsidR="0054107D" w:rsidRPr="00C96F9A" w:rsidRDefault="0054107D" w:rsidP="0048315A">
      <w:pPr>
        <w:pStyle w:val="4"/>
        <w:numPr>
          <w:ilvl w:val="3"/>
          <w:numId w:val="72"/>
        </w:numPr>
        <w:ind w:left="3260" w:hanging="1134"/>
        <w:outlineLvl w:val="9"/>
        <w:rPr>
          <w:szCs w:val="24"/>
        </w:rPr>
      </w:pPr>
      <w:r w:rsidRPr="00C96F9A">
        <w:rPr>
          <w:szCs w:val="24"/>
          <w:rtl/>
        </w:rPr>
        <w:t>אחד מהרצפים חייב להיות במקסימום רזולוציה שהמצלמה מסוגלת – ישמש להקלטה.</w:t>
      </w:r>
    </w:p>
    <w:p w14:paraId="47F8243E" w14:textId="77777777" w:rsidR="0054107D" w:rsidRPr="00C96F9A" w:rsidRDefault="0054107D" w:rsidP="0048315A">
      <w:pPr>
        <w:pStyle w:val="4"/>
        <w:numPr>
          <w:ilvl w:val="3"/>
          <w:numId w:val="72"/>
        </w:numPr>
        <w:ind w:left="3260" w:hanging="1134"/>
        <w:outlineLvl w:val="9"/>
        <w:rPr>
          <w:szCs w:val="24"/>
        </w:rPr>
      </w:pPr>
      <w:r w:rsidRPr="00C96F9A">
        <w:rPr>
          <w:szCs w:val="24"/>
          <w:rtl/>
        </w:rPr>
        <w:t>השני ברזולוציה מופחתת, ישמש להפצה ברשת במקרה של מצוקת רוחב פס.</w:t>
      </w:r>
    </w:p>
    <w:p w14:paraId="15933512"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בפרוטוקולים הבאים (לפחות):</w:t>
      </w:r>
    </w:p>
    <w:p w14:paraId="4B679F26" w14:textId="77777777" w:rsidR="0054107D" w:rsidRPr="00C96F9A" w:rsidRDefault="0054107D" w:rsidP="00BC3341">
      <w:pPr>
        <w:pStyle w:val="52"/>
        <w:outlineLvl w:val="9"/>
        <w:rPr>
          <w:szCs w:val="24"/>
        </w:rPr>
      </w:pPr>
      <w:r w:rsidRPr="00C96F9A">
        <w:rPr>
          <w:szCs w:val="24"/>
        </w:rPr>
        <w:t>TCP/IP</w:t>
      </w:r>
    </w:p>
    <w:p w14:paraId="615143B4" w14:textId="77777777" w:rsidR="0054107D" w:rsidRPr="00C96F9A" w:rsidRDefault="0054107D" w:rsidP="00BC3341">
      <w:pPr>
        <w:pStyle w:val="52"/>
        <w:outlineLvl w:val="9"/>
        <w:rPr>
          <w:szCs w:val="24"/>
        </w:rPr>
      </w:pPr>
      <w:r w:rsidRPr="00C96F9A">
        <w:rPr>
          <w:szCs w:val="24"/>
        </w:rPr>
        <w:t>UDP</w:t>
      </w:r>
    </w:p>
    <w:p w14:paraId="059F3480" w14:textId="77777777" w:rsidR="0054107D" w:rsidRPr="00C96F9A" w:rsidRDefault="0054107D" w:rsidP="00BC3341">
      <w:pPr>
        <w:pStyle w:val="52"/>
        <w:outlineLvl w:val="9"/>
        <w:rPr>
          <w:szCs w:val="24"/>
        </w:rPr>
      </w:pPr>
      <w:r w:rsidRPr="00C96F9A">
        <w:rPr>
          <w:szCs w:val="24"/>
        </w:rPr>
        <w:t>Multicast</w:t>
      </w:r>
    </w:p>
    <w:p w14:paraId="47ADB963" w14:textId="77777777" w:rsidR="0054107D" w:rsidRPr="00C96F9A" w:rsidRDefault="0054107D" w:rsidP="00BC3341">
      <w:pPr>
        <w:pStyle w:val="52"/>
        <w:outlineLvl w:val="9"/>
        <w:rPr>
          <w:szCs w:val="24"/>
        </w:rPr>
      </w:pPr>
      <w:r w:rsidRPr="00C96F9A">
        <w:rPr>
          <w:szCs w:val="24"/>
        </w:rPr>
        <w:t>IGMP</w:t>
      </w:r>
    </w:p>
    <w:p w14:paraId="6EADEF37" w14:textId="77777777" w:rsidR="0054107D" w:rsidRPr="00C96F9A" w:rsidRDefault="0054107D" w:rsidP="00BC3341">
      <w:pPr>
        <w:pStyle w:val="52"/>
        <w:outlineLvl w:val="9"/>
        <w:rPr>
          <w:szCs w:val="24"/>
        </w:rPr>
      </w:pPr>
      <w:r w:rsidRPr="00C96F9A">
        <w:rPr>
          <w:szCs w:val="24"/>
        </w:rPr>
        <w:t>Unicast</w:t>
      </w:r>
      <w:r w:rsidRPr="00C96F9A">
        <w:rPr>
          <w:szCs w:val="24"/>
          <w:rtl/>
        </w:rPr>
        <w:t xml:space="preserve"> עד 18 משתמשים בעת ובעונה אחת.</w:t>
      </w:r>
    </w:p>
    <w:p w14:paraId="21BF1289" w14:textId="77777777" w:rsidR="0054107D" w:rsidRPr="00C96F9A" w:rsidRDefault="0054107D" w:rsidP="00BC3341">
      <w:pPr>
        <w:pStyle w:val="52"/>
        <w:outlineLvl w:val="9"/>
        <w:rPr>
          <w:szCs w:val="24"/>
        </w:rPr>
      </w:pPr>
      <w:r w:rsidRPr="00C96F9A">
        <w:rPr>
          <w:szCs w:val="24"/>
        </w:rPr>
        <w:t>DHCP</w:t>
      </w:r>
    </w:p>
    <w:p w14:paraId="3A36C77E" w14:textId="77777777" w:rsidR="0054107D" w:rsidRPr="00C96F9A" w:rsidRDefault="0054107D" w:rsidP="00BC3341">
      <w:pPr>
        <w:pStyle w:val="52"/>
        <w:outlineLvl w:val="9"/>
        <w:rPr>
          <w:szCs w:val="24"/>
        </w:rPr>
      </w:pPr>
      <w:r w:rsidRPr="00C96F9A">
        <w:rPr>
          <w:szCs w:val="24"/>
        </w:rPr>
        <w:t>SNMP</w:t>
      </w:r>
    </w:p>
    <w:p w14:paraId="62900FAD" w14:textId="77777777" w:rsidR="0054107D" w:rsidRPr="00C96F9A" w:rsidRDefault="0054107D" w:rsidP="00BC3341">
      <w:pPr>
        <w:pStyle w:val="52"/>
        <w:outlineLvl w:val="9"/>
        <w:rPr>
          <w:szCs w:val="24"/>
        </w:rPr>
      </w:pPr>
      <w:r w:rsidRPr="00C96F9A">
        <w:rPr>
          <w:szCs w:val="24"/>
        </w:rPr>
        <w:t>RTSP</w:t>
      </w:r>
    </w:p>
    <w:p w14:paraId="4BB6570F" w14:textId="77777777" w:rsidR="00BB6026" w:rsidRPr="00C96F9A" w:rsidRDefault="0054107D" w:rsidP="00BB6026">
      <w:pPr>
        <w:pStyle w:val="52"/>
        <w:outlineLvl w:val="9"/>
        <w:rPr>
          <w:szCs w:val="24"/>
        </w:rPr>
      </w:pPr>
      <w:r w:rsidRPr="00C96F9A">
        <w:rPr>
          <w:szCs w:val="24"/>
        </w:rPr>
        <w:t>ONVIF</w:t>
      </w:r>
    </w:p>
    <w:p w14:paraId="2D36B3EA" w14:textId="77777777" w:rsidR="0054107D" w:rsidRPr="00C96F9A" w:rsidRDefault="0054107D" w:rsidP="0048315A">
      <w:pPr>
        <w:pStyle w:val="3"/>
        <w:numPr>
          <w:ilvl w:val="2"/>
          <w:numId w:val="72"/>
        </w:numPr>
        <w:ind w:left="2156"/>
        <w:outlineLvl w:val="9"/>
        <w:rPr>
          <w:szCs w:val="24"/>
        </w:rPr>
      </w:pPr>
      <w:r w:rsidRPr="00C96F9A">
        <w:rPr>
          <w:szCs w:val="24"/>
          <w:rtl/>
        </w:rPr>
        <w:t xml:space="preserve">סוג חיישן: </w:t>
      </w:r>
      <w:r w:rsidRPr="00C96F9A">
        <w:rPr>
          <w:szCs w:val="24"/>
        </w:rPr>
        <w:t>CMOS\CCD</w:t>
      </w:r>
      <w:r w:rsidRPr="00C96F9A">
        <w:rPr>
          <w:szCs w:val="24"/>
          <w:rtl/>
        </w:rPr>
        <w:t>.</w:t>
      </w:r>
    </w:p>
    <w:p w14:paraId="26A0ED34" w14:textId="77777777" w:rsidR="0054107D" w:rsidRPr="00C96F9A" w:rsidRDefault="0054107D" w:rsidP="0048315A">
      <w:pPr>
        <w:pStyle w:val="3"/>
        <w:numPr>
          <w:ilvl w:val="2"/>
          <w:numId w:val="72"/>
        </w:numPr>
        <w:ind w:left="2156"/>
        <w:outlineLvl w:val="9"/>
        <w:rPr>
          <w:szCs w:val="24"/>
        </w:rPr>
      </w:pPr>
      <w:r w:rsidRPr="00C96F9A">
        <w:rPr>
          <w:szCs w:val="24"/>
          <w:rtl/>
        </w:rPr>
        <w:t>רגישות לאור:</w:t>
      </w:r>
    </w:p>
    <w:p w14:paraId="06B8AB87" w14:textId="77777777" w:rsidR="0054107D" w:rsidRPr="00C96F9A" w:rsidRDefault="0054107D" w:rsidP="0048315A">
      <w:pPr>
        <w:pStyle w:val="4"/>
        <w:numPr>
          <w:ilvl w:val="3"/>
          <w:numId w:val="72"/>
        </w:numPr>
        <w:ind w:left="3260" w:hanging="1134"/>
        <w:outlineLvl w:val="9"/>
        <w:rPr>
          <w:szCs w:val="24"/>
        </w:rPr>
      </w:pPr>
      <w:r w:rsidRPr="00C96F9A">
        <w:rPr>
          <w:szCs w:val="24"/>
          <w:rtl/>
        </w:rPr>
        <w:t>במצב יום/צבעוני:</w:t>
      </w:r>
      <w:r w:rsidRPr="00C96F9A">
        <w:rPr>
          <w:szCs w:val="24"/>
        </w:rPr>
        <w:t>0.7 LUX</w:t>
      </w:r>
      <w:r w:rsidRPr="00C96F9A">
        <w:rPr>
          <w:szCs w:val="24"/>
          <w:rtl/>
        </w:rPr>
        <w:t xml:space="preserve"> לפחות כאשר:</w:t>
      </w:r>
    </w:p>
    <w:p w14:paraId="75990007" w14:textId="77777777" w:rsidR="0054107D" w:rsidRPr="00C96F9A" w:rsidRDefault="0054107D" w:rsidP="00BC3341">
      <w:pPr>
        <w:pStyle w:val="52"/>
        <w:outlineLvl w:val="9"/>
        <w:rPr>
          <w:szCs w:val="24"/>
        </w:rPr>
      </w:pPr>
      <w:r w:rsidRPr="00C96F9A">
        <w:rPr>
          <w:szCs w:val="24"/>
        </w:rPr>
        <w:t>F=2.0</w:t>
      </w:r>
    </w:p>
    <w:p w14:paraId="09A31045" w14:textId="77777777" w:rsidR="0054107D" w:rsidRPr="00C96F9A" w:rsidRDefault="0054107D"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w:t>
      </w:r>
    </w:p>
    <w:p w14:paraId="4FB3E721" w14:textId="77777777" w:rsidR="0054107D" w:rsidRPr="00C96F9A" w:rsidRDefault="0054107D" w:rsidP="00BC3341">
      <w:pPr>
        <w:pStyle w:val="52"/>
        <w:outlineLvl w:val="9"/>
        <w:rPr>
          <w:szCs w:val="24"/>
        </w:rPr>
      </w:pPr>
      <w:r w:rsidRPr="00C96F9A">
        <w:rPr>
          <w:szCs w:val="24"/>
        </w:rPr>
        <w:t>30 ire</w:t>
      </w:r>
    </w:p>
    <w:p w14:paraId="43B6C271"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מצב לילה/ש"ל : </w:t>
      </w:r>
      <w:r w:rsidRPr="00C96F9A">
        <w:rPr>
          <w:szCs w:val="24"/>
        </w:rPr>
        <w:t>LUX 0.3</w:t>
      </w:r>
      <w:r w:rsidRPr="00C96F9A">
        <w:rPr>
          <w:szCs w:val="24"/>
          <w:rtl/>
        </w:rPr>
        <w:t xml:space="preserve"> לפחות כאשר:</w:t>
      </w:r>
    </w:p>
    <w:p w14:paraId="554E40A4" w14:textId="77777777" w:rsidR="0054107D" w:rsidRPr="00C96F9A" w:rsidRDefault="0054107D" w:rsidP="00BC3341">
      <w:pPr>
        <w:pStyle w:val="52"/>
        <w:outlineLvl w:val="9"/>
        <w:rPr>
          <w:szCs w:val="24"/>
        </w:rPr>
      </w:pPr>
      <w:r w:rsidRPr="00C96F9A">
        <w:rPr>
          <w:szCs w:val="24"/>
        </w:rPr>
        <w:t>F=2.0</w:t>
      </w:r>
    </w:p>
    <w:p w14:paraId="3612BA61" w14:textId="77777777" w:rsidR="0054107D" w:rsidRPr="00C96F9A" w:rsidRDefault="0054107D" w:rsidP="00BC3341">
      <w:pPr>
        <w:pStyle w:val="52"/>
        <w:outlineLvl w:val="9"/>
        <w:rPr>
          <w:szCs w:val="24"/>
        </w:rPr>
      </w:pPr>
      <w:r w:rsidRPr="00C96F9A">
        <w:rPr>
          <w:szCs w:val="24"/>
          <w:rtl/>
        </w:rPr>
        <w:t xml:space="preserve">מהירות התריס: </w:t>
      </w:r>
      <w:r w:rsidRPr="00C96F9A">
        <w:rPr>
          <w:szCs w:val="24"/>
        </w:rPr>
        <w:t>33ms</w:t>
      </w:r>
      <w:r w:rsidRPr="00C96F9A">
        <w:rPr>
          <w:szCs w:val="24"/>
          <w:rtl/>
        </w:rPr>
        <w:t xml:space="preserve"> (</w:t>
      </w:r>
      <w:r w:rsidRPr="00C96F9A">
        <w:rPr>
          <w:szCs w:val="24"/>
        </w:rPr>
        <w:t>1/30sec.</w:t>
      </w:r>
      <w:r w:rsidRPr="00C96F9A">
        <w:rPr>
          <w:szCs w:val="24"/>
          <w:rtl/>
        </w:rPr>
        <w:t>)</w:t>
      </w:r>
    </w:p>
    <w:p w14:paraId="0784FD2C" w14:textId="77777777" w:rsidR="0054107D" w:rsidRPr="00C96F9A" w:rsidRDefault="0054107D" w:rsidP="00BC3341">
      <w:pPr>
        <w:pStyle w:val="52"/>
        <w:outlineLvl w:val="9"/>
        <w:rPr>
          <w:szCs w:val="24"/>
        </w:rPr>
      </w:pPr>
      <w:r w:rsidRPr="00C96F9A">
        <w:rPr>
          <w:szCs w:val="24"/>
        </w:rPr>
        <w:t>30 ire</w:t>
      </w:r>
    </w:p>
    <w:p w14:paraId="13F143F9"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גל של </w:t>
      </w:r>
      <w:r w:rsidRPr="00C96F9A">
        <w:rPr>
          <w:szCs w:val="24"/>
        </w:rPr>
        <w:t>850nm</w:t>
      </w:r>
      <w:r w:rsidRPr="00C96F9A">
        <w:rPr>
          <w:szCs w:val="24"/>
          <w:rtl/>
        </w:rPr>
        <w:t xml:space="preserve"> .</w:t>
      </w:r>
    </w:p>
    <w:p w14:paraId="29C969C5" w14:textId="77777777" w:rsidR="0054107D" w:rsidRPr="00C96F9A" w:rsidRDefault="0054107D" w:rsidP="0048315A">
      <w:pPr>
        <w:pStyle w:val="3"/>
        <w:numPr>
          <w:ilvl w:val="2"/>
          <w:numId w:val="72"/>
        </w:numPr>
        <w:ind w:left="2156"/>
        <w:outlineLvl w:val="9"/>
        <w:rPr>
          <w:szCs w:val="24"/>
        </w:rPr>
      </w:pPr>
      <w:r w:rsidRPr="00C96F9A">
        <w:rPr>
          <w:szCs w:val="24"/>
          <w:rtl/>
        </w:rPr>
        <w:t xml:space="preserve">התממשקות וקישור למערכת ניהול וידיאו : אספקת </w:t>
      </w:r>
      <w:r w:rsidRPr="00C96F9A">
        <w:rPr>
          <w:szCs w:val="24"/>
        </w:rPr>
        <w:t>SDK</w:t>
      </w:r>
      <w:r w:rsidRPr="00C96F9A">
        <w:rPr>
          <w:szCs w:val="24"/>
          <w:rtl/>
        </w:rPr>
        <w:t xml:space="preserve"> מלא הכולל את כל אפליקציות ה </w:t>
      </w:r>
      <w:r w:rsidRPr="00C96F9A">
        <w:rPr>
          <w:szCs w:val="24"/>
        </w:rPr>
        <w:t>API</w:t>
      </w:r>
      <w:r w:rsidRPr="00C96F9A">
        <w:rPr>
          <w:szCs w:val="24"/>
          <w:rtl/>
        </w:rPr>
        <w:t xml:space="preserve"> שהוצאו לאור ע"י היצרן.</w:t>
      </w:r>
    </w:p>
    <w:p w14:paraId="2EEB7AE4" w14:textId="77777777" w:rsidR="00B179AC" w:rsidRPr="00C96F9A" w:rsidRDefault="0054107D" w:rsidP="0048315A">
      <w:pPr>
        <w:pStyle w:val="3"/>
        <w:numPr>
          <w:ilvl w:val="2"/>
          <w:numId w:val="72"/>
        </w:numPr>
        <w:ind w:left="2156"/>
        <w:outlineLvl w:val="9"/>
        <w:rPr>
          <w:szCs w:val="24"/>
        </w:rPr>
      </w:pPr>
      <w:r w:rsidRPr="00C96F9A">
        <w:rPr>
          <w:szCs w:val="24"/>
          <w:rtl/>
        </w:rPr>
        <w:t xml:space="preserve">יציאת רשת </w:t>
      </w:r>
      <w:r w:rsidRPr="00C96F9A">
        <w:rPr>
          <w:szCs w:val="24"/>
        </w:rPr>
        <w:t>Ethernet</w:t>
      </w:r>
      <w:r w:rsidRPr="00C96F9A">
        <w:rPr>
          <w:szCs w:val="24"/>
          <w:rtl/>
        </w:rPr>
        <w:t xml:space="preserve"> במחבר </w:t>
      </w:r>
      <w:r w:rsidRPr="00C96F9A">
        <w:rPr>
          <w:szCs w:val="24"/>
        </w:rPr>
        <w:t>RJ45</w:t>
      </w:r>
      <w:r w:rsidRPr="00C96F9A">
        <w:rPr>
          <w:szCs w:val="24"/>
          <w:rtl/>
        </w:rPr>
        <w:t xml:space="preserve"> במהירות </w:t>
      </w:r>
      <w:r w:rsidRPr="00C96F9A">
        <w:rPr>
          <w:szCs w:val="24"/>
        </w:rPr>
        <w:t>100 mbps</w:t>
      </w:r>
      <w:r w:rsidRPr="00C96F9A">
        <w:rPr>
          <w:szCs w:val="24"/>
          <w:rtl/>
        </w:rPr>
        <w:t xml:space="preserve"> לפחות להתאמה מושלמת ל </w:t>
      </w:r>
      <w:r w:rsidRPr="00C96F9A">
        <w:rPr>
          <w:szCs w:val="24"/>
        </w:rPr>
        <w:t>CAT5</w:t>
      </w:r>
      <w:r w:rsidRPr="00C96F9A">
        <w:rPr>
          <w:szCs w:val="24"/>
          <w:rtl/>
        </w:rPr>
        <w:t>.</w:t>
      </w:r>
    </w:p>
    <w:p w14:paraId="1AD64BE1" w14:textId="77777777" w:rsidR="0054107D" w:rsidRPr="00C96F9A" w:rsidRDefault="0054107D" w:rsidP="0048315A">
      <w:pPr>
        <w:pStyle w:val="3"/>
        <w:numPr>
          <w:ilvl w:val="2"/>
          <w:numId w:val="72"/>
        </w:numPr>
        <w:ind w:left="2156"/>
        <w:outlineLvl w:val="9"/>
        <w:rPr>
          <w:szCs w:val="24"/>
        </w:rPr>
      </w:pPr>
      <w:r w:rsidRPr="00C96F9A">
        <w:rPr>
          <w:szCs w:val="24"/>
          <w:rtl/>
        </w:rPr>
        <w:t>הנחיות לאספקת הפריט</w:t>
      </w:r>
    </w:p>
    <w:p w14:paraId="2A29C26B" w14:textId="77777777" w:rsidR="0054107D" w:rsidRPr="00C96F9A" w:rsidRDefault="0054107D" w:rsidP="0048315A">
      <w:pPr>
        <w:pStyle w:val="4"/>
        <w:numPr>
          <w:ilvl w:val="3"/>
          <w:numId w:val="72"/>
        </w:numPr>
        <w:ind w:left="3260" w:hanging="1134"/>
        <w:outlineLvl w:val="9"/>
        <w:rPr>
          <w:szCs w:val="24"/>
        </w:rPr>
      </w:pPr>
      <w:r w:rsidRPr="00C96F9A">
        <w:rPr>
          <w:szCs w:val="24"/>
          <w:rtl/>
        </w:rPr>
        <w:t>ניתן לספק מצלמות מסוג זה בעלות אפשרות לרזולוציות גבוהות יותר מהמוגדר (</w:t>
      </w:r>
      <w:r w:rsidRPr="00C96F9A">
        <w:rPr>
          <w:szCs w:val="24"/>
        </w:rPr>
        <w:t>M</w:t>
      </w:r>
      <w:r w:rsidRPr="00C96F9A">
        <w:rPr>
          <w:szCs w:val="24"/>
          <w:rtl/>
        </w:rPr>
        <w:t xml:space="preserve">5, </w:t>
      </w:r>
      <w:r w:rsidRPr="00C96F9A">
        <w:rPr>
          <w:szCs w:val="24"/>
        </w:rPr>
        <w:t>M</w:t>
      </w:r>
      <w:r w:rsidRPr="00C96F9A">
        <w:rPr>
          <w:szCs w:val="24"/>
          <w:rtl/>
        </w:rPr>
        <w:t xml:space="preserve">3) כל עוד המצלמה עומדת בכלל הדרישות הטכניות בסעיף זה עבור רזולוציות </w:t>
      </w:r>
      <w:r w:rsidRPr="00C96F9A">
        <w:rPr>
          <w:szCs w:val="24"/>
        </w:rPr>
        <w:t>FHD</w:t>
      </w:r>
      <w:r w:rsidRPr="00C96F9A">
        <w:rPr>
          <w:szCs w:val="24"/>
          <w:rtl/>
        </w:rPr>
        <w:t xml:space="preserve"> ומטה.</w:t>
      </w:r>
    </w:p>
    <w:p w14:paraId="1F1447E2"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אפשרויות צפייה: </w:t>
      </w:r>
      <w:r w:rsidRPr="00C96F9A">
        <w:rPr>
          <w:szCs w:val="24"/>
        </w:rPr>
        <w:t>Fisheye (Hemispheric)</w:t>
      </w:r>
      <w:r w:rsidRPr="00C96F9A">
        <w:rPr>
          <w:szCs w:val="24"/>
          <w:rtl/>
        </w:rPr>
        <w:t xml:space="preserve">, תצוגה פנורמית, </w:t>
      </w:r>
      <w:r w:rsidRPr="00C96F9A">
        <w:rPr>
          <w:szCs w:val="24"/>
        </w:rPr>
        <w:t>PTZ</w:t>
      </w:r>
      <w:r w:rsidRPr="00C96F9A">
        <w:rPr>
          <w:szCs w:val="24"/>
          <w:rtl/>
        </w:rPr>
        <w:t xml:space="preserve"> וירטואלי (</w:t>
      </w:r>
      <w:r w:rsidRPr="00C96F9A">
        <w:rPr>
          <w:szCs w:val="24"/>
        </w:rPr>
        <w:t>e-PTZ</w:t>
      </w:r>
      <w:r w:rsidRPr="00C96F9A">
        <w:rPr>
          <w:szCs w:val="24"/>
          <w:rtl/>
        </w:rPr>
        <w:t xml:space="preserve">) ותצוגה מפוצלת של לפחות ארבעה אזורים בזמן אמת. כלל תצורות התצוגה למעט תצוגת </w:t>
      </w:r>
      <w:r w:rsidRPr="00C96F9A">
        <w:rPr>
          <w:szCs w:val="24"/>
        </w:rPr>
        <w:t>fisheye</w:t>
      </w:r>
      <w:r w:rsidR="009B58F9" w:rsidRPr="00C96F9A">
        <w:rPr>
          <w:szCs w:val="24"/>
          <w:rtl/>
        </w:rPr>
        <w:t xml:space="preserve"> יהיו מאוזנות וברורות ברזולוצי</w:t>
      </w:r>
      <w:r w:rsidRPr="00C96F9A">
        <w:rPr>
          <w:szCs w:val="24"/>
          <w:rtl/>
        </w:rPr>
        <w:t>ה המקסימאלית, באופן אשר יציג את התמונה באופן זהה לתצוגת מצלמות קבועות רגילות.</w:t>
      </w:r>
    </w:p>
    <w:p w14:paraId="681667BD" w14:textId="09EAC9CD" w:rsidR="0054107D" w:rsidRPr="00C96F9A" w:rsidRDefault="0054107D" w:rsidP="0048315A">
      <w:pPr>
        <w:pStyle w:val="2"/>
        <w:numPr>
          <w:ilvl w:val="1"/>
          <w:numId w:val="72"/>
        </w:numPr>
        <w:ind w:left="1076" w:hanging="540"/>
        <w:rPr>
          <w:sz w:val="24"/>
          <w:szCs w:val="24"/>
        </w:rPr>
      </w:pPr>
      <w:bookmarkStart w:id="3024" w:name="_Toc47348475"/>
      <w:r w:rsidRPr="00C96F9A">
        <w:rPr>
          <w:sz w:val="24"/>
          <w:szCs w:val="24"/>
          <w:rtl/>
        </w:rPr>
        <w:t>מצלמות אנלוגיות</w:t>
      </w:r>
      <w:bookmarkEnd w:id="3024"/>
    </w:p>
    <w:p w14:paraId="3E96B82B" w14:textId="3400945B" w:rsidR="00E61C0E" w:rsidRPr="00C96F9A" w:rsidRDefault="00E61C0E" w:rsidP="0048315A">
      <w:pPr>
        <w:pStyle w:val="3"/>
        <w:numPr>
          <w:ilvl w:val="2"/>
          <w:numId w:val="72"/>
        </w:numPr>
        <w:ind w:left="2156"/>
        <w:outlineLvl w:val="9"/>
        <w:rPr>
          <w:szCs w:val="24"/>
        </w:rPr>
      </w:pPr>
      <w:bookmarkStart w:id="3025" w:name="_Toc368317824"/>
      <w:bookmarkStart w:id="3026" w:name="_Toc390071327"/>
      <w:bookmarkStart w:id="3027" w:name="_Toc391226022"/>
      <w:bookmarkStart w:id="3028" w:name="_Toc14279793"/>
      <w:r w:rsidRPr="00C96F9A">
        <w:rPr>
          <w:szCs w:val="24"/>
          <w:rtl/>
        </w:rPr>
        <w:t xml:space="preserve">מצלמת </w:t>
      </w:r>
      <w:bookmarkEnd w:id="3025"/>
      <w:bookmarkEnd w:id="3026"/>
      <w:bookmarkEnd w:id="3027"/>
      <w:bookmarkEnd w:id="3028"/>
      <w:r w:rsidRPr="00C96F9A">
        <w:rPr>
          <w:szCs w:val="24"/>
        </w:rPr>
        <w:t>Bullet IR</w:t>
      </w:r>
    </w:p>
    <w:p w14:paraId="372422C9" w14:textId="77777777" w:rsidR="00E61C0E" w:rsidRPr="00C96F9A" w:rsidRDefault="00E61C0E" w:rsidP="0048315A">
      <w:pPr>
        <w:pStyle w:val="4"/>
        <w:numPr>
          <w:ilvl w:val="3"/>
          <w:numId w:val="72"/>
        </w:numPr>
        <w:ind w:left="3260" w:hanging="1134"/>
        <w:outlineLvl w:val="9"/>
        <w:rPr>
          <w:szCs w:val="24"/>
        </w:rPr>
      </w:pPr>
      <w:r w:rsidRPr="00C96F9A">
        <w:rPr>
          <w:szCs w:val="24"/>
          <w:rtl/>
        </w:rPr>
        <w:t>מארז</w:t>
      </w:r>
      <w:r w:rsidRPr="00C96F9A">
        <w:rPr>
          <w:rFonts w:hint="cs"/>
          <w:szCs w:val="24"/>
          <w:rtl/>
        </w:rPr>
        <w:t xml:space="preserve"> אלומיניום .</w:t>
      </w:r>
    </w:p>
    <w:p w14:paraId="005758B5"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 xml:space="preserve">מותאם גם להתקנה במארז </w:t>
      </w:r>
      <w:r w:rsidRPr="00C96F9A">
        <w:rPr>
          <w:szCs w:val="24"/>
          <w:rtl/>
        </w:rPr>
        <w:t xml:space="preserve">בתקן </w:t>
      </w:r>
      <w:r w:rsidRPr="00C96F9A">
        <w:rPr>
          <w:szCs w:val="24"/>
        </w:rPr>
        <w:t xml:space="preserve">IP66 outdoor </w:t>
      </w:r>
      <w:r w:rsidRPr="00C96F9A">
        <w:rPr>
          <w:rFonts w:hint="cs"/>
          <w:szCs w:val="24"/>
          <w:rtl/>
        </w:rPr>
        <w:t xml:space="preserve"> לשימוש בתנאי חוץ</w:t>
      </w:r>
      <w:r w:rsidRPr="00C96F9A">
        <w:rPr>
          <w:szCs w:val="24"/>
          <w:rtl/>
        </w:rPr>
        <w:t>.</w:t>
      </w:r>
    </w:p>
    <w:p w14:paraId="31F2C982"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יום צבעוני \ לילה ש"ל עם מעברים אוטומטיים.</w:t>
      </w:r>
    </w:p>
    <w:p w14:paraId="4A294B15"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סוג חיישן: </w:t>
      </w:r>
      <w:r w:rsidRPr="00C96F9A">
        <w:rPr>
          <w:szCs w:val="24"/>
        </w:rPr>
        <w:t>CCD</w:t>
      </w:r>
      <w:r w:rsidRPr="00C96F9A">
        <w:rPr>
          <w:szCs w:val="24"/>
          <w:rtl/>
        </w:rPr>
        <w:t>.</w:t>
      </w:r>
    </w:p>
    <w:p w14:paraId="2D32381A" w14:textId="77777777" w:rsidR="00E61C0E" w:rsidRPr="00C96F9A" w:rsidRDefault="00E61C0E" w:rsidP="0048315A">
      <w:pPr>
        <w:pStyle w:val="4"/>
        <w:numPr>
          <w:ilvl w:val="3"/>
          <w:numId w:val="72"/>
        </w:numPr>
        <w:ind w:left="3260" w:hanging="1134"/>
        <w:outlineLvl w:val="9"/>
        <w:rPr>
          <w:szCs w:val="24"/>
        </w:rPr>
      </w:pPr>
      <w:r w:rsidRPr="00C96F9A">
        <w:rPr>
          <w:szCs w:val="24"/>
          <w:rtl/>
        </w:rPr>
        <w:t>גודל חיישן</w:t>
      </w:r>
      <w:r w:rsidRPr="00C96F9A">
        <w:rPr>
          <w:szCs w:val="24"/>
        </w:rPr>
        <w:t xml:space="preserve">  1/3"</w:t>
      </w:r>
    </w:p>
    <w:p w14:paraId="7A9EFE41"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 xml:space="preserve">תחום דינמי </w:t>
      </w:r>
      <w:r w:rsidRPr="00C96F9A">
        <w:rPr>
          <w:szCs w:val="24"/>
        </w:rPr>
        <w:t>110db</w:t>
      </w:r>
      <w:r w:rsidRPr="00C96F9A">
        <w:rPr>
          <w:rFonts w:hint="cs"/>
          <w:szCs w:val="24"/>
          <w:rtl/>
        </w:rPr>
        <w:t xml:space="preserve"> לפחות</w:t>
      </w:r>
    </w:p>
    <w:p w14:paraId="408D0863"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שיטת סריקה: </w:t>
      </w:r>
      <w:r w:rsidRPr="00C96F9A">
        <w:rPr>
          <w:szCs w:val="24"/>
        </w:rPr>
        <w:t>PAL 976H X 582V</w:t>
      </w:r>
      <w:r w:rsidRPr="00C96F9A">
        <w:rPr>
          <w:szCs w:val="24"/>
          <w:rtl/>
        </w:rPr>
        <w:t xml:space="preserve"> . </w:t>
      </w:r>
    </w:p>
    <w:p w14:paraId="7D8792B5" w14:textId="77777777" w:rsidR="00E61C0E" w:rsidRPr="00C96F9A" w:rsidRDefault="00E61C0E" w:rsidP="0048315A">
      <w:pPr>
        <w:pStyle w:val="4"/>
        <w:numPr>
          <w:ilvl w:val="3"/>
          <w:numId w:val="72"/>
        </w:numPr>
        <w:ind w:left="3260" w:hanging="1134"/>
        <w:outlineLvl w:val="9"/>
        <w:rPr>
          <w:szCs w:val="24"/>
        </w:rPr>
      </w:pPr>
      <w:r w:rsidRPr="00C96F9A">
        <w:rPr>
          <w:szCs w:val="24"/>
          <w:rtl/>
        </w:rPr>
        <w:t>רזולוציה אופקית</w:t>
      </w:r>
      <w:r w:rsidRPr="00C96F9A">
        <w:rPr>
          <w:rFonts w:hint="cs"/>
          <w:szCs w:val="24"/>
          <w:rtl/>
        </w:rPr>
        <w:t>:</w:t>
      </w:r>
      <w:r w:rsidRPr="00C96F9A">
        <w:rPr>
          <w:szCs w:val="24"/>
        </w:rPr>
        <w:t>500TVL</w:t>
      </w:r>
      <w:r w:rsidRPr="00C96F9A">
        <w:rPr>
          <w:rFonts w:hint="cs"/>
          <w:szCs w:val="24"/>
          <w:rtl/>
        </w:rPr>
        <w:t xml:space="preserve"> קו</w:t>
      </w:r>
      <w:r w:rsidRPr="00C96F9A">
        <w:rPr>
          <w:szCs w:val="24"/>
          <w:rtl/>
        </w:rPr>
        <w:t xml:space="preserve"> בצבע</w:t>
      </w:r>
      <w:r w:rsidRPr="00C96F9A">
        <w:rPr>
          <w:rFonts w:hint="cs"/>
          <w:szCs w:val="24"/>
          <w:rtl/>
        </w:rPr>
        <w:t xml:space="preserve">, </w:t>
      </w:r>
      <w:r w:rsidRPr="00C96F9A">
        <w:rPr>
          <w:szCs w:val="24"/>
        </w:rPr>
        <w:t xml:space="preserve"> 620TVL</w:t>
      </w:r>
      <w:r w:rsidRPr="00C96F9A">
        <w:rPr>
          <w:rFonts w:hint="cs"/>
          <w:szCs w:val="24"/>
          <w:rtl/>
        </w:rPr>
        <w:t>בש/ל.</w:t>
      </w:r>
    </w:p>
    <w:p w14:paraId="5514144D" w14:textId="77777777" w:rsidR="00E61C0E" w:rsidRPr="00C96F9A" w:rsidRDefault="00E61C0E" w:rsidP="0048315A">
      <w:pPr>
        <w:pStyle w:val="4"/>
        <w:numPr>
          <w:ilvl w:val="3"/>
          <w:numId w:val="72"/>
        </w:numPr>
        <w:ind w:left="3260" w:hanging="1134"/>
        <w:outlineLvl w:val="9"/>
        <w:rPr>
          <w:szCs w:val="24"/>
        </w:rPr>
      </w:pPr>
      <w:r w:rsidRPr="00C96F9A">
        <w:rPr>
          <w:szCs w:val="24"/>
        </w:rPr>
        <w:t>Video output: 1v p-to-p @ 75 ohms load</w:t>
      </w:r>
      <w:r w:rsidRPr="00C96F9A">
        <w:rPr>
          <w:rFonts w:hint="cs"/>
          <w:szCs w:val="24"/>
          <w:rtl/>
        </w:rPr>
        <w:t xml:space="preserve">. מחבר </w:t>
      </w:r>
      <w:r w:rsidRPr="00C96F9A">
        <w:rPr>
          <w:szCs w:val="24"/>
        </w:rPr>
        <w:t>BNC</w:t>
      </w:r>
      <w:r w:rsidRPr="00C96F9A">
        <w:rPr>
          <w:rFonts w:hint="cs"/>
          <w:szCs w:val="24"/>
          <w:rtl/>
        </w:rPr>
        <w:t>.</w:t>
      </w:r>
    </w:p>
    <w:p w14:paraId="7E5BB333" w14:textId="77777777" w:rsidR="00E61C0E" w:rsidRPr="00C96F9A" w:rsidRDefault="00E61C0E" w:rsidP="0048315A">
      <w:pPr>
        <w:pStyle w:val="4"/>
        <w:numPr>
          <w:ilvl w:val="3"/>
          <w:numId w:val="72"/>
        </w:numPr>
        <w:ind w:left="3260" w:hanging="1134"/>
        <w:outlineLvl w:val="9"/>
        <w:rPr>
          <w:szCs w:val="24"/>
        </w:rPr>
      </w:pPr>
      <w:r w:rsidRPr="00C96F9A">
        <w:rPr>
          <w:szCs w:val="24"/>
        </w:rPr>
        <w:t>IR CUT FILTER.</w:t>
      </w:r>
    </w:p>
    <w:p w14:paraId="1EF69494"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יכולת שליטה בצמצם אוטומטי כולל יכולת שליטה ידנית שבעדשה דרך כבל שיחובר למחבר ייעודי במצלמה.</w:t>
      </w:r>
    </w:p>
    <w:p w14:paraId="74AEBEB7"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פיצוי תאורה אחורית.</w:t>
      </w:r>
    </w:p>
    <w:p w14:paraId="6ED76139"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מתח פעולה: </w:t>
      </w:r>
      <w:r w:rsidRPr="00C96F9A">
        <w:rPr>
          <w:szCs w:val="24"/>
        </w:rPr>
        <w:t xml:space="preserve">12-24 V </w:t>
      </w:r>
      <w:r w:rsidRPr="00C96F9A">
        <w:rPr>
          <w:rFonts w:hint="cs"/>
          <w:szCs w:val="24"/>
        </w:rPr>
        <w:t>DC</w:t>
      </w:r>
      <w:r w:rsidRPr="00C96F9A">
        <w:rPr>
          <w:szCs w:val="24"/>
        </w:rPr>
        <w:t>/AC</w:t>
      </w:r>
    </w:p>
    <w:p w14:paraId="57B9B387"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 xml:space="preserve">חיבור לעדשה בתבריג </w:t>
      </w:r>
      <w:r w:rsidRPr="00C96F9A">
        <w:rPr>
          <w:szCs w:val="24"/>
        </w:rPr>
        <w:t>CS</w:t>
      </w:r>
    </w:p>
    <w:p w14:paraId="0A292A92" w14:textId="77777777" w:rsidR="00E61C0E" w:rsidRPr="00C96F9A" w:rsidRDefault="00E61C0E" w:rsidP="0048315A">
      <w:pPr>
        <w:pStyle w:val="4"/>
        <w:numPr>
          <w:ilvl w:val="3"/>
          <w:numId w:val="72"/>
        </w:numPr>
        <w:ind w:left="3260" w:hanging="1134"/>
        <w:outlineLvl w:val="9"/>
        <w:rPr>
          <w:szCs w:val="24"/>
        </w:rPr>
      </w:pPr>
      <w:r w:rsidRPr="00C96F9A">
        <w:rPr>
          <w:szCs w:val="24"/>
        </w:rPr>
        <w:t>AGC</w:t>
      </w:r>
    </w:p>
    <w:p w14:paraId="6852E56C"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יחידת </w:t>
      </w:r>
      <w:r w:rsidRPr="00C96F9A">
        <w:rPr>
          <w:szCs w:val="24"/>
        </w:rPr>
        <w:t>DSP</w:t>
      </w:r>
      <w:r w:rsidRPr="00C96F9A">
        <w:rPr>
          <w:szCs w:val="24"/>
          <w:rtl/>
        </w:rPr>
        <w:t xml:space="preserve"> מובנית</w:t>
      </w:r>
    </w:p>
    <w:p w14:paraId="4F385DE3" w14:textId="77777777" w:rsidR="00E61C0E" w:rsidRPr="00C96F9A" w:rsidRDefault="00E61C0E" w:rsidP="0048315A">
      <w:pPr>
        <w:pStyle w:val="4"/>
        <w:numPr>
          <w:ilvl w:val="3"/>
          <w:numId w:val="72"/>
        </w:numPr>
        <w:ind w:left="3260" w:hanging="1134"/>
        <w:outlineLvl w:val="9"/>
        <w:rPr>
          <w:szCs w:val="24"/>
        </w:rPr>
      </w:pPr>
      <w:r w:rsidRPr="00C96F9A">
        <w:rPr>
          <w:szCs w:val="24"/>
          <w:rtl/>
        </w:rPr>
        <w:t>ללא עיוותים גיאומטריים</w:t>
      </w:r>
    </w:p>
    <w:p w14:paraId="4076BEC2" w14:textId="77777777" w:rsidR="00E61C0E" w:rsidRPr="00C96F9A" w:rsidRDefault="00E61C0E" w:rsidP="0048315A">
      <w:pPr>
        <w:pStyle w:val="4"/>
        <w:numPr>
          <w:ilvl w:val="3"/>
          <w:numId w:val="72"/>
        </w:numPr>
        <w:ind w:left="3260" w:hanging="1134"/>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2680E488"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 xml:space="preserve">שפת ממשק הגדרות </w:t>
      </w:r>
      <w:r w:rsidRPr="00C96F9A">
        <w:rPr>
          <w:szCs w:val="24"/>
          <w:rtl/>
        </w:rPr>
        <w:t>–</w:t>
      </w:r>
      <w:r w:rsidRPr="00C96F9A">
        <w:rPr>
          <w:rFonts w:hint="cs"/>
          <w:szCs w:val="24"/>
          <w:rtl/>
        </w:rPr>
        <w:t xml:space="preserve"> אנגלית</w:t>
      </w:r>
    </w:p>
    <w:p w14:paraId="39CBF6E5"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מבנה מכאני של המארז החיצוני : אלומיניום או פוליקרבונט</w:t>
      </w:r>
    </w:p>
    <w:p w14:paraId="60CB7F96"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מהירות תריס : </w:t>
      </w:r>
      <w:r w:rsidRPr="00C96F9A">
        <w:rPr>
          <w:szCs w:val="24"/>
        </w:rPr>
        <w:t>1/50 – 1/10,000</w:t>
      </w:r>
      <w:r w:rsidRPr="00C96F9A">
        <w:rPr>
          <w:szCs w:val="24"/>
          <w:rtl/>
        </w:rPr>
        <w:t xml:space="preserve"> שנייה לפחות.</w:t>
      </w:r>
    </w:p>
    <w:p w14:paraId="79EA99DF"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עד 10 אזורי מיסוך הניתנים לשינוי גודל.</w:t>
      </w:r>
    </w:p>
    <w:p w14:paraId="381DEDEF" w14:textId="77777777" w:rsidR="00E61C0E" w:rsidRPr="00C96F9A" w:rsidRDefault="00E61C0E" w:rsidP="0048315A">
      <w:pPr>
        <w:pStyle w:val="4"/>
        <w:numPr>
          <w:ilvl w:val="3"/>
          <w:numId w:val="72"/>
        </w:numPr>
        <w:ind w:left="3260" w:hanging="1134"/>
        <w:outlineLvl w:val="9"/>
        <w:rPr>
          <w:szCs w:val="24"/>
        </w:rPr>
      </w:pPr>
      <w:r w:rsidRPr="00C96F9A">
        <w:rPr>
          <w:szCs w:val="24"/>
        </w:rPr>
        <w:t>OSD</w:t>
      </w:r>
    </w:p>
    <w:p w14:paraId="6F3DAF48" w14:textId="77777777" w:rsidR="00E61C0E" w:rsidRPr="00C96F9A" w:rsidRDefault="00E61C0E" w:rsidP="0048315A">
      <w:pPr>
        <w:pStyle w:val="4"/>
        <w:numPr>
          <w:ilvl w:val="3"/>
          <w:numId w:val="72"/>
        </w:numPr>
        <w:ind w:left="3260" w:hanging="1134"/>
        <w:outlineLvl w:val="9"/>
        <w:rPr>
          <w:szCs w:val="24"/>
        </w:rPr>
      </w:pPr>
      <w:r w:rsidRPr="00C96F9A">
        <w:rPr>
          <w:rFonts w:hint="cs"/>
          <w:szCs w:val="24"/>
          <w:rtl/>
        </w:rPr>
        <w:t xml:space="preserve">רגישות לאור </w:t>
      </w:r>
    </w:p>
    <w:p w14:paraId="2C7A459C"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רגישות לאור במצב יום/צבעוני: </w:t>
      </w:r>
      <w:r w:rsidRPr="00C96F9A">
        <w:rPr>
          <w:szCs w:val="24"/>
        </w:rPr>
        <w:t>0.2LUX</w:t>
      </w:r>
      <w:r w:rsidRPr="00C96F9A">
        <w:rPr>
          <w:szCs w:val="24"/>
          <w:rtl/>
        </w:rPr>
        <w:t xml:space="preserve"> לפחות כאשר:</w:t>
      </w:r>
    </w:p>
    <w:p w14:paraId="69CD2D3D" w14:textId="77777777" w:rsidR="00E61C0E" w:rsidRPr="00C96F9A" w:rsidRDefault="00E61C0E" w:rsidP="00BC3341">
      <w:pPr>
        <w:pStyle w:val="52"/>
        <w:outlineLvl w:val="9"/>
        <w:rPr>
          <w:szCs w:val="24"/>
        </w:rPr>
      </w:pPr>
      <w:r w:rsidRPr="00C96F9A">
        <w:rPr>
          <w:szCs w:val="24"/>
        </w:rPr>
        <w:t>F=1.2</w:t>
      </w:r>
    </w:p>
    <w:p w14:paraId="7F4D6681" w14:textId="77777777" w:rsidR="00E61C0E" w:rsidRPr="00C96F9A" w:rsidRDefault="00E61C0E" w:rsidP="00BC3341">
      <w:pPr>
        <w:pStyle w:val="52"/>
        <w:outlineLvl w:val="9"/>
        <w:rPr>
          <w:szCs w:val="24"/>
        </w:rPr>
      </w:pPr>
      <w:r w:rsidRPr="00C96F9A">
        <w:rPr>
          <w:szCs w:val="24"/>
          <w:rtl/>
        </w:rPr>
        <w:t xml:space="preserve">מהירות התריס: </w:t>
      </w:r>
      <w:r w:rsidRPr="00C96F9A">
        <w:rPr>
          <w:szCs w:val="24"/>
        </w:rPr>
        <w:t>1/50</w:t>
      </w:r>
    </w:p>
    <w:p w14:paraId="576271E6" w14:textId="77777777" w:rsidR="00E61C0E" w:rsidRPr="00C96F9A" w:rsidRDefault="00E61C0E" w:rsidP="00BC3341">
      <w:pPr>
        <w:pStyle w:val="52"/>
        <w:outlineLvl w:val="9"/>
        <w:rPr>
          <w:szCs w:val="24"/>
        </w:rPr>
      </w:pPr>
      <w:r w:rsidRPr="00C96F9A">
        <w:rPr>
          <w:szCs w:val="24"/>
        </w:rPr>
        <w:t>IRE=30</w:t>
      </w:r>
    </w:p>
    <w:p w14:paraId="76B87B50" w14:textId="77777777" w:rsidR="00E61C0E" w:rsidRPr="00C96F9A" w:rsidRDefault="00E61C0E" w:rsidP="0048315A">
      <w:pPr>
        <w:pStyle w:val="4"/>
        <w:numPr>
          <w:ilvl w:val="3"/>
          <w:numId w:val="72"/>
        </w:numPr>
        <w:ind w:left="3260" w:hanging="1134"/>
        <w:outlineLvl w:val="9"/>
        <w:rPr>
          <w:szCs w:val="24"/>
        </w:rPr>
      </w:pPr>
      <w:r w:rsidRPr="00C96F9A">
        <w:rPr>
          <w:szCs w:val="24"/>
          <w:rtl/>
        </w:rPr>
        <w:t xml:space="preserve">רגישות לאור במצב לילה/ש"ל : </w:t>
      </w:r>
      <w:r w:rsidRPr="00C96F9A">
        <w:rPr>
          <w:szCs w:val="24"/>
        </w:rPr>
        <w:t>LX0.05</w:t>
      </w:r>
      <w:r w:rsidRPr="00C96F9A">
        <w:rPr>
          <w:szCs w:val="24"/>
          <w:rtl/>
        </w:rPr>
        <w:t xml:space="preserve"> לפחות כאשר:</w:t>
      </w:r>
    </w:p>
    <w:p w14:paraId="1E5FA872" w14:textId="77777777" w:rsidR="00E61C0E" w:rsidRPr="00C96F9A" w:rsidRDefault="00E61C0E" w:rsidP="00BC3341">
      <w:pPr>
        <w:pStyle w:val="52"/>
        <w:outlineLvl w:val="9"/>
        <w:rPr>
          <w:szCs w:val="24"/>
        </w:rPr>
      </w:pPr>
      <w:r w:rsidRPr="00C96F9A">
        <w:rPr>
          <w:szCs w:val="24"/>
        </w:rPr>
        <w:t>F=1.2</w:t>
      </w:r>
      <w:r w:rsidRPr="00C96F9A">
        <w:rPr>
          <w:rFonts w:hint="cs"/>
          <w:szCs w:val="24"/>
          <w:rtl/>
        </w:rPr>
        <w:t>.</w:t>
      </w:r>
    </w:p>
    <w:p w14:paraId="56CDE4F8" w14:textId="77777777" w:rsidR="00E61C0E" w:rsidRPr="00C96F9A" w:rsidRDefault="00E61C0E" w:rsidP="00BC3341">
      <w:pPr>
        <w:pStyle w:val="52"/>
        <w:outlineLvl w:val="9"/>
        <w:rPr>
          <w:szCs w:val="24"/>
        </w:rPr>
      </w:pPr>
      <w:r w:rsidRPr="00C96F9A">
        <w:rPr>
          <w:szCs w:val="24"/>
        </w:rPr>
        <w:t>IRE=35</w:t>
      </w:r>
      <w:r w:rsidRPr="00C96F9A">
        <w:rPr>
          <w:rFonts w:hint="cs"/>
          <w:szCs w:val="24"/>
          <w:rtl/>
        </w:rPr>
        <w:t>.</w:t>
      </w:r>
    </w:p>
    <w:p w14:paraId="33D5E9D7" w14:textId="77777777" w:rsidR="00E61C0E" w:rsidRPr="00C96F9A" w:rsidRDefault="00E61C0E" w:rsidP="00BC3341">
      <w:pPr>
        <w:pStyle w:val="52"/>
        <w:outlineLvl w:val="9"/>
        <w:rPr>
          <w:szCs w:val="24"/>
        </w:rPr>
      </w:pPr>
      <w:r w:rsidRPr="00C96F9A">
        <w:rPr>
          <w:szCs w:val="24"/>
          <w:rtl/>
        </w:rPr>
        <w:t xml:space="preserve">מהירות התריס: </w:t>
      </w:r>
      <w:r w:rsidRPr="00C96F9A">
        <w:rPr>
          <w:szCs w:val="24"/>
        </w:rPr>
        <w:t>1/50</w:t>
      </w:r>
      <w:r w:rsidRPr="00C96F9A">
        <w:rPr>
          <w:rFonts w:hint="cs"/>
          <w:szCs w:val="24"/>
          <w:rtl/>
        </w:rPr>
        <w:t>.</w:t>
      </w:r>
    </w:p>
    <w:p w14:paraId="3078BE97" w14:textId="77777777" w:rsidR="00E61C0E" w:rsidRPr="00C96F9A" w:rsidRDefault="00E61C0E" w:rsidP="0048315A">
      <w:pPr>
        <w:pStyle w:val="3"/>
        <w:numPr>
          <w:ilvl w:val="2"/>
          <w:numId w:val="72"/>
        </w:numPr>
        <w:ind w:left="2156"/>
        <w:outlineLvl w:val="9"/>
        <w:rPr>
          <w:szCs w:val="24"/>
          <w:rtl/>
        </w:rPr>
      </w:pPr>
      <w:r w:rsidRPr="00C96F9A">
        <w:rPr>
          <w:rFonts w:hint="cs"/>
          <w:szCs w:val="24"/>
          <w:rtl/>
        </w:rPr>
        <w:t xml:space="preserve">רגישות במצב ש"ל תואמת לצפייה בשטחי עניין המוארים בפנסי </w:t>
      </w:r>
      <w:r w:rsidRPr="00C96F9A">
        <w:rPr>
          <w:szCs w:val="24"/>
        </w:rPr>
        <w:t xml:space="preserve">IR </w:t>
      </w:r>
      <w:r w:rsidRPr="00C96F9A">
        <w:rPr>
          <w:rFonts w:hint="cs"/>
          <w:szCs w:val="24"/>
          <w:rtl/>
        </w:rPr>
        <w:t xml:space="preserve"> באורך כי גל על </w:t>
      </w:r>
      <w:r w:rsidRPr="00C96F9A">
        <w:rPr>
          <w:szCs w:val="24"/>
        </w:rPr>
        <w:t>850nm</w:t>
      </w:r>
      <w:r w:rsidRPr="00C96F9A">
        <w:rPr>
          <w:rFonts w:hint="cs"/>
          <w:szCs w:val="24"/>
          <w:rtl/>
        </w:rPr>
        <w:t xml:space="preserve"> .</w:t>
      </w:r>
    </w:p>
    <w:p w14:paraId="23346666" w14:textId="0C78CC40" w:rsidR="00E61C0E" w:rsidRPr="00C96F9A" w:rsidRDefault="00E61C0E" w:rsidP="0048315A">
      <w:pPr>
        <w:pStyle w:val="2"/>
        <w:numPr>
          <w:ilvl w:val="1"/>
          <w:numId w:val="72"/>
        </w:numPr>
        <w:ind w:left="1076" w:hanging="540"/>
        <w:rPr>
          <w:sz w:val="24"/>
          <w:szCs w:val="24"/>
        </w:rPr>
      </w:pPr>
      <w:bookmarkStart w:id="3029" w:name="_Toc368317825"/>
      <w:bookmarkStart w:id="3030" w:name="_Toc390071328"/>
      <w:bookmarkStart w:id="3031" w:name="_Toc391226023"/>
      <w:bookmarkStart w:id="3032" w:name="_Toc47348476"/>
      <w:r w:rsidRPr="00C96F9A">
        <w:rPr>
          <w:sz w:val="24"/>
          <w:szCs w:val="24"/>
          <w:rtl/>
        </w:rPr>
        <w:t xml:space="preserve">מצלמת אנלוגית </w:t>
      </w:r>
      <w:bookmarkEnd w:id="3029"/>
      <w:bookmarkEnd w:id="3030"/>
      <w:r w:rsidRPr="00C96F9A">
        <w:rPr>
          <w:sz w:val="24"/>
          <w:szCs w:val="24"/>
        </w:rPr>
        <w:t xml:space="preserve">Fix </w:t>
      </w:r>
      <w:bookmarkEnd w:id="3031"/>
      <w:r w:rsidRPr="00C96F9A">
        <w:rPr>
          <w:rFonts w:hint="cs"/>
          <w:sz w:val="24"/>
          <w:szCs w:val="24"/>
        </w:rPr>
        <w:t>D</w:t>
      </w:r>
      <w:r w:rsidRPr="00C96F9A">
        <w:rPr>
          <w:sz w:val="24"/>
          <w:szCs w:val="24"/>
        </w:rPr>
        <w:t>ome IR</w:t>
      </w:r>
      <w:bookmarkEnd w:id="3032"/>
    </w:p>
    <w:p w14:paraId="2C490BBB" w14:textId="77777777" w:rsidR="00E61C0E" w:rsidRPr="00C96F9A" w:rsidRDefault="00E61C0E" w:rsidP="0048315A">
      <w:pPr>
        <w:pStyle w:val="3"/>
        <w:numPr>
          <w:ilvl w:val="2"/>
          <w:numId w:val="72"/>
        </w:numPr>
        <w:ind w:left="2156"/>
        <w:outlineLvl w:val="9"/>
        <w:rPr>
          <w:szCs w:val="24"/>
        </w:rPr>
      </w:pPr>
      <w:r w:rsidRPr="00C96F9A">
        <w:rPr>
          <w:rFonts w:hint="cs"/>
          <w:szCs w:val="24"/>
          <w:rtl/>
        </w:rPr>
        <w:t>מאפיינים זהים להנ"ל בתוספת תאורת</w:t>
      </w:r>
      <w:r w:rsidRPr="00C96F9A">
        <w:rPr>
          <w:szCs w:val="24"/>
        </w:rPr>
        <w:t xml:space="preserve">IR </w:t>
      </w:r>
      <w:r w:rsidRPr="00C96F9A">
        <w:rPr>
          <w:rFonts w:hint="cs"/>
          <w:szCs w:val="24"/>
          <w:rtl/>
        </w:rPr>
        <w:t xml:space="preserve"> באמצעות מערך לדים סביב העדשה ומארז בתצורת </w:t>
      </w:r>
      <w:r w:rsidRPr="00C96F9A">
        <w:rPr>
          <w:rFonts w:hint="cs"/>
          <w:szCs w:val="24"/>
        </w:rPr>
        <w:t>DOME</w:t>
      </w:r>
      <w:r w:rsidRPr="00C96F9A">
        <w:rPr>
          <w:rFonts w:hint="cs"/>
          <w:szCs w:val="24"/>
          <w:rtl/>
        </w:rPr>
        <w:t xml:space="preserve">. </w:t>
      </w:r>
    </w:p>
    <w:p w14:paraId="0953D303" w14:textId="77777777" w:rsidR="00E61C0E" w:rsidRPr="00C96F9A" w:rsidRDefault="00E61C0E" w:rsidP="0048315A">
      <w:pPr>
        <w:pStyle w:val="3"/>
        <w:numPr>
          <w:ilvl w:val="2"/>
          <w:numId w:val="72"/>
        </w:numPr>
        <w:ind w:left="2156"/>
        <w:outlineLvl w:val="9"/>
        <w:rPr>
          <w:szCs w:val="24"/>
        </w:rPr>
      </w:pPr>
      <w:r w:rsidRPr="00C96F9A">
        <w:rPr>
          <w:rFonts w:hint="cs"/>
          <w:szCs w:val="24"/>
          <w:rtl/>
        </w:rPr>
        <w:t>24 לדים לפחות.</w:t>
      </w:r>
    </w:p>
    <w:p w14:paraId="6FD2D7E7" w14:textId="77777777" w:rsidR="00E61C0E" w:rsidRPr="00C96F9A" w:rsidRDefault="00E61C0E" w:rsidP="0048315A">
      <w:pPr>
        <w:pStyle w:val="3"/>
        <w:numPr>
          <w:ilvl w:val="2"/>
          <w:numId w:val="72"/>
        </w:numPr>
        <w:ind w:left="2156"/>
        <w:outlineLvl w:val="9"/>
        <w:rPr>
          <w:szCs w:val="24"/>
          <w:rtl/>
        </w:rPr>
      </w:pPr>
      <w:r w:rsidRPr="00C96F9A">
        <w:rPr>
          <w:rFonts w:hint="cs"/>
          <w:szCs w:val="24"/>
          <w:rtl/>
        </w:rPr>
        <w:t>טווח תאורה  - 25 מטר לפחות.</w:t>
      </w:r>
    </w:p>
    <w:p w14:paraId="06B1B381" w14:textId="24DC7CF8" w:rsidR="003E1126" w:rsidRPr="00C96F9A" w:rsidRDefault="003E1126" w:rsidP="0048315A">
      <w:pPr>
        <w:pStyle w:val="2"/>
        <w:numPr>
          <w:ilvl w:val="1"/>
          <w:numId w:val="72"/>
        </w:numPr>
        <w:ind w:left="1076" w:hanging="540"/>
        <w:rPr>
          <w:bCs/>
          <w:sz w:val="24"/>
          <w:szCs w:val="24"/>
        </w:rPr>
      </w:pPr>
      <w:bookmarkStart w:id="3033" w:name="_Toc47348477"/>
      <w:r w:rsidRPr="00C96F9A">
        <w:rPr>
          <w:sz w:val="24"/>
          <w:szCs w:val="24"/>
          <w:rtl/>
        </w:rPr>
        <w:t xml:space="preserve">מצלמת </w:t>
      </w:r>
      <w:r w:rsidRPr="00C96F9A">
        <w:rPr>
          <w:sz w:val="24"/>
          <w:szCs w:val="24"/>
        </w:rPr>
        <w:t>Speed Dome Outdoor</w:t>
      </w:r>
      <w:r w:rsidRPr="00C96F9A">
        <w:rPr>
          <w:sz w:val="24"/>
          <w:szCs w:val="24"/>
          <w:rtl/>
        </w:rPr>
        <w:t xml:space="preserve"> אנלוגית</w:t>
      </w:r>
      <w:bookmarkEnd w:id="3033"/>
    </w:p>
    <w:p w14:paraId="6A4015A1"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מארז אלומיניום עם כיפת פולי קרבונט שקופה או כהה ע"פ דרישת המזמין, בתקן </w:t>
      </w:r>
      <w:r w:rsidRPr="00C96F9A">
        <w:rPr>
          <w:szCs w:val="24"/>
        </w:rPr>
        <w:t>IP66 outdoor</w:t>
      </w:r>
      <w:r w:rsidRPr="00C96F9A">
        <w:rPr>
          <w:szCs w:val="24"/>
          <w:rtl/>
        </w:rPr>
        <w:t xml:space="preserve"> לשימוש בתנאי חוץ.</w:t>
      </w:r>
    </w:p>
    <w:p w14:paraId="378AC36A" w14:textId="77777777" w:rsidR="003E1126" w:rsidRPr="00C96F9A" w:rsidRDefault="003E1126" w:rsidP="0048315A">
      <w:pPr>
        <w:pStyle w:val="3"/>
        <w:numPr>
          <w:ilvl w:val="2"/>
          <w:numId w:val="72"/>
        </w:numPr>
        <w:ind w:left="2156"/>
        <w:outlineLvl w:val="9"/>
        <w:rPr>
          <w:bCs/>
          <w:szCs w:val="24"/>
        </w:rPr>
      </w:pPr>
      <w:r w:rsidRPr="00C96F9A">
        <w:rPr>
          <w:szCs w:val="24"/>
          <w:rtl/>
        </w:rPr>
        <w:t>יום צבעוני \ לילה ש"ל עם מעברים אוטומטיים.</w:t>
      </w:r>
    </w:p>
    <w:p w14:paraId="617791FF" w14:textId="77777777" w:rsidR="003E1126" w:rsidRPr="00C96F9A" w:rsidRDefault="003E1126" w:rsidP="0048315A">
      <w:pPr>
        <w:pStyle w:val="3"/>
        <w:numPr>
          <w:ilvl w:val="2"/>
          <w:numId w:val="72"/>
        </w:numPr>
        <w:ind w:left="2156"/>
        <w:outlineLvl w:val="9"/>
        <w:rPr>
          <w:bCs/>
          <w:szCs w:val="24"/>
        </w:rPr>
      </w:pPr>
      <w:r w:rsidRPr="00C96F9A">
        <w:rPr>
          <w:szCs w:val="24"/>
          <w:rtl/>
        </w:rPr>
        <w:t>יצרן אמריקאי, מערב אירופאי או יפני.</w:t>
      </w:r>
    </w:p>
    <w:p w14:paraId="4328D155"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סוג חיישן: </w:t>
      </w:r>
      <w:r w:rsidRPr="00C96F9A">
        <w:rPr>
          <w:szCs w:val="24"/>
        </w:rPr>
        <w:t>CCD</w:t>
      </w:r>
      <w:r w:rsidRPr="00C96F9A">
        <w:rPr>
          <w:szCs w:val="24"/>
          <w:rtl/>
        </w:rPr>
        <w:t>.</w:t>
      </w:r>
    </w:p>
    <w:p w14:paraId="0FF380B9"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גודל חיישן </w:t>
      </w:r>
      <w:r w:rsidRPr="00C96F9A">
        <w:rPr>
          <w:szCs w:val="24"/>
        </w:rPr>
        <w:t>1/4"</w:t>
      </w:r>
    </w:p>
    <w:p w14:paraId="0B9E00B1"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שיטת סריקה: </w:t>
      </w:r>
      <w:r w:rsidRPr="00C96F9A">
        <w:rPr>
          <w:szCs w:val="24"/>
        </w:rPr>
        <w:t>PAL 752H X 582V</w:t>
      </w:r>
      <w:r w:rsidRPr="00C96F9A">
        <w:rPr>
          <w:szCs w:val="24"/>
          <w:rtl/>
        </w:rPr>
        <w:t xml:space="preserve"> . </w:t>
      </w:r>
    </w:p>
    <w:p w14:paraId="478D44B7" w14:textId="77777777" w:rsidR="003E1126" w:rsidRPr="00C96F9A" w:rsidRDefault="003E1126" w:rsidP="0048315A">
      <w:pPr>
        <w:pStyle w:val="3"/>
        <w:numPr>
          <w:ilvl w:val="2"/>
          <w:numId w:val="72"/>
        </w:numPr>
        <w:ind w:left="2156"/>
        <w:outlineLvl w:val="9"/>
        <w:rPr>
          <w:bCs/>
          <w:szCs w:val="24"/>
        </w:rPr>
      </w:pPr>
      <w:r w:rsidRPr="00C96F9A">
        <w:rPr>
          <w:szCs w:val="24"/>
          <w:rtl/>
        </w:rPr>
        <w:t>רזולוציה אופקית:</w:t>
      </w:r>
      <w:r w:rsidRPr="00C96F9A">
        <w:rPr>
          <w:szCs w:val="24"/>
        </w:rPr>
        <w:t>460TVL</w:t>
      </w:r>
      <w:r w:rsidRPr="00C96F9A">
        <w:rPr>
          <w:szCs w:val="24"/>
          <w:rtl/>
        </w:rPr>
        <w:t xml:space="preserve"> קו בצבע, </w:t>
      </w:r>
      <w:r w:rsidRPr="00C96F9A">
        <w:rPr>
          <w:szCs w:val="24"/>
        </w:rPr>
        <w:t>540TVL</w:t>
      </w:r>
      <w:r w:rsidRPr="00C96F9A">
        <w:rPr>
          <w:rFonts w:hint="cs"/>
          <w:szCs w:val="24"/>
          <w:rtl/>
        </w:rPr>
        <w:t xml:space="preserve"> </w:t>
      </w:r>
      <w:r w:rsidRPr="00C96F9A">
        <w:rPr>
          <w:szCs w:val="24"/>
          <w:rtl/>
        </w:rPr>
        <w:t>בש/ל.</w:t>
      </w:r>
    </w:p>
    <w:p w14:paraId="11920616"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וידיאו ביציאה: </w:t>
      </w:r>
      <w:r w:rsidRPr="00C96F9A">
        <w:rPr>
          <w:szCs w:val="24"/>
        </w:rPr>
        <w:t>1v p-to-p @ 75 ohms load</w:t>
      </w:r>
    </w:p>
    <w:p w14:paraId="2A003929"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עדשת זום - אופטי </w:t>
      </w:r>
      <w:r w:rsidRPr="00C96F9A">
        <w:rPr>
          <w:szCs w:val="24"/>
        </w:rPr>
        <w:t>x</w:t>
      </w:r>
      <w:r w:rsidRPr="00C96F9A">
        <w:rPr>
          <w:szCs w:val="24"/>
          <w:rtl/>
        </w:rPr>
        <w:t>36 לפחות.</w:t>
      </w:r>
    </w:p>
    <w:p w14:paraId="659D9217"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זום דיגיטאלי: </w:t>
      </w:r>
      <w:r w:rsidRPr="00C96F9A">
        <w:rPr>
          <w:szCs w:val="24"/>
        </w:rPr>
        <w:t>X10</w:t>
      </w:r>
      <w:r w:rsidRPr="00C96F9A">
        <w:rPr>
          <w:szCs w:val="24"/>
          <w:rtl/>
        </w:rPr>
        <w:t xml:space="preserve"> לפחות.</w:t>
      </w:r>
    </w:p>
    <w:p w14:paraId="68FA5F09" w14:textId="77777777" w:rsidR="003E1126" w:rsidRPr="00C96F9A" w:rsidRDefault="003E1126" w:rsidP="0048315A">
      <w:pPr>
        <w:pStyle w:val="3"/>
        <w:numPr>
          <w:ilvl w:val="2"/>
          <w:numId w:val="72"/>
        </w:numPr>
        <w:ind w:left="2156"/>
        <w:outlineLvl w:val="9"/>
        <w:rPr>
          <w:bCs/>
          <w:szCs w:val="24"/>
        </w:rPr>
      </w:pPr>
      <w:r w:rsidRPr="00C96F9A">
        <w:rPr>
          <w:szCs w:val="24"/>
        </w:rPr>
        <w:t>IR CUT FILTER</w:t>
      </w:r>
    </w:p>
    <w:p w14:paraId="681CBE93"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תחום דינמי </w:t>
      </w:r>
      <w:r w:rsidRPr="00C96F9A">
        <w:rPr>
          <w:szCs w:val="24"/>
        </w:rPr>
        <w:t>75db</w:t>
      </w:r>
      <w:r w:rsidRPr="00C96F9A">
        <w:rPr>
          <w:szCs w:val="24"/>
          <w:rtl/>
        </w:rPr>
        <w:t xml:space="preserve"> לפחות.</w:t>
      </w:r>
    </w:p>
    <w:p w14:paraId="31C7F33B" w14:textId="77777777" w:rsidR="003E1126" w:rsidRPr="00C96F9A" w:rsidRDefault="003E1126" w:rsidP="0048315A">
      <w:pPr>
        <w:pStyle w:val="3"/>
        <w:numPr>
          <w:ilvl w:val="2"/>
          <w:numId w:val="72"/>
        </w:numPr>
        <w:ind w:left="2156"/>
        <w:outlineLvl w:val="9"/>
        <w:rPr>
          <w:bCs/>
          <w:szCs w:val="24"/>
        </w:rPr>
      </w:pPr>
      <w:r w:rsidRPr="00C96F9A">
        <w:rPr>
          <w:szCs w:val="24"/>
          <w:rtl/>
        </w:rPr>
        <w:t>פוקוס אוטומטי וידני.</w:t>
      </w:r>
    </w:p>
    <w:p w14:paraId="5ECAF280" w14:textId="77777777" w:rsidR="003E1126" w:rsidRPr="00C96F9A" w:rsidRDefault="003E1126" w:rsidP="0048315A">
      <w:pPr>
        <w:pStyle w:val="3"/>
        <w:numPr>
          <w:ilvl w:val="2"/>
          <w:numId w:val="72"/>
        </w:numPr>
        <w:ind w:left="2156"/>
        <w:outlineLvl w:val="9"/>
        <w:rPr>
          <w:bCs/>
          <w:szCs w:val="24"/>
        </w:rPr>
      </w:pPr>
      <w:r w:rsidRPr="00C96F9A">
        <w:rPr>
          <w:szCs w:val="24"/>
          <w:rtl/>
        </w:rPr>
        <w:t>צמצם אוטומטי עם יכולת שליטה ידנית.</w:t>
      </w:r>
    </w:p>
    <w:p w14:paraId="2AC61110" w14:textId="77777777" w:rsidR="003E1126" w:rsidRPr="00C96F9A" w:rsidRDefault="003E1126" w:rsidP="0048315A">
      <w:pPr>
        <w:pStyle w:val="3"/>
        <w:numPr>
          <w:ilvl w:val="2"/>
          <w:numId w:val="72"/>
        </w:numPr>
        <w:ind w:left="2156"/>
        <w:outlineLvl w:val="9"/>
        <w:rPr>
          <w:bCs/>
          <w:szCs w:val="24"/>
        </w:rPr>
      </w:pPr>
      <w:r w:rsidRPr="00C96F9A">
        <w:rPr>
          <w:szCs w:val="24"/>
          <w:rtl/>
        </w:rPr>
        <w:t>פיצוי תאורה אחורית.</w:t>
      </w:r>
    </w:p>
    <w:p w14:paraId="0B895042" w14:textId="77777777" w:rsidR="003E1126" w:rsidRPr="00C96F9A" w:rsidRDefault="003E1126" w:rsidP="0048315A">
      <w:pPr>
        <w:pStyle w:val="3"/>
        <w:numPr>
          <w:ilvl w:val="2"/>
          <w:numId w:val="72"/>
        </w:numPr>
        <w:ind w:left="2156"/>
        <w:outlineLvl w:val="9"/>
        <w:rPr>
          <w:bCs/>
          <w:szCs w:val="24"/>
        </w:rPr>
      </w:pPr>
      <w:r w:rsidRPr="00C96F9A">
        <w:rPr>
          <w:szCs w:val="24"/>
        </w:rPr>
        <w:t>AGC</w:t>
      </w:r>
    </w:p>
    <w:p w14:paraId="2DD8A55B"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200 </w:t>
      </w:r>
      <w:r w:rsidRPr="00C96F9A">
        <w:rPr>
          <w:szCs w:val="24"/>
        </w:rPr>
        <w:t>presets</w:t>
      </w:r>
    </w:p>
    <w:p w14:paraId="6B4C626E"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12 </w:t>
      </w:r>
      <w:r w:rsidRPr="00C96F9A">
        <w:rPr>
          <w:szCs w:val="24"/>
        </w:rPr>
        <w:t>tours</w:t>
      </w:r>
    </w:p>
    <w:p w14:paraId="6C691603" w14:textId="77777777" w:rsidR="003E1126" w:rsidRPr="00C96F9A" w:rsidRDefault="003E1126" w:rsidP="0048315A">
      <w:pPr>
        <w:pStyle w:val="3"/>
        <w:numPr>
          <w:ilvl w:val="2"/>
          <w:numId w:val="72"/>
        </w:numPr>
        <w:ind w:left="2156"/>
        <w:outlineLvl w:val="9"/>
        <w:rPr>
          <w:bCs/>
          <w:szCs w:val="24"/>
        </w:rPr>
      </w:pPr>
      <w:r w:rsidRPr="00C96F9A">
        <w:rPr>
          <w:szCs w:val="24"/>
        </w:rPr>
        <w:t>-\+ 0.15%</w:t>
      </w:r>
      <w:r w:rsidRPr="00C96F9A">
        <w:rPr>
          <w:szCs w:val="24"/>
          <w:rtl/>
        </w:rPr>
        <w:t xml:space="preserve"> דיוק ל </w:t>
      </w:r>
      <w:r w:rsidRPr="00C96F9A">
        <w:rPr>
          <w:szCs w:val="24"/>
        </w:rPr>
        <w:t>preset</w:t>
      </w:r>
    </w:p>
    <w:p w14:paraId="167E5B44"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יחידת </w:t>
      </w:r>
      <w:r w:rsidRPr="00C96F9A">
        <w:rPr>
          <w:szCs w:val="24"/>
        </w:rPr>
        <w:t>DSP</w:t>
      </w:r>
      <w:r w:rsidRPr="00C96F9A">
        <w:rPr>
          <w:szCs w:val="24"/>
          <w:rtl/>
        </w:rPr>
        <w:t xml:space="preserve"> מובנית</w:t>
      </w:r>
    </w:p>
    <w:p w14:paraId="08800205" w14:textId="77777777" w:rsidR="003E1126" w:rsidRPr="00C96F9A" w:rsidRDefault="003E1126" w:rsidP="0048315A">
      <w:pPr>
        <w:pStyle w:val="3"/>
        <w:numPr>
          <w:ilvl w:val="2"/>
          <w:numId w:val="72"/>
        </w:numPr>
        <w:ind w:left="2156"/>
        <w:outlineLvl w:val="9"/>
        <w:rPr>
          <w:bCs/>
          <w:szCs w:val="24"/>
        </w:rPr>
      </w:pPr>
      <w:r w:rsidRPr="00C96F9A">
        <w:rPr>
          <w:szCs w:val="24"/>
          <w:rtl/>
        </w:rPr>
        <w:t>ללא עיוותים גיאומטריים</w:t>
      </w:r>
    </w:p>
    <w:p w14:paraId="31DA23C7" w14:textId="77777777" w:rsidR="003E1126" w:rsidRPr="00C96F9A" w:rsidRDefault="003E1126" w:rsidP="0048315A">
      <w:pPr>
        <w:pStyle w:val="3"/>
        <w:numPr>
          <w:ilvl w:val="2"/>
          <w:numId w:val="72"/>
        </w:numPr>
        <w:ind w:left="2156"/>
        <w:outlineLvl w:val="9"/>
        <w:rPr>
          <w:bCs/>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189B5858" w14:textId="77777777" w:rsidR="003E1126" w:rsidRPr="00C96F9A" w:rsidRDefault="003E1126" w:rsidP="0048315A">
      <w:pPr>
        <w:pStyle w:val="3"/>
        <w:numPr>
          <w:ilvl w:val="2"/>
          <w:numId w:val="72"/>
        </w:numPr>
        <w:ind w:left="2156"/>
        <w:outlineLvl w:val="9"/>
        <w:rPr>
          <w:bCs/>
          <w:szCs w:val="24"/>
        </w:rPr>
      </w:pPr>
      <w:r w:rsidRPr="00C96F9A">
        <w:rPr>
          <w:szCs w:val="24"/>
          <w:rtl/>
        </w:rPr>
        <w:t>שפת ממשק הגדרות – אנגלית</w:t>
      </w:r>
    </w:p>
    <w:p w14:paraId="1A98F3A6" w14:textId="77777777" w:rsidR="003E1126" w:rsidRPr="00C96F9A" w:rsidRDefault="003E1126" w:rsidP="0048315A">
      <w:pPr>
        <w:pStyle w:val="3"/>
        <w:numPr>
          <w:ilvl w:val="2"/>
          <w:numId w:val="72"/>
        </w:numPr>
        <w:ind w:left="2156"/>
        <w:outlineLvl w:val="9"/>
        <w:rPr>
          <w:bCs/>
          <w:szCs w:val="24"/>
        </w:rPr>
      </w:pPr>
      <w:r w:rsidRPr="00C96F9A">
        <w:rPr>
          <w:szCs w:val="24"/>
          <w:rtl/>
        </w:rPr>
        <w:t>מבנה מכאני של המארז החיצוני : אלומיניום או פוליקרבונט.</w:t>
      </w:r>
    </w:p>
    <w:p w14:paraId="78C7EC4F" w14:textId="77777777" w:rsidR="003E1126" w:rsidRPr="00C96F9A" w:rsidRDefault="003E1126" w:rsidP="0048315A">
      <w:pPr>
        <w:pStyle w:val="3"/>
        <w:numPr>
          <w:ilvl w:val="2"/>
          <w:numId w:val="72"/>
        </w:numPr>
        <w:ind w:left="2156"/>
        <w:outlineLvl w:val="9"/>
        <w:rPr>
          <w:bCs/>
          <w:szCs w:val="24"/>
        </w:rPr>
      </w:pPr>
      <w:r w:rsidRPr="00C96F9A">
        <w:rPr>
          <w:szCs w:val="24"/>
          <w:rtl/>
        </w:rPr>
        <w:t>רמת עמידה בהלם</w:t>
      </w:r>
      <w:r w:rsidRPr="00C96F9A">
        <w:rPr>
          <w:szCs w:val="24"/>
        </w:rPr>
        <w:t xml:space="preserve">IK </w:t>
      </w:r>
      <w:r w:rsidRPr="00C96F9A">
        <w:rPr>
          <w:szCs w:val="24"/>
          <w:rtl/>
        </w:rPr>
        <w:t xml:space="preserve">10 עבור כל חלקי המכלול כולל ה </w:t>
      </w:r>
      <w:r w:rsidRPr="00C96F9A">
        <w:rPr>
          <w:szCs w:val="24"/>
        </w:rPr>
        <w:t>dome</w:t>
      </w:r>
      <w:r w:rsidRPr="00C96F9A">
        <w:rPr>
          <w:szCs w:val="24"/>
          <w:rtl/>
        </w:rPr>
        <w:t>.</w:t>
      </w:r>
    </w:p>
    <w:p w14:paraId="28C19E11"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מהירות תריס : </w:t>
      </w:r>
      <w:r w:rsidRPr="00C96F9A">
        <w:rPr>
          <w:szCs w:val="24"/>
        </w:rPr>
        <w:t>1/50 – 1/10,000</w:t>
      </w:r>
      <w:r w:rsidRPr="00C96F9A">
        <w:rPr>
          <w:szCs w:val="24"/>
          <w:rtl/>
        </w:rPr>
        <w:t xml:space="preserve"> שנייה לפחות.</w:t>
      </w:r>
    </w:p>
    <w:p w14:paraId="26D9C652" w14:textId="77777777" w:rsidR="003E1126" w:rsidRPr="00C96F9A" w:rsidRDefault="003E1126" w:rsidP="0048315A">
      <w:pPr>
        <w:pStyle w:val="3"/>
        <w:numPr>
          <w:ilvl w:val="2"/>
          <w:numId w:val="72"/>
        </w:numPr>
        <w:ind w:left="2156"/>
        <w:outlineLvl w:val="9"/>
        <w:rPr>
          <w:bCs/>
          <w:szCs w:val="24"/>
        </w:rPr>
      </w:pPr>
      <w:r w:rsidRPr="00C96F9A">
        <w:rPr>
          <w:szCs w:val="24"/>
          <w:rtl/>
        </w:rPr>
        <w:t>עד 8 אזורי מיסוך הניתנים לשינוי גודל.</w:t>
      </w:r>
    </w:p>
    <w:p w14:paraId="0B9A10F5" w14:textId="77777777" w:rsidR="003E1126" w:rsidRPr="00C96F9A" w:rsidRDefault="003E1126" w:rsidP="0048315A">
      <w:pPr>
        <w:pStyle w:val="3"/>
        <w:numPr>
          <w:ilvl w:val="2"/>
          <w:numId w:val="72"/>
        </w:numPr>
        <w:ind w:left="2156"/>
        <w:outlineLvl w:val="9"/>
        <w:rPr>
          <w:bCs/>
          <w:szCs w:val="24"/>
        </w:rPr>
      </w:pPr>
      <w:r w:rsidRPr="00C96F9A">
        <w:rPr>
          <w:szCs w:val="24"/>
        </w:rPr>
        <w:t>OSD</w:t>
      </w:r>
    </w:p>
    <w:p w14:paraId="30894053"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מתח פעולה: </w:t>
      </w:r>
      <w:r w:rsidRPr="00C96F9A">
        <w:rPr>
          <w:szCs w:val="24"/>
        </w:rPr>
        <w:t>12-24 V DC/AC</w:t>
      </w:r>
    </w:p>
    <w:p w14:paraId="1C758845" w14:textId="77777777" w:rsidR="003E1126" w:rsidRPr="00C96F9A" w:rsidRDefault="003E1126" w:rsidP="0048315A">
      <w:pPr>
        <w:pStyle w:val="3"/>
        <w:numPr>
          <w:ilvl w:val="2"/>
          <w:numId w:val="72"/>
        </w:numPr>
        <w:ind w:left="2156"/>
        <w:outlineLvl w:val="9"/>
        <w:rPr>
          <w:bCs/>
          <w:szCs w:val="24"/>
        </w:rPr>
      </w:pPr>
      <w:r w:rsidRPr="00C96F9A">
        <w:rPr>
          <w:szCs w:val="24"/>
          <w:rtl/>
        </w:rPr>
        <w:t>תנועה אופקית (</w:t>
      </w:r>
      <w:r w:rsidRPr="00C96F9A">
        <w:rPr>
          <w:szCs w:val="24"/>
        </w:rPr>
        <w:t>PAN</w:t>
      </w:r>
      <w:r w:rsidRPr="00C96F9A">
        <w:rPr>
          <w:szCs w:val="24"/>
          <w:rtl/>
        </w:rPr>
        <w:t xml:space="preserve"> ) בהתקנה עילית באמצעות זרוע:</w:t>
      </w:r>
    </w:p>
    <w:p w14:paraId="63F989EB" w14:textId="77777777" w:rsidR="003E1126" w:rsidRPr="00C96F9A" w:rsidRDefault="003E1126" w:rsidP="00BC3341">
      <w:pPr>
        <w:pStyle w:val="52"/>
        <w:outlineLvl w:val="9"/>
        <w:rPr>
          <w:rStyle w:val="4fe"/>
          <w:szCs w:val="24"/>
        </w:rPr>
      </w:pPr>
      <w:r w:rsidRPr="00C96F9A">
        <w:rPr>
          <w:szCs w:val="24"/>
        </w:rPr>
        <w:t>360˚</w:t>
      </w:r>
    </w:p>
    <w:p w14:paraId="772CE7D1" w14:textId="77777777" w:rsidR="003E1126" w:rsidRPr="00C96F9A" w:rsidRDefault="003E1126" w:rsidP="0048315A">
      <w:pPr>
        <w:pStyle w:val="4"/>
        <w:numPr>
          <w:ilvl w:val="3"/>
          <w:numId w:val="72"/>
        </w:numPr>
        <w:ind w:left="3260" w:hanging="1134"/>
        <w:outlineLvl w:val="9"/>
        <w:rPr>
          <w:szCs w:val="24"/>
        </w:rPr>
      </w:pPr>
      <w:r w:rsidRPr="00C96F9A">
        <w:rPr>
          <w:szCs w:val="24"/>
          <w:rtl/>
        </w:rPr>
        <w:t xml:space="preserve">מהירות ידנית: עד </w:t>
      </w:r>
      <w:r w:rsidRPr="00C96F9A">
        <w:rPr>
          <w:szCs w:val="24"/>
        </w:rPr>
        <w:t>˚</w:t>
      </w:r>
      <w:r w:rsidRPr="00C96F9A">
        <w:rPr>
          <w:szCs w:val="24"/>
          <w:rtl/>
        </w:rPr>
        <w:t>75 /שנייה לפחות</w:t>
      </w:r>
    </w:p>
    <w:p w14:paraId="10C628E7" w14:textId="77777777" w:rsidR="003E1126" w:rsidRPr="00C96F9A" w:rsidRDefault="003E1126" w:rsidP="0048315A">
      <w:pPr>
        <w:pStyle w:val="4"/>
        <w:numPr>
          <w:ilvl w:val="3"/>
          <w:numId w:val="72"/>
        </w:numPr>
        <w:ind w:left="3260" w:hanging="1134"/>
        <w:outlineLvl w:val="9"/>
        <w:rPr>
          <w:szCs w:val="24"/>
        </w:rPr>
      </w:pPr>
      <w:r w:rsidRPr="00C96F9A">
        <w:rPr>
          <w:szCs w:val="24"/>
          <w:rtl/>
        </w:rPr>
        <w:t>מהירות</w:t>
      </w:r>
      <w:r w:rsidRPr="00C96F9A">
        <w:rPr>
          <w:szCs w:val="24"/>
        </w:rPr>
        <w:t>PRESET</w:t>
      </w:r>
      <w:r w:rsidRPr="00C96F9A">
        <w:rPr>
          <w:szCs w:val="24"/>
          <w:rtl/>
        </w:rPr>
        <w:t xml:space="preserve">: עד </w:t>
      </w:r>
      <w:r w:rsidRPr="00C96F9A">
        <w:rPr>
          <w:szCs w:val="24"/>
        </w:rPr>
        <w:t>˚</w:t>
      </w:r>
      <w:r w:rsidRPr="00C96F9A">
        <w:rPr>
          <w:szCs w:val="24"/>
          <w:rtl/>
        </w:rPr>
        <w:t>350 /שנייה לפחות</w:t>
      </w:r>
    </w:p>
    <w:p w14:paraId="1D1BCFA8" w14:textId="77777777" w:rsidR="003E1126" w:rsidRPr="00C96F9A" w:rsidRDefault="003E1126" w:rsidP="0048315A">
      <w:pPr>
        <w:pStyle w:val="4"/>
        <w:numPr>
          <w:ilvl w:val="3"/>
          <w:numId w:val="72"/>
        </w:numPr>
        <w:ind w:left="3260" w:hanging="1134"/>
        <w:outlineLvl w:val="9"/>
        <w:rPr>
          <w:szCs w:val="24"/>
        </w:rPr>
      </w:pPr>
      <w:r w:rsidRPr="00C96F9A">
        <w:rPr>
          <w:szCs w:val="24"/>
          <w:rtl/>
        </w:rPr>
        <w:t>המהירות ניתנת לשינוי ע"י המפעיל</w:t>
      </w:r>
    </w:p>
    <w:p w14:paraId="4EFA1A2D" w14:textId="77777777" w:rsidR="003E1126" w:rsidRPr="00C96F9A" w:rsidRDefault="003E1126" w:rsidP="0048315A">
      <w:pPr>
        <w:pStyle w:val="3"/>
        <w:numPr>
          <w:ilvl w:val="2"/>
          <w:numId w:val="72"/>
        </w:numPr>
        <w:ind w:left="2156"/>
        <w:outlineLvl w:val="9"/>
        <w:rPr>
          <w:bCs/>
          <w:szCs w:val="24"/>
        </w:rPr>
      </w:pPr>
      <w:r w:rsidRPr="00C96F9A">
        <w:rPr>
          <w:szCs w:val="24"/>
          <w:rtl/>
        </w:rPr>
        <w:t>תנועה אנכית (</w:t>
      </w:r>
      <w:r w:rsidRPr="00C96F9A">
        <w:rPr>
          <w:szCs w:val="24"/>
        </w:rPr>
        <w:t>TILT</w:t>
      </w:r>
      <w:r w:rsidRPr="00C96F9A">
        <w:rPr>
          <w:szCs w:val="24"/>
          <w:rtl/>
        </w:rPr>
        <w:t xml:space="preserve"> ) בהתקנה עילית באמצעות זרוע:</w:t>
      </w:r>
    </w:p>
    <w:p w14:paraId="6BCB0863" w14:textId="77777777" w:rsidR="003E1126" w:rsidRPr="00C96F9A" w:rsidRDefault="003E1126" w:rsidP="0048315A">
      <w:pPr>
        <w:pStyle w:val="4"/>
        <w:numPr>
          <w:ilvl w:val="3"/>
          <w:numId w:val="72"/>
        </w:numPr>
        <w:ind w:left="3260" w:hanging="1134"/>
        <w:outlineLvl w:val="9"/>
        <w:rPr>
          <w:szCs w:val="24"/>
        </w:rPr>
      </w:pPr>
      <w:r w:rsidRPr="00C96F9A">
        <w:rPr>
          <w:szCs w:val="24"/>
        </w:rPr>
        <w:t xml:space="preserve">180˚ </w:t>
      </w:r>
    </w:p>
    <w:p w14:paraId="670DA836" w14:textId="77777777" w:rsidR="003E1126" w:rsidRPr="00C96F9A" w:rsidRDefault="003E1126" w:rsidP="0048315A">
      <w:pPr>
        <w:pStyle w:val="4"/>
        <w:numPr>
          <w:ilvl w:val="3"/>
          <w:numId w:val="72"/>
        </w:numPr>
        <w:ind w:left="3260" w:hanging="1134"/>
        <w:outlineLvl w:val="9"/>
        <w:rPr>
          <w:szCs w:val="24"/>
        </w:rPr>
      </w:pPr>
      <w:r w:rsidRPr="00C96F9A">
        <w:rPr>
          <w:szCs w:val="24"/>
          <w:rtl/>
        </w:rPr>
        <w:t xml:space="preserve">מהירות ידנית: עד </w:t>
      </w:r>
      <w:r w:rsidRPr="00C96F9A">
        <w:rPr>
          <w:szCs w:val="24"/>
        </w:rPr>
        <w:t>40˚</w:t>
      </w:r>
      <w:r w:rsidRPr="00C96F9A">
        <w:rPr>
          <w:szCs w:val="24"/>
          <w:rtl/>
        </w:rPr>
        <w:t xml:space="preserve"> /שנייה לפחות</w:t>
      </w:r>
    </w:p>
    <w:p w14:paraId="11FB0F57" w14:textId="77777777" w:rsidR="003E1126" w:rsidRPr="00C96F9A" w:rsidRDefault="003E1126" w:rsidP="0048315A">
      <w:pPr>
        <w:pStyle w:val="4"/>
        <w:numPr>
          <w:ilvl w:val="3"/>
          <w:numId w:val="72"/>
        </w:numPr>
        <w:ind w:left="3260" w:hanging="1134"/>
        <w:outlineLvl w:val="9"/>
        <w:rPr>
          <w:szCs w:val="24"/>
        </w:rPr>
      </w:pPr>
      <w:r w:rsidRPr="00C96F9A">
        <w:rPr>
          <w:szCs w:val="24"/>
          <w:rtl/>
        </w:rPr>
        <w:t>מהירות</w:t>
      </w:r>
      <w:r w:rsidRPr="00C96F9A">
        <w:rPr>
          <w:szCs w:val="24"/>
        </w:rPr>
        <w:t>PRESET</w:t>
      </w:r>
      <w:r w:rsidRPr="00C96F9A">
        <w:rPr>
          <w:szCs w:val="24"/>
          <w:rtl/>
        </w:rPr>
        <w:t xml:space="preserve">: עד </w:t>
      </w:r>
      <w:r w:rsidRPr="00C96F9A">
        <w:rPr>
          <w:szCs w:val="24"/>
        </w:rPr>
        <w:t>˚</w:t>
      </w:r>
      <w:r w:rsidRPr="00C96F9A">
        <w:rPr>
          <w:szCs w:val="24"/>
          <w:rtl/>
        </w:rPr>
        <w:t>180 /שנייה לפחות</w:t>
      </w:r>
    </w:p>
    <w:p w14:paraId="67882969" w14:textId="77777777" w:rsidR="003E1126" w:rsidRPr="00C96F9A" w:rsidRDefault="003E1126" w:rsidP="0048315A">
      <w:pPr>
        <w:pStyle w:val="4"/>
        <w:numPr>
          <w:ilvl w:val="3"/>
          <w:numId w:val="72"/>
        </w:numPr>
        <w:ind w:left="3260" w:hanging="1134"/>
        <w:outlineLvl w:val="9"/>
        <w:rPr>
          <w:szCs w:val="24"/>
        </w:rPr>
      </w:pPr>
      <w:r w:rsidRPr="00C96F9A">
        <w:rPr>
          <w:szCs w:val="24"/>
          <w:rtl/>
        </w:rPr>
        <w:t>המהירות ניתנת לשינוי ע"י המפעיל</w:t>
      </w:r>
    </w:p>
    <w:p w14:paraId="6DA992CF"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רגישות לאור </w:t>
      </w:r>
    </w:p>
    <w:p w14:paraId="1D71FE18" w14:textId="77777777" w:rsidR="003E1126" w:rsidRPr="00C96F9A" w:rsidRDefault="003E1126" w:rsidP="0048315A">
      <w:pPr>
        <w:pStyle w:val="4"/>
        <w:numPr>
          <w:ilvl w:val="3"/>
          <w:numId w:val="72"/>
        </w:numPr>
        <w:ind w:left="3260" w:hanging="1134"/>
        <w:outlineLvl w:val="9"/>
        <w:rPr>
          <w:bCs/>
          <w:szCs w:val="24"/>
        </w:rPr>
      </w:pPr>
      <w:r w:rsidRPr="00C96F9A">
        <w:rPr>
          <w:szCs w:val="24"/>
          <w:rtl/>
        </w:rPr>
        <w:t xml:space="preserve">רגישות לאור במצב יום/צבעוני: </w:t>
      </w:r>
      <w:r w:rsidRPr="00C96F9A">
        <w:rPr>
          <w:szCs w:val="24"/>
        </w:rPr>
        <w:t>0.5LUX</w:t>
      </w:r>
      <w:r w:rsidRPr="00C96F9A">
        <w:rPr>
          <w:szCs w:val="24"/>
          <w:rtl/>
        </w:rPr>
        <w:t xml:space="preserve"> לפחות כאשר:</w:t>
      </w:r>
    </w:p>
    <w:p w14:paraId="392DB1F7" w14:textId="77777777" w:rsidR="003E1126" w:rsidRPr="00C96F9A" w:rsidRDefault="003E1126" w:rsidP="00BC3341">
      <w:pPr>
        <w:pStyle w:val="52"/>
        <w:outlineLvl w:val="9"/>
        <w:rPr>
          <w:szCs w:val="24"/>
        </w:rPr>
      </w:pPr>
      <w:r w:rsidRPr="00C96F9A">
        <w:rPr>
          <w:szCs w:val="24"/>
        </w:rPr>
        <w:t>F=1.4</w:t>
      </w:r>
    </w:p>
    <w:p w14:paraId="29112301" w14:textId="77777777" w:rsidR="003E1126" w:rsidRPr="00C96F9A" w:rsidRDefault="003E1126" w:rsidP="00BC3341">
      <w:pPr>
        <w:pStyle w:val="52"/>
        <w:outlineLvl w:val="9"/>
        <w:rPr>
          <w:szCs w:val="24"/>
        </w:rPr>
      </w:pPr>
      <w:r w:rsidRPr="00C96F9A">
        <w:rPr>
          <w:szCs w:val="24"/>
          <w:rtl/>
        </w:rPr>
        <w:t xml:space="preserve">מהירות התריס: </w:t>
      </w:r>
      <w:r w:rsidRPr="00C96F9A">
        <w:rPr>
          <w:szCs w:val="24"/>
        </w:rPr>
        <w:t>1/50</w:t>
      </w:r>
    </w:p>
    <w:p w14:paraId="1178A1C7" w14:textId="77777777" w:rsidR="003E1126" w:rsidRPr="00C96F9A" w:rsidRDefault="003E1126" w:rsidP="00BC3341">
      <w:pPr>
        <w:pStyle w:val="52"/>
        <w:outlineLvl w:val="9"/>
        <w:rPr>
          <w:szCs w:val="24"/>
        </w:rPr>
      </w:pPr>
      <w:r w:rsidRPr="00C96F9A">
        <w:rPr>
          <w:szCs w:val="24"/>
        </w:rPr>
        <w:t>IRE=35</w:t>
      </w:r>
    </w:p>
    <w:p w14:paraId="5BE2FC8C" w14:textId="77777777" w:rsidR="003E1126" w:rsidRPr="00C96F9A" w:rsidRDefault="003E1126" w:rsidP="0048315A">
      <w:pPr>
        <w:pStyle w:val="4"/>
        <w:numPr>
          <w:ilvl w:val="3"/>
          <w:numId w:val="72"/>
        </w:numPr>
        <w:ind w:left="3260" w:hanging="1134"/>
        <w:outlineLvl w:val="9"/>
        <w:rPr>
          <w:bCs/>
          <w:szCs w:val="24"/>
        </w:rPr>
      </w:pPr>
      <w:r w:rsidRPr="00C96F9A">
        <w:rPr>
          <w:szCs w:val="24"/>
          <w:rtl/>
        </w:rPr>
        <w:t xml:space="preserve">רגישות לאור במצב לילה/ש"ל : </w:t>
      </w:r>
      <w:r w:rsidRPr="00C96F9A">
        <w:rPr>
          <w:szCs w:val="24"/>
        </w:rPr>
        <w:t>LX0.05</w:t>
      </w:r>
      <w:r w:rsidRPr="00C96F9A">
        <w:rPr>
          <w:szCs w:val="24"/>
          <w:rtl/>
        </w:rPr>
        <w:t xml:space="preserve"> לפחות כאשר:</w:t>
      </w:r>
    </w:p>
    <w:p w14:paraId="2DFF7BF9" w14:textId="77777777" w:rsidR="003E1126" w:rsidRPr="00C96F9A" w:rsidRDefault="003E1126" w:rsidP="00BC3341">
      <w:pPr>
        <w:pStyle w:val="52"/>
        <w:outlineLvl w:val="9"/>
        <w:rPr>
          <w:szCs w:val="24"/>
        </w:rPr>
      </w:pPr>
      <w:r w:rsidRPr="00C96F9A">
        <w:rPr>
          <w:szCs w:val="24"/>
        </w:rPr>
        <w:t>F=1.4</w:t>
      </w:r>
      <w:r w:rsidRPr="00C96F9A">
        <w:rPr>
          <w:szCs w:val="24"/>
          <w:rtl/>
        </w:rPr>
        <w:t>.</w:t>
      </w:r>
    </w:p>
    <w:p w14:paraId="3D43D5A0" w14:textId="77777777" w:rsidR="003E1126" w:rsidRPr="00C96F9A" w:rsidRDefault="003E1126" w:rsidP="00BC3341">
      <w:pPr>
        <w:pStyle w:val="52"/>
        <w:outlineLvl w:val="9"/>
        <w:rPr>
          <w:szCs w:val="24"/>
        </w:rPr>
      </w:pPr>
      <w:r w:rsidRPr="00C96F9A">
        <w:rPr>
          <w:szCs w:val="24"/>
        </w:rPr>
        <w:t>IRE=35</w:t>
      </w:r>
      <w:r w:rsidRPr="00C96F9A">
        <w:rPr>
          <w:szCs w:val="24"/>
          <w:rtl/>
        </w:rPr>
        <w:t>.</w:t>
      </w:r>
    </w:p>
    <w:p w14:paraId="6E67309E" w14:textId="77777777" w:rsidR="003E1126" w:rsidRPr="00C96F9A" w:rsidRDefault="003E1126" w:rsidP="00BC3341">
      <w:pPr>
        <w:pStyle w:val="52"/>
        <w:outlineLvl w:val="9"/>
        <w:rPr>
          <w:szCs w:val="24"/>
        </w:rPr>
      </w:pPr>
      <w:r w:rsidRPr="00C96F9A">
        <w:rPr>
          <w:szCs w:val="24"/>
          <w:rtl/>
        </w:rPr>
        <w:t xml:space="preserve">מהירות התריס: </w:t>
      </w:r>
      <w:r w:rsidRPr="00C96F9A">
        <w:rPr>
          <w:szCs w:val="24"/>
        </w:rPr>
        <w:t>1/50</w:t>
      </w:r>
      <w:r w:rsidRPr="00C96F9A">
        <w:rPr>
          <w:szCs w:val="24"/>
          <w:rtl/>
        </w:rPr>
        <w:t>.</w:t>
      </w:r>
    </w:p>
    <w:p w14:paraId="07C100E8" w14:textId="77777777" w:rsidR="003E1126" w:rsidRPr="00C96F9A" w:rsidRDefault="003E1126" w:rsidP="0048315A">
      <w:pPr>
        <w:pStyle w:val="4"/>
        <w:numPr>
          <w:ilvl w:val="2"/>
          <w:numId w:val="72"/>
        </w:numPr>
        <w:ind w:left="2156"/>
        <w:outlineLvl w:val="9"/>
        <w:rPr>
          <w:bCs/>
          <w:szCs w:val="24"/>
        </w:rPr>
      </w:pPr>
      <w:r w:rsidRPr="00C96F9A">
        <w:rPr>
          <w:szCs w:val="24"/>
          <w:rtl/>
        </w:rPr>
        <w:t xml:space="preserve">רגישות במצב ש"ל תואמת לצפייה בשטחי עניין המוארים בפנסי </w:t>
      </w:r>
      <w:r w:rsidRPr="00C96F9A">
        <w:rPr>
          <w:szCs w:val="24"/>
        </w:rPr>
        <w:t>IR</w:t>
      </w:r>
      <w:r w:rsidRPr="00C96F9A">
        <w:rPr>
          <w:szCs w:val="24"/>
          <w:rtl/>
        </w:rPr>
        <w:t xml:space="preserve"> באורך כי גל על </w:t>
      </w:r>
      <w:r w:rsidRPr="00C96F9A">
        <w:rPr>
          <w:szCs w:val="24"/>
        </w:rPr>
        <w:t>850nm</w:t>
      </w:r>
      <w:r w:rsidRPr="00C96F9A">
        <w:rPr>
          <w:szCs w:val="24"/>
          <w:rtl/>
        </w:rPr>
        <w:t xml:space="preserve"> .</w:t>
      </w:r>
      <w:r w:rsidR="00B179AC" w:rsidRPr="00C96F9A">
        <w:rPr>
          <w:bCs/>
          <w:szCs w:val="24"/>
          <w:rtl/>
        </w:rPr>
        <w:br/>
      </w:r>
      <w:r w:rsidRPr="00C96F9A">
        <w:rPr>
          <w:szCs w:val="24"/>
          <w:rtl/>
        </w:rPr>
        <w:t>מייצב תמונה מובנה.</w:t>
      </w:r>
    </w:p>
    <w:p w14:paraId="124C8027" w14:textId="77777777" w:rsidR="003E1126" w:rsidRPr="00C96F9A" w:rsidRDefault="003E1126" w:rsidP="0048315A">
      <w:pPr>
        <w:pStyle w:val="3"/>
        <w:numPr>
          <w:ilvl w:val="2"/>
          <w:numId w:val="72"/>
        </w:numPr>
        <w:ind w:left="2156"/>
        <w:outlineLvl w:val="9"/>
        <w:rPr>
          <w:bCs/>
          <w:szCs w:val="24"/>
        </w:rPr>
      </w:pPr>
      <w:r w:rsidRPr="00C96F9A">
        <w:rPr>
          <w:szCs w:val="24"/>
          <w:rtl/>
        </w:rPr>
        <w:t>מנגנון תיקון חדות מובנה.</w:t>
      </w:r>
    </w:p>
    <w:p w14:paraId="1BDD10AB"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יחידת </w:t>
      </w:r>
      <w:r w:rsidRPr="00C96F9A">
        <w:rPr>
          <w:szCs w:val="24"/>
        </w:rPr>
        <w:t>DSP</w:t>
      </w:r>
      <w:r w:rsidRPr="00C96F9A">
        <w:rPr>
          <w:szCs w:val="24"/>
          <w:rtl/>
        </w:rPr>
        <w:t xml:space="preserve"> מובנית.</w:t>
      </w:r>
    </w:p>
    <w:p w14:paraId="0AD521F4" w14:textId="77777777" w:rsidR="003E1126" w:rsidRPr="00C96F9A" w:rsidRDefault="003E1126" w:rsidP="0048315A">
      <w:pPr>
        <w:pStyle w:val="3"/>
        <w:numPr>
          <w:ilvl w:val="2"/>
          <w:numId w:val="72"/>
        </w:numPr>
        <w:ind w:left="2156"/>
        <w:outlineLvl w:val="9"/>
        <w:rPr>
          <w:bCs/>
          <w:szCs w:val="24"/>
        </w:rPr>
      </w:pPr>
      <w:r w:rsidRPr="00C96F9A">
        <w:rPr>
          <w:szCs w:val="24"/>
          <w:rtl/>
        </w:rPr>
        <w:t>צמצם אוטומטי.</w:t>
      </w:r>
    </w:p>
    <w:p w14:paraId="2D84391A" w14:textId="77777777" w:rsidR="003E1126" w:rsidRPr="00C96F9A" w:rsidRDefault="003E1126" w:rsidP="0048315A">
      <w:pPr>
        <w:pStyle w:val="3"/>
        <w:numPr>
          <w:ilvl w:val="2"/>
          <w:numId w:val="72"/>
        </w:numPr>
        <w:ind w:left="2156"/>
        <w:outlineLvl w:val="9"/>
        <w:rPr>
          <w:bCs/>
          <w:szCs w:val="24"/>
        </w:rPr>
      </w:pPr>
      <w:r w:rsidRPr="00C96F9A">
        <w:rPr>
          <w:szCs w:val="24"/>
          <w:rtl/>
        </w:rPr>
        <w:t>פוקוס :אוטומטי / ידני ניתן לבחירה.</w:t>
      </w:r>
    </w:p>
    <w:p w14:paraId="448F5B68" w14:textId="77777777" w:rsidR="003E1126" w:rsidRPr="00C96F9A" w:rsidRDefault="003E1126" w:rsidP="0048315A">
      <w:pPr>
        <w:pStyle w:val="3"/>
        <w:numPr>
          <w:ilvl w:val="2"/>
          <w:numId w:val="72"/>
        </w:numPr>
        <w:ind w:left="2156"/>
        <w:outlineLvl w:val="9"/>
        <w:rPr>
          <w:bCs/>
          <w:szCs w:val="24"/>
        </w:rPr>
      </w:pPr>
      <w:r w:rsidRPr="00C96F9A">
        <w:rPr>
          <w:szCs w:val="24"/>
        </w:rPr>
        <w:t>F=1.4</w:t>
      </w:r>
      <w:r w:rsidRPr="00C96F9A">
        <w:rPr>
          <w:szCs w:val="24"/>
          <w:rtl/>
        </w:rPr>
        <w:t xml:space="preserve"> (מינימאלי).</w:t>
      </w:r>
    </w:p>
    <w:p w14:paraId="4AB29121"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אורך מוקד מינימאלי עבור מצלמה עם חיישן "1/4במצב </w:t>
      </w:r>
      <w:r w:rsidRPr="00C96F9A">
        <w:rPr>
          <w:szCs w:val="24"/>
        </w:rPr>
        <w:t>WIDE</w:t>
      </w:r>
      <w:r w:rsidRPr="00C96F9A">
        <w:rPr>
          <w:szCs w:val="24"/>
          <w:rtl/>
        </w:rPr>
        <w:t xml:space="preserve"> מקסימאלי: 3 עד 4.5 מ"מ.</w:t>
      </w:r>
    </w:p>
    <w:p w14:paraId="3F766B7E" w14:textId="77777777" w:rsidR="003E1126" w:rsidRPr="00C96F9A" w:rsidRDefault="003E1126" w:rsidP="0048315A">
      <w:pPr>
        <w:pStyle w:val="3"/>
        <w:numPr>
          <w:ilvl w:val="2"/>
          <w:numId w:val="72"/>
        </w:numPr>
        <w:ind w:left="2156"/>
        <w:outlineLvl w:val="9"/>
        <w:rPr>
          <w:bCs/>
          <w:szCs w:val="24"/>
        </w:rPr>
      </w:pPr>
      <w:r w:rsidRPr="00C96F9A">
        <w:rPr>
          <w:szCs w:val="24"/>
          <w:rtl/>
        </w:rPr>
        <w:t xml:space="preserve">מערכת </w:t>
      </w:r>
      <w:r w:rsidRPr="00C96F9A">
        <w:rPr>
          <w:szCs w:val="24"/>
        </w:rPr>
        <w:t>AGC</w:t>
      </w:r>
      <w:r w:rsidRPr="00C96F9A">
        <w:rPr>
          <w:szCs w:val="24"/>
          <w:rtl/>
        </w:rPr>
        <w:t>.</w:t>
      </w:r>
    </w:p>
    <w:p w14:paraId="3D0685B5" w14:textId="77777777" w:rsidR="003E1126" w:rsidRPr="00C96F9A" w:rsidRDefault="003E1126" w:rsidP="0048315A">
      <w:pPr>
        <w:pStyle w:val="3"/>
        <w:numPr>
          <w:ilvl w:val="2"/>
          <w:numId w:val="72"/>
        </w:numPr>
        <w:ind w:left="2156"/>
        <w:outlineLvl w:val="9"/>
        <w:rPr>
          <w:szCs w:val="24"/>
        </w:rPr>
      </w:pPr>
      <w:r w:rsidRPr="00C96F9A">
        <w:rPr>
          <w:szCs w:val="24"/>
          <w:rtl/>
        </w:rPr>
        <w:t xml:space="preserve">יחס אות לרעש: לא פחות מ </w:t>
      </w:r>
      <w:r w:rsidRPr="00C96F9A">
        <w:rPr>
          <w:szCs w:val="24"/>
        </w:rPr>
        <w:t>48db</w:t>
      </w:r>
      <w:r w:rsidRPr="00C96F9A">
        <w:rPr>
          <w:szCs w:val="24"/>
          <w:rtl/>
        </w:rPr>
        <w:t xml:space="preserve"> כאשר מערכת ה- </w:t>
      </w:r>
      <w:r w:rsidRPr="00C96F9A">
        <w:rPr>
          <w:szCs w:val="24"/>
        </w:rPr>
        <w:t>AGC</w:t>
      </w:r>
      <w:r w:rsidRPr="00C96F9A">
        <w:rPr>
          <w:szCs w:val="24"/>
          <w:rtl/>
        </w:rPr>
        <w:t xml:space="preserve"> אינה מופעלת.</w:t>
      </w:r>
    </w:p>
    <w:p w14:paraId="3E444ECA" w14:textId="77777777" w:rsidR="003E1126" w:rsidRPr="00C96F9A" w:rsidRDefault="003E1126" w:rsidP="0048315A">
      <w:pPr>
        <w:pStyle w:val="3"/>
        <w:numPr>
          <w:ilvl w:val="2"/>
          <w:numId w:val="72"/>
        </w:numPr>
        <w:ind w:left="2156"/>
        <w:outlineLvl w:val="9"/>
        <w:rPr>
          <w:szCs w:val="24"/>
          <w:rtl/>
        </w:rPr>
      </w:pPr>
      <w:r w:rsidRPr="00C96F9A">
        <w:rPr>
          <w:szCs w:val="24"/>
          <w:rtl/>
        </w:rPr>
        <w:t xml:space="preserve">מערכת בקרה לתיקון אוטומטי של איזון הלובן – </w:t>
      </w:r>
      <w:r w:rsidRPr="00C96F9A">
        <w:rPr>
          <w:szCs w:val="24"/>
        </w:rPr>
        <w:t>white balance</w:t>
      </w:r>
      <w:r w:rsidRPr="00C96F9A">
        <w:rPr>
          <w:szCs w:val="24"/>
          <w:rtl/>
        </w:rPr>
        <w:t>.</w:t>
      </w:r>
    </w:p>
    <w:p w14:paraId="5D8F73A6" w14:textId="77777777" w:rsidR="003E1126" w:rsidRPr="00C96F9A" w:rsidRDefault="003E1126" w:rsidP="0048315A">
      <w:pPr>
        <w:pStyle w:val="3"/>
        <w:numPr>
          <w:ilvl w:val="2"/>
          <w:numId w:val="72"/>
        </w:numPr>
        <w:ind w:left="2156"/>
        <w:outlineLvl w:val="9"/>
        <w:rPr>
          <w:szCs w:val="24"/>
        </w:rPr>
      </w:pPr>
      <w:r w:rsidRPr="00C96F9A">
        <w:rPr>
          <w:szCs w:val="24"/>
          <w:rtl/>
        </w:rPr>
        <w:t>ללא עיוותים גיאומטריים.</w:t>
      </w:r>
    </w:p>
    <w:p w14:paraId="63548018" w14:textId="77777777" w:rsidR="003E1126" w:rsidRPr="00C96F9A" w:rsidRDefault="003E1126" w:rsidP="0048315A">
      <w:pPr>
        <w:pStyle w:val="3"/>
        <w:numPr>
          <w:ilvl w:val="2"/>
          <w:numId w:val="72"/>
        </w:numPr>
        <w:ind w:left="2156"/>
        <w:outlineLvl w:val="9"/>
        <w:rPr>
          <w:szCs w:val="24"/>
        </w:rPr>
      </w:pPr>
      <w:r w:rsidRPr="00C96F9A">
        <w:rPr>
          <w:szCs w:val="24"/>
          <w:rtl/>
        </w:rPr>
        <w:t>תריס אוטומטי – ניתן לכיוון.</w:t>
      </w:r>
    </w:p>
    <w:p w14:paraId="3BC2FBED" w14:textId="77777777" w:rsidR="003E1126" w:rsidRPr="00C96F9A" w:rsidRDefault="003E1126" w:rsidP="0048315A">
      <w:pPr>
        <w:pStyle w:val="3"/>
        <w:numPr>
          <w:ilvl w:val="2"/>
          <w:numId w:val="72"/>
        </w:numPr>
        <w:ind w:left="2156"/>
        <w:outlineLvl w:val="9"/>
        <w:rPr>
          <w:szCs w:val="24"/>
        </w:rPr>
      </w:pPr>
      <w:r w:rsidRPr="00C96F9A">
        <w:rPr>
          <w:szCs w:val="24"/>
          <w:rtl/>
        </w:rPr>
        <w:t xml:space="preserve">מהירות תריס : </w:t>
      </w:r>
      <w:r w:rsidRPr="00C96F9A">
        <w:rPr>
          <w:szCs w:val="24"/>
        </w:rPr>
        <w:t>1/25 – 1/20,000</w:t>
      </w:r>
      <w:r w:rsidRPr="00C96F9A">
        <w:rPr>
          <w:szCs w:val="24"/>
          <w:rtl/>
        </w:rPr>
        <w:t xml:space="preserve"> שנייה לפחות.</w:t>
      </w:r>
    </w:p>
    <w:p w14:paraId="42477975" w14:textId="77777777" w:rsidR="003E1126" w:rsidRPr="00C96F9A" w:rsidRDefault="003E1126" w:rsidP="0048315A">
      <w:pPr>
        <w:pStyle w:val="3"/>
        <w:numPr>
          <w:ilvl w:val="2"/>
          <w:numId w:val="72"/>
        </w:numPr>
        <w:ind w:left="2156"/>
        <w:outlineLvl w:val="9"/>
        <w:rPr>
          <w:szCs w:val="24"/>
        </w:rPr>
      </w:pPr>
      <w:r w:rsidRPr="00C96F9A">
        <w:rPr>
          <w:szCs w:val="24"/>
          <w:rtl/>
        </w:rPr>
        <w:t xml:space="preserve">פרוטוקול ניהוג </w:t>
      </w:r>
      <w:r w:rsidRPr="00C96F9A">
        <w:rPr>
          <w:szCs w:val="24"/>
        </w:rPr>
        <w:t>Pelco d/p</w:t>
      </w:r>
    </w:p>
    <w:p w14:paraId="4B0B467C" w14:textId="77777777" w:rsidR="003E1126" w:rsidRPr="00C96F9A" w:rsidRDefault="003E1126" w:rsidP="0048315A">
      <w:pPr>
        <w:pStyle w:val="3"/>
        <w:numPr>
          <w:ilvl w:val="2"/>
          <w:numId w:val="72"/>
        </w:numPr>
        <w:ind w:left="2156"/>
        <w:outlineLvl w:val="9"/>
        <w:rPr>
          <w:szCs w:val="24"/>
        </w:rPr>
      </w:pPr>
      <w:r w:rsidRPr="00C96F9A">
        <w:rPr>
          <w:szCs w:val="24"/>
          <w:rtl/>
        </w:rPr>
        <w:t xml:space="preserve">שליטה מרחוק באמצעות ממשקים: </w:t>
      </w:r>
      <w:r w:rsidRPr="00C96F9A">
        <w:rPr>
          <w:szCs w:val="24"/>
        </w:rPr>
        <w:t xml:space="preserve">RS 232/ RS 485/ RS 422, </w:t>
      </w:r>
      <w:r w:rsidRPr="00C96F9A">
        <w:rPr>
          <w:szCs w:val="24"/>
          <w:rtl/>
        </w:rPr>
        <w:t>(אפשרי באמצעות ממירים חיצוניים).</w:t>
      </w:r>
    </w:p>
    <w:p w14:paraId="0A9BD9BE" w14:textId="77777777" w:rsidR="003E1126" w:rsidRPr="00C96F9A" w:rsidRDefault="003E1126" w:rsidP="0048315A">
      <w:pPr>
        <w:pStyle w:val="3"/>
        <w:numPr>
          <w:ilvl w:val="2"/>
          <w:numId w:val="72"/>
        </w:numPr>
        <w:ind w:left="2156"/>
        <w:outlineLvl w:val="9"/>
        <w:rPr>
          <w:szCs w:val="24"/>
        </w:rPr>
      </w:pPr>
      <w:r w:rsidRPr="00C96F9A">
        <w:rPr>
          <w:szCs w:val="24"/>
          <w:rtl/>
        </w:rPr>
        <w:t xml:space="preserve">אפשרות הגדרת טקסט (גם באמצעות מערכת </w:t>
      </w:r>
      <w:r w:rsidRPr="00C96F9A">
        <w:rPr>
          <w:rFonts w:hint="cs"/>
          <w:szCs w:val="24"/>
          <w:rtl/>
        </w:rPr>
        <w:t>הווידא</w:t>
      </w:r>
      <w:r w:rsidRPr="00C96F9A">
        <w:rPr>
          <w:rFonts w:hint="eastAsia"/>
          <w:szCs w:val="24"/>
          <w:rtl/>
        </w:rPr>
        <w:t>ו</w:t>
      </w:r>
      <w:r w:rsidRPr="00C96F9A">
        <w:rPr>
          <w:szCs w:val="24"/>
          <w:rtl/>
        </w:rPr>
        <w:t>).</w:t>
      </w:r>
    </w:p>
    <w:p w14:paraId="17FD0792" w14:textId="77777777" w:rsidR="0054107D" w:rsidRPr="00C96F9A" w:rsidRDefault="0054107D" w:rsidP="00BC3341">
      <w:pPr>
        <w:pStyle w:val="2"/>
        <w:numPr>
          <w:ilvl w:val="0"/>
          <w:numId w:val="0"/>
        </w:numPr>
        <w:ind w:left="576"/>
        <w:rPr>
          <w:sz w:val="24"/>
          <w:szCs w:val="24"/>
        </w:rPr>
      </w:pPr>
    </w:p>
    <w:p w14:paraId="611832B2" w14:textId="77777777" w:rsidR="0054107D" w:rsidRPr="00C96F9A" w:rsidRDefault="0054107D" w:rsidP="0048315A">
      <w:pPr>
        <w:pStyle w:val="1"/>
        <w:numPr>
          <w:ilvl w:val="0"/>
          <w:numId w:val="72"/>
        </w:numPr>
        <w:ind w:left="536"/>
        <w:rPr>
          <w:sz w:val="24"/>
          <w:szCs w:val="24"/>
        </w:rPr>
      </w:pPr>
      <w:bookmarkStart w:id="3034" w:name="_Toc47271078"/>
      <w:bookmarkStart w:id="3035" w:name="_Toc47348478"/>
      <w:r w:rsidRPr="00C96F9A">
        <w:rPr>
          <w:sz w:val="24"/>
          <w:szCs w:val="24"/>
          <w:rtl/>
        </w:rPr>
        <w:t>מערכות פריצה ומצוקה</w:t>
      </w:r>
      <w:bookmarkEnd w:id="3034"/>
      <w:bookmarkEnd w:id="3035"/>
    </w:p>
    <w:p w14:paraId="785DBB84" w14:textId="77777777" w:rsidR="005A402C" w:rsidRPr="00C96F9A" w:rsidRDefault="0054107D" w:rsidP="00BC3341">
      <w:pPr>
        <w:pStyle w:val="affa"/>
        <w:spacing w:line="360" w:lineRule="auto"/>
        <w:ind w:left="0"/>
        <w:rPr>
          <w:rFonts w:ascii="David" w:hAnsi="David" w:cs="David"/>
          <w:bCs w:val="0"/>
          <w:sz w:val="24"/>
          <w:szCs w:val="24"/>
          <w:u w:val="single"/>
          <w:rtl/>
        </w:rPr>
      </w:pPr>
      <w:r w:rsidRPr="00C96F9A">
        <w:rPr>
          <w:rFonts w:ascii="David" w:hAnsi="David" w:cs="David"/>
          <w:bCs w:val="0"/>
          <w:sz w:val="24"/>
          <w:szCs w:val="24"/>
          <w:u w:val="single"/>
          <w:rtl/>
        </w:rPr>
        <w:t>על ה</w:t>
      </w:r>
      <w:r w:rsidR="00947816" w:rsidRPr="00C96F9A">
        <w:rPr>
          <w:rFonts w:ascii="David" w:hAnsi="David" w:cs="David"/>
          <w:bCs w:val="0"/>
          <w:sz w:val="24"/>
          <w:szCs w:val="24"/>
          <w:u w:val="single"/>
          <w:rtl/>
        </w:rPr>
        <w:t>ספק הזוכה</w:t>
      </w:r>
      <w:r w:rsidRPr="00C96F9A">
        <w:rPr>
          <w:rFonts w:ascii="David" w:hAnsi="David" w:cs="David"/>
          <w:bCs w:val="0"/>
          <w:sz w:val="24"/>
          <w:szCs w:val="24"/>
          <w:u w:val="single"/>
          <w:rtl/>
        </w:rPr>
        <w:t xml:space="preserve"> הזוכה חלה האחריות להגיש בצמוד למסמכי המערכת המוצעת מסמך התחייבות מטעם הספק\יצרן הרשמי של המערכת ליכולת של לפחות עוד שני אינטגרטורים למתן שרות ותחזוקה למערכת המוצעת על כל מרכיביה, סעיף זה הינו תנאי חובה לאישור המערכת.</w:t>
      </w:r>
    </w:p>
    <w:p w14:paraId="3EEFA386" w14:textId="77777777" w:rsidR="003B7761" w:rsidRPr="00C96F9A" w:rsidRDefault="003B7761" w:rsidP="0048315A">
      <w:pPr>
        <w:pStyle w:val="2"/>
        <w:numPr>
          <w:ilvl w:val="1"/>
          <w:numId w:val="72"/>
        </w:numPr>
        <w:ind w:left="1076" w:hanging="540"/>
        <w:rPr>
          <w:sz w:val="24"/>
          <w:szCs w:val="24"/>
        </w:rPr>
      </w:pPr>
      <w:bookmarkStart w:id="3036" w:name="_Toc47348479"/>
      <w:r w:rsidRPr="00C96F9A">
        <w:rPr>
          <w:sz w:val="24"/>
          <w:szCs w:val="24"/>
          <w:rtl/>
        </w:rPr>
        <w:t>רכזת אזעקה ומצוקה</w:t>
      </w:r>
      <w:bookmarkEnd w:id="3036"/>
    </w:p>
    <w:p w14:paraId="0A612D2A" w14:textId="77777777" w:rsidR="003B7761" w:rsidRPr="00C96F9A" w:rsidRDefault="003B7761" w:rsidP="0048315A">
      <w:pPr>
        <w:pStyle w:val="3"/>
        <w:numPr>
          <w:ilvl w:val="2"/>
          <w:numId w:val="72"/>
        </w:numPr>
        <w:ind w:left="2156"/>
        <w:outlineLvl w:val="9"/>
        <w:rPr>
          <w:szCs w:val="24"/>
        </w:rPr>
      </w:pPr>
      <w:r w:rsidRPr="00C96F9A">
        <w:rPr>
          <w:szCs w:val="24"/>
          <w:rtl/>
        </w:rPr>
        <w:t xml:space="preserve">רכזת הפריצה תותקן בארון נפרד (ניתן להתקין את ארון הרכזת בתוך מסד הציוד הכללי של המבנה). </w:t>
      </w:r>
    </w:p>
    <w:p w14:paraId="4D0E63CC" w14:textId="77777777" w:rsidR="003B7761" w:rsidRPr="00C96F9A" w:rsidRDefault="003B7761" w:rsidP="0048315A">
      <w:pPr>
        <w:pStyle w:val="3"/>
        <w:numPr>
          <w:ilvl w:val="2"/>
          <w:numId w:val="72"/>
        </w:numPr>
        <w:ind w:left="2156"/>
        <w:outlineLvl w:val="9"/>
        <w:rPr>
          <w:szCs w:val="24"/>
        </w:rPr>
      </w:pPr>
      <w:r w:rsidRPr="00C96F9A">
        <w:rPr>
          <w:szCs w:val="24"/>
          <w:rtl/>
        </w:rPr>
        <w:t>בארון הרכזת יותקן מפסק סף (טמפר) שיחובר לדופן הרחוקה מהצירים ויחובר לרכזת כאזור נפרד.</w:t>
      </w:r>
    </w:p>
    <w:p w14:paraId="3C176426" w14:textId="77777777" w:rsidR="003B7761" w:rsidRPr="00C96F9A" w:rsidRDefault="003B7761" w:rsidP="0048315A">
      <w:pPr>
        <w:pStyle w:val="3"/>
        <w:numPr>
          <w:ilvl w:val="2"/>
          <w:numId w:val="72"/>
        </w:numPr>
        <w:ind w:left="2156"/>
        <w:outlineLvl w:val="9"/>
        <w:rPr>
          <w:szCs w:val="24"/>
          <w:rtl/>
        </w:rPr>
      </w:pPr>
      <w:r w:rsidRPr="00C96F9A">
        <w:rPr>
          <w:szCs w:val="24"/>
          <w:rtl/>
        </w:rPr>
        <w:t xml:space="preserve">מתח הזנת הרכזת יהיה בתחום ה "מתח נמוך מאד" על פי הגדרת חח"י (עד </w:t>
      </w:r>
      <w:r w:rsidRPr="00C96F9A">
        <w:rPr>
          <w:szCs w:val="24"/>
        </w:rPr>
        <w:t>50v</w:t>
      </w:r>
      <w:r w:rsidRPr="00C96F9A">
        <w:rPr>
          <w:szCs w:val="24"/>
          <w:rtl/>
        </w:rPr>
        <w:t xml:space="preserve">). שנאי המערכת ומצברי הגיבוי יותקנו בארון הייעודי לרכזת, או לחלופין במסד הציוד של המבנה, זאת בתנאי שעל דלתותיו יותקנו מפסקי סף (טמפר) לגילוי פתיחה. </w:t>
      </w:r>
    </w:p>
    <w:p w14:paraId="6869D3E1" w14:textId="77777777" w:rsidR="003B7761" w:rsidRPr="00C96F9A" w:rsidRDefault="003B7761" w:rsidP="0048315A">
      <w:pPr>
        <w:pStyle w:val="3"/>
        <w:numPr>
          <w:ilvl w:val="2"/>
          <w:numId w:val="72"/>
        </w:numPr>
        <w:ind w:left="2156"/>
        <w:outlineLvl w:val="9"/>
        <w:rPr>
          <w:szCs w:val="24"/>
          <w:rtl/>
        </w:rPr>
      </w:pPr>
      <w:r w:rsidRPr="00C96F9A">
        <w:rPr>
          <w:szCs w:val="24"/>
          <w:rtl/>
        </w:rPr>
        <w:t xml:space="preserve">חיבור הגלאים (סנסורים) לרכזת יבוצע באמצעות מגעים יבשים הכוללים נגדי סוף קו לגילוי נתק או קצר על הקו. </w:t>
      </w:r>
    </w:p>
    <w:p w14:paraId="3EF242EB" w14:textId="77777777" w:rsidR="003B7761" w:rsidRPr="00C96F9A" w:rsidRDefault="003B7761" w:rsidP="0048315A">
      <w:pPr>
        <w:pStyle w:val="3"/>
        <w:numPr>
          <w:ilvl w:val="2"/>
          <w:numId w:val="72"/>
        </w:numPr>
        <w:ind w:left="2156"/>
        <w:outlineLvl w:val="9"/>
        <w:rPr>
          <w:szCs w:val="24"/>
        </w:rPr>
      </w:pPr>
      <w:r w:rsidRPr="00C96F9A">
        <w:rPr>
          <w:szCs w:val="24"/>
          <w:rtl/>
        </w:rPr>
        <w:t>קבלת התרעה במוקד מרוחק ובאתר תכלול (מסרון, או הודעה קולית) הודעה על האתר והאזור המתריע.</w:t>
      </w:r>
    </w:p>
    <w:p w14:paraId="6EFE0597" w14:textId="77777777" w:rsidR="003B7761" w:rsidRPr="00C96F9A" w:rsidRDefault="003B7761" w:rsidP="0048315A">
      <w:pPr>
        <w:pStyle w:val="3"/>
        <w:numPr>
          <w:ilvl w:val="2"/>
          <w:numId w:val="72"/>
        </w:numPr>
        <w:ind w:left="2156"/>
        <w:outlineLvl w:val="9"/>
        <w:rPr>
          <w:szCs w:val="24"/>
        </w:rPr>
      </w:pPr>
      <w:r w:rsidRPr="00C96F9A">
        <w:rPr>
          <w:szCs w:val="24"/>
          <w:rtl/>
        </w:rPr>
        <w:t>ההתרעה תתקבל במספר דרכים (במקביל):</w:t>
      </w:r>
    </w:p>
    <w:p w14:paraId="222951FE" w14:textId="77777777" w:rsidR="003B7761" w:rsidRPr="00C96F9A" w:rsidRDefault="003B7761" w:rsidP="0048315A">
      <w:pPr>
        <w:pStyle w:val="3"/>
        <w:numPr>
          <w:ilvl w:val="2"/>
          <w:numId w:val="72"/>
        </w:numPr>
        <w:ind w:left="2156"/>
        <w:outlineLvl w:val="9"/>
        <w:rPr>
          <w:szCs w:val="24"/>
        </w:rPr>
      </w:pPr>
      <w:r w:rsidRPr="00C96F9A">
        <w:rPr>
          <w:szCs w:val="24"/>
          <w:rtl/>
        </w:rPr>
        <w:t>חיבור יחידת קצה המתריעה באופן ויזואלי (נצנץ) וקולית (אזעקה).</w:t>
      </w:r>
    </w:p>
    <w:p w14:paraId="263B328D" w14:textId="77777777" w:rsidR="003B7761" w:rsidRPr="00C96F9A" w:rsidRDefault="003B7761" w:rsidP="0048315A">
      <w:pPr>
        <w:pStyle w:val="3"/>
        <w:numPr>
          <w:ilvl w:val="2"/>
          <w:numId w:val="72"/>
        </w:numPr>
        <w:ind w:left="2156"/>
        <w:outlineLvl w:val="9"/>
        <w:rPr>
          <w:szCs w:val="24"/>
        </w:rPr>
      </w:pPr>
      <w:r w:rsidRPr="00C96F9A">
        <w:rPr>
          <w:szCs w:val="24"/>
          <w:rtl/>
        </w:rPr>
        <w:t>תקשורת קווית – חיבור המערכת לקווי טלפון קיימים במבנה</w:t>
      </w:r>
    </w:p>
    <w:p w14:paraId="480F0451" w14:textId="77777777" w:rsidR="003B7761" w:rsidRPr="00C96F9A" w:rsidRDefault="003B7761" w:rsidP="0048315A">
      <w:pPr>
        <w:pStyle w:val="3"/>
        <w:numPr>
          <w:ilvl w:val="2"/>
          <w:numId w:val="72"/>
        </w:numPr>
        <w:ind w:left="2156"/>
        <w:outlineLvl w:val="9"/>
        <w:rPr>
          <w:szCs w:val="24"/>
          <w:rtl/>
        </w:rPr>
      </w:pPr>
      <w:r w:rsidRPr="00C96F9A">
        <w:rPr>
          <w:szCs w:val="24"/>
          <w:rtl/>
        </w:rPr>
        <w:t xml:space="preserve"> תקשורת סלולארית – התקנת כרטיס </w:t>
      </w:r>
      <w:r w:rsidRPr="00C96F9A">
        <w:rPr>
          <w:szCs w:val="24"/>
        </w:rPr>
        <w:t>Sim</w:t>
      </w:r>
      <w:r w:rsidRPr="00C96F9A">
        <w:rPr>
          <w:szCs w:val="24"/>
          <w:rtl/>
        </w:rPr>
        <w:t>.</w:t>
      </w:r>
    </w:p>
    <w:p w14:paraId="03258101" w14:textId="77777777" w:rsidR="003B7761" w:rsidRPr="00C96F9A" w:rsidRDefault="003B7761" w:rsidP="0048315A">
      <w:pPr>
        <w:pStyle w:val="3"/>
        <w:numPr>
          <w:ilvl w:val="2"/>
          <w:numId w:val="72"/>
        </w:numPr>
        <w:ind w:left="2156"/>
        <w:outlineLvl w:val="9"/>
        <w:rPr>
          <w:szCs w:val="24"/>
        </w:rPr>
      </w:pPr>
      <w:r w:rsidRPr="00C96F9A">
        <w:rPr>
          <w:szCs w:val="24"/>
          <w:rtl/>
        </w:rPr>
        <w:t>משדר התראות אלחוטי (</w:t>
      </w:r>
      <w:r w:rsidRPr="00C96F9A">
        <w:rPr>
          <w:szCs w:val="24"/>
        </w:rPr>
        <w:t>RF</w:t>
      </w:r>
      <w:r w:rsidRPr="00C96F9A">
        <w:rPr>
          <w:szCs w:val="24"/>
          <w:rtl/>
        </w:rPr>
        <w:t>) מול יחידת פענוח במוקד.</w:t>
      </w:r>
    </w:p>
    <w:p w14:paraId="50D2B437" w14:textId="77777777" w:rsidR="003B7761" w:rsidRPr="00C96F9A" w:rsidRDefault="003B7761" w:rsidP="0048315A">
      <w:pPr>
        <w:pStyle w:val="3"/>
        <w:numPr>
          <w:ilvl w:val="2"/>
          <w:numId w:val="72"/>
        </w:numPr>
        <w:ind w:left="2156"/>
        <w:outlineLvl w:val="9"/>
        <w:rPr>
          <w:szCs w:val="24"/>
        </w:rPr>
      </w:pPr>
      <w:r w:rsidRPr="00C96F9A">
        <w:rPr>
          <w:szCs w:val="24"/>
          <w:rtl/>
        </w:rPr>
        <w:t xml:space="preserve">באמצעות חיבור בפרוטוקול </w:t>
      </w:r>
      <w:r w:rsidRPr="00C96F9A">
        <w:rPr>
          <w:szCs w:val="24"/>
        </w:rPr>
        <w:t>IP</w:t>
      </w:r>
      <w:r w:rsidRPr="00C96F9A">
        <w:rPr>
          <w:szCs w:val="24"/>
          <w:rtl/>
        </w:rPr>
        <w:t xml:space="preserve"> לפעולה מושלמת מול מערכת קבלת התרעות (חזותי וקולי)</w:t>
      </w:r>
      <w:r w:rsidRPr="00C96F9A">
        <w:rPr>
          <w:rFonts w:hint="cs"/>
          <w:szCs w:val="24"/>
          <w:rtl/>
        </w:rPr>
        <w:t>.</w:t>
      </w:r>
    </w:p>
    <w:p w14:paraId="3E588C4E" w14:textId="77777777" w:rsidR="003B7761" w:rsidRPr="00C96F9A" w:rsidRDefault="003B7761" w:rsidP="0048315A">
      <w:pPr>
        <w:pStyle w:val="3"/>
        <w:numPr>
          <w:ilvl w:val="2"/>
          <w:numId w:val="72"/>
        </w:numPr>
        <w:ind w:left="2156"/>
        <w:outlineLvl w:val="9"/>
        <w:rPr>
          <w:szCs w:val="24"/>
        </w:rPr>
      </w:pPr>
      <w:r w:rsidRPr="00C96F9A">
        <w:rPr>
          <w:szCs w:val="24"/>
          <w:rtl/>
        </w:rPr>
        <w:t>טלפון קווי</w:t>
      </w:r>
    </w:p>
    <w:p w14:paraId="660B7383" w14:textId="77777777" w:rsidR="003B7761" w:rsidRPr="00C96F9A" w:rsidRDefault="003B7761" w:rsidP="0048315A">
      <w:pPr>
        <w:pStyle w:val="3"/>
        <w:numPr>
          <w:ilvl w:val="2"/>
          <w:numId w:val="72"/>
        </w:numPr>
        <w:ind w:left="2156"/>
        <w:outlineLvl w:val="9"/>
        <w:rPr>
          <w:szCs w:val="24"/>
        </w:rPr>
      </w:pPr>
      <w:r w:rsidRPr="00C96F9A">
        <w:rPr>
          <w:szCs w:val="24"/>
          <w:rtl/>
        </w:rPr>
        <w:t>טלפון סלולארי</w:t>
      </w:r>
    </w:p>
    <w:p w14:paraId="605B46FF" w14:textId="77777777" w:rsidR="003B7761" w:rsidRPr="00C96F9A" w:rsidRDefault="003B7761" w:rsidP="0048315A">
      <w:pPr>
        <w:pStyle w:val="3"/>
        <w:numPr>
          <w:ilvl w:val="2"/>
          <w:numId w:val="72"/>
        </w:numPr>
        <w:ind w:left="2156"/>
        <w:outlineLvl w:val="9"/>
        <w:rPr>
          <w:szCs w:val="24"/>
        </w:rPr>
      </w:pPr>
      <w:r w:rsidRPr="00C96F9A">
        <w:rPr>
          <w:szCs w:val="24"/>
          <w:rtl/>
        </w:rPr>
        <w:t>תוכנת התרעות ייעודית</w:t>
      </w:r>
    </w:p>
    <w:p w14:paraId="28BF9FBF" w14:textId="77777777" w:rsidR="0054107D" w:rsidRPr="00C96F9A" w:rsidRDefault="0054107D" w:rsidP="0048315A">
      <w:pPr>
        <w:pStyle w:val="3"/>
        <w:numPr>
          <w:ilvl w:val="2"/>
          <w:numId w:val="72"/>
        </w:numPr>
        <w:ind w:left="2156"/>
        <w:outlineLvl w:val="9"/>
        <w:rPr>
          <w:szCs w:val="24"/>
        </w:rPr>
      </w:pPr>
      <w:r w:rsidRPr="00C96F9A">
        <w:rPr>
          <w:szCs w:val="24"/>
          <w:rtl/>
        </w:rPr>
        <w:t>שליטה והפעלת הרכזת תבוצע באמצעות מספר התקנים:</w:t>
      </w:r>
    </w:p>
    <w:p w14:paraId="5A602692" w14:textId="77777777" w:rsidR="0054107D" w:rsidRPr="00C96F9A" w:rsidRDefault="0054107D" w:rsidP="0048315A">
      <w:pPr>
        <w:pStyle w:val="3"/>
        <w:numPr>
          <w:ilvl w:val="2"/>
          <w:numId w:val="72"/>
        </w:numPr>
        <w:ind w:left="2156"/>
        <w:outlineLvl w:val="9"/>
        <w:rPr>
          <w:szCs w:val="24"/>
        </w:rPr>
      </w:pPr>
      <w:r w:rsidRPr="00C96F9A">
        <w:rPr>
          <w:szCs w:val="24"/>
          <w:rtl/>
        </w:rPr>
        <w:t>לוח מקשים שיחובר ישירות לרכזת באתר המוגן.</w:t>
      </w:r>
    </w:p>
    <w:p w14:paraId="35B4941E" w14:textId="77777777" w:rsidR="0054107D" w:rsidRPr="00C96F9A" w:rsidRDefault="0054107D" w:rsidP="0048315A">
      <w:pPr>
        <w:pStyle w:val="3"/>
        <w:numPr>
          <w:ilvl w:val="2"/>
          <w:numId w:val="72"/>
        </w:numPr>
        <w:ind w:left="2156"/>
        <w:outlineLvl w:val="9"/>
        <w:rPr>
          <w:szCs w:val="24"/>
        </w:rPr>
      </w:pPr>
      <w:r w:rsidRPr="00C96F9A">
        <w:rPr>
          <w:szCs w:val="24"/>
          <w:rtl/>
        </w:rPr>
        <w:t>תוכנת השו"ב שתותקן במוקד.</w:t>
      </w:r>
      <w:r w:rsidR="005A402C" w:rsidRPr="00C96F9A">
        <w:rPr>
          <w:szCs w:val="24"/>
          <w:rtl/>
        </w:rPr>
        <w:br/>
      </w:r>
      <w:r w:rsidRPr="00C96F9A">
        <w:rPr>
          <w:szCs w:val="24"/>
          <w:rtl/>
        </w:rPr>
        <w:t>שליטה והפעלת הרכזת תכלול את היכולות הבאות:</w:t>
      </w:r>
    </w:p>
    <w:p w14:paraId="6BA31E02" w14:textId="7552D5D0" w:rsidR="0054107D" w:rsidRPr="00C96F9A" w:rsidRDefault="0054107D" w:rsidP="0048315A">
      <w:pPr>
        <w:pStyle w:val="4"/>
        <w:numPr>
          <w:ilvl w:val="3"/>
          <w:numId w:val="72"/>
        </w:numPr>
        <w:ind w:left="3260" w:hanging="1134"/>
        <w:outlineLvl w:val="9"/>
        <w:rPr>
          <w:szCs w:val="24"/>
        </w:rPr>
      </w:pPr>
      <w:bookmarkStart w:id="3037" w:name="_Ref521040700"/>
      <w:r w:rsidRPr="00C96F9A">
        <w:rPr>
          <w:szCs w:val="24"/>
          <w:rtl/>
        </w:rPr>
        <w:t>דריכה ונטרול מלאה</w:t>
      </w:r>
      <w:bookmarkEnd w:id="3037"/>
      <w:r w:rsidRPr="00C96F9A">
        <w:rPr>
          <w:szCs w:val="24"/>
          <w:rtl/>
        </w:rPr>
        <w:t xml:space="preserve"> – דריכת/נטרול</w:t>
      </w:r>
      <w:r w:rsidRPr="00C96F9A">
        <w:rPr>
          <w:szCs w:val="24"/>
        </w:rPr>
        <w:t xml:space="preserve"> </w:t>
      </w:r>
      <w:r w:rsidRPr="00C96F9A">
        <w:rPr>
          <w:szCs w:val="24"/>
          <w:rtl/>
        </w:rPr>
        <w:t>כל</w:t>
      </w:r>
      <w:r w:rsidRPr="00C96F9A">
        <w:rPr>
          <w:szCs w:val="24"/>
        </w:rPr>
        <w:t xml:space="preserve"> </w:t>
      </w:r>
      <w:r w:rsidRPr="00C96F9A">
        <w:rPr>
          <w:szCs w:val="24"/>
          <w:rtl/>
        </w:rPr>
        <w:t>גלאי</w:t>
      </w:r>
      <w:r w:rsidRPr="00C96F9A">
        <w:rPr>
          <w:szCs w:val="24"/>
        </w:rPr>
        <w:t xml:space="preserve"> </w:t>
      </w:r>
      <w:r w:rsidRPr="00C96F9A">
        <w:rPr>
          <w:szCs w:val="24"/>
          <w:rtl/>
        </w:rPr>
        <w:t>החדירה</w:t>
      </w:r>
      <w:r w:rsidRPr="00C96F9A">
        <w:rPr>
          <w:szCs w:val="24"/>
        </w:rPr>
        <w:t xml:space="preserve"> </w:t>
      </w:r>
      <w:r w:rsidRPr="00C96F9A">
        <w:rPr>
          <w:szCs w:val="24"/>
          <w:rtl/>
        </w:rPr>
        <w:t>של</w:t>
      </w:r>
      <w:r w:rsidRPr="00C96F9A">
        <w:rPr>
          <w:szCs w:val="24"/>
        </w:rPr>
        <w:t xml:space="preserve"> </w:t>
      </w:r>
      <w:r w:rsidRPr="00C96F9A">
        <w:rPr>
          <w:szCs w:val="24"/>
          <w:rtl/>
        </w:rPr>
        <w:t>המערכת</w:t>
      </w:r>
      <w:r w:rsidRPr="00C96F9A">
        <w:rPr>
          <w:szCs w:val="24"/>
        </w:rPr>
        <w:t xml:space="preserve"> </w:t>
      </w:r>
      <w:r w:rsidRPr="00C96F9A">
        <w:rPr>
          <w:szCs w:val="24"/>
          <w:rtl/>
        </w:rPr>
        <w:t>לקבלת התרעה בעת גילוי.</w:t>
      </w:r>
    </w:p>
    <w:p w14:paraId="6BC32E22"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דריכה ונטרול אזורים חיצוניים – דריכת/נטרול הגלאים החיצוניים בלבד, במצב בו האתר פעיל בתוך המבנה. </w:t>
      </w:r>
    </w:p>
    <w:p w14:paraId="39CDAE7C" w14:textId="77777777" w:rsidR="0054107D" w:rsidRPr="00C96F9A" w:rsidRDefault="0054107D" w:rsidP="0048315A">
      <w:pPr>
        <w:pStyle w:val="4"/>
        <w:numPr>
          <w:ilvl w:val="3"/>
          <w:numId w:val="72"/>
        </w:numPr>
        <w:ind w:left="3260" w:hanging="1134"/>
        <w:outlineLvl w:val="9"/>
        <w:rPr>
          <w:szCs w:val="24"/>
        </w:rPr>
      </w:pPr>
      <w:r w:rsidRPr="00C96F9A">
        <w:rPr>
          <w:szCs w:val="24"/>
          <w:rtl/>
        </w:rPr>
        <w:t>דריכה ונטרול אזור – דריכת/נטרול מס' גלאים שהוגדרו כאזור אחד ברכזת (לדוגמה – חדר אחד בתוך מבנה).</w:t>
      </w:r>
    </w:p>
    <w:p w14:paraId="22ABA6B0" w14:textId="77777777" w:rsidR="0054107D" w:rsidRPr="00C96F9A" w:rsidRDefault="0054107D" w:rsidP="0048315A">
      <w:pPr>
        <w:pStyle w:val="4"/>
        <w:numPr>
          <w:ilvl w:val="3"/>
          <w:numId w:val="72"/>
        </w:numPr>
        <w:ind w:left="3260" w:hanging="1134"/>
        <w:outlineLvl w:val="9"/>
        <w:rPr>
          <w:szCs w:val="24"/>
        </w:rPr>
      </w:pPr>
      <w:r w:rsidRPr="00C96F9A">
        <w:rPr>
          <w:szCs w:val="24"/>
          <w:rtl/>
        </w:rPr>
        <w:t>דריכת/נטרול קבוצת אזורים – דריכת/נטרול מס' אזורים שהוגדרו מראש (לדוגמה – 3 חדרים בתוך מבנה, כל חדר הוגדר כאזור).</w:t>
      </w:r>
    </w:p>
    <w:p w14:paraId="2E266709" w14:textId="77777777" w:rsidR="0054107D" w:rsidRPr="00C96F9A" w:rsidRDefault="0054107D" w:rsidP="0048315A">
      <w:pPr>
        <w:pStyle w:val="4"/>
        <w:numPr>
          <w:ilvl w:val="3"/>
          <w:numId w:val="72"/>
        </w:numPr>
        <w:ind w:left="3260" w:hanging="1134"/>
        <w:outlineLvl w:val="9"/>
        <w:rPr>
          <w:szCs w:val="24"/>
        </w:rPr>
      </w:pPr>
      <w:r w:rsidRPr="00C96F9A">
        <w:rPr>
          <w:szCs w:val="24"/>
          <w:rtl/>
        </w:rPr>
        <w:t>דריכת/נטרול מתוזמנת – דריכת/נטרול אזור, קבוצה, או מספר קבוצות על פי תאריך וזמן מוגדר מראש (לדוגמה – משעה 20:00 האזור החיצוני נדרך).</w:t>
      </w:r>
    </w:p>
    <w:p w14:paraId="124B877C" w14:textId="77777777" w:rsidR="0054107D" w:rsidRPr="00C96F9A" w:rsidRDefault="0054107D" w:rsidP="0048315A">
      <w:pPr>
        <w:pStyle w:val="3"/>
        <w:numPr>
          <w:ilvl w:val="2"/>
          <w:numId w:val="72"/>
        </w:numPr>
        <w:ind w:left="2156"/>
        <w:outlineLvl w:val="9"/>
        <w:rPr>
          <w:szCs w:val="24"/>
        </w:rPr>
      </w:pPr>
      <w:r w:rsidRPr="00C96F9A">
        <w:rPr>
          <w:szCs w:val="24"/>
          <w:rtl/>
        </w:rPr>
        <w:t>תכנות המערכת יבוצע על ידי המזמין לאחר קבלת הדרכת מפעיל וללא צורך בידע בשפות תכנות, תכנון המפעיל תכלול:</w:t>
      </w:r>
    </w:p>
    <w:p w14:paraId="769950E6" w14:textId="77777777" w:rsidR="0054107D" w:rsidRPr="00C96F9A" w:rsidRDefault="0054107D" w:rsidP="0048315A">
      <w:pPr>
        <w:pStyle w:val="3"/>
        <w:numPr>
          <w:ilvl w:val="2"/>
          <w:numId w:val="72"/>
        </w:numPr>
        <w:ind w:left="2156"/>
        <w:outlineLvl w:val="9"/>
        <w:rPr>
          <w:szCs w:val="24"/>
          <w:rtl/>
        </w:rPr>
      </w:pPr>
      <w:r w:rsidRPr="00C96F9A">
        <w:rPr>
          <w:szCs w:val="24"/>
          <w:rtl/>
        </w:rPr>
        <w:t>הגדרת אזורים - הוספת ו/או גריעת אזורים מהמערכת.</w:t>
      </w:r>
    </w:p>
    <w:p w14:paraId="72C171E0" w14:textId="77777777" w:rsidR="0054107D" w:rsidRPr="00C96F9A" w:rsidRDefault="0054107D" w:rsidP="0048315A">
      <w:pPr>
        <w:pStyle w:val="3"/>
        <w:numPr>
          <w:ilvl w:val="2"/>
          <w:numId w:val="72"/>
        </w:numPr>
        <w:ind w:left="2156"/>
        <w:outlineLvl w:val="9"/>
        <w:rPr>
          <w:szCs w:val="24"/>
          <w:rtl/>
        </w:rPr>
      </w:pPr>
      <w:r w:rsidRPr="00C96F9A">
        <w:rPr>
          <w:szCs w:val="24"/>
          <w:rtl/>
        </w:rPr>
        <w:t>הוספת סנסורים.</w:t>
      </w:r>
    </w:p>
    <w:p w14:paraId="023A94FE" w14:textId="77777777" w:rsidR="0054107D" w:rsidRPr="00C96F9A" w:rsidRDefault="0054107D" w:rsidP="0048315A">
      <w:pPr>
        <w:pStyle w:val="3"/>
        <w:numPr>
          <w:ilvl w:val="2"/>
          <w:numId w:val="72"/>
        </w:numPr>
        <w:ind w:left="2156"/>
        <w:outlineLvl w:val="9"/>
        <w:rPr>
          <w:szCs w:val="24"/>
          <w:rtl/>
        </w:rPr>
      </w:pPr>
      <w:r w:rsidRPr="00C96F9A">
        <w:rPr>
          <w:szCs w:val="24"/>
          <w:rtl/>
        </w:rPr>
        <w:t>קביעת זמני השהייה.</w:t>
      </w:r>
    </w:p>
    <w:p w14:paraId="1C727612" w14:textId="77777777" w:rsidR="0054107D" w:rsidRPr="00C96F9A" w:rsidRDefault="0054107D" w:rsidP="0048315A">
      <w:pPr>
        <w:pStyle w:val="3"/>
        <w:numPr>
          <w:ilvl w:val="2"/>
          <w:numId w:val="72"/>
        </w:numPr>
        <w:ind w:left="2156"/>
        <w:outlineLvl w:val="9"/>
        <w:rPr>
          <w:szCs w:val="24"/>
        </w:rPr>
      </w:pPr>
      <w:r w:rsidRPr="00C96F9A">
        <w:rPr>
          <w:szCs w:val="24"/>
          <w:rtl/>
        </w:rPr>
        <w:t>הגדרה ושינוי של קודי טכנאי/משתמש.</w:t>
      </w:r>
    </w:p>
    <w:p w14:paraId="6E2840F1" w14:textId="77777777" w:rsidR="0054107D" w:rsidRPr="00C96F9A" w:rsidRDefault="0054107D" w:rsidP="0048315A">
      <w:pPr>
        <w:pStyle w:val="3"/>
        <w:numPr>
          <w:ilvl w:val="2"/>
          <w:numId w:val="72"/>
        </w:numPr>
        <w:ind w:left="2156"/>
        <w:outlineLvl w:val="9"/>
        <w:rPr>
          <w:szCs w:val="24"/>
        </w:rPr>
      </w:pPr>
      <w:bookmarkStart w:id="3038" w:name="_Ref521047634"/>
      <w:r w:rsidRPr="00C96F9A">
        <w:rPr>
          <w:szCs w:val="24"/>
          <w:rtl/>
        </w:rPr>
        <w:t>חיבורי הרכזת</w:t>
      </w:r>
    </w:p>
    <w:p w14:paraId="19505B6F" w14:textId="77777777" w:rsidR="0054107D" w:rsidRPr="00C96F9A" w:rsidRDefault="0054107D" w:rsidP="0048315A">
      <w:pPr>
        <w:pStyle w:val="4"/>
        <w:numPr>
          <w:ilvl w:val="3"/>
          <w:numId w:val="72"/>
        </w:numPr>
        <w:ind w:left="3260" w:hanging="1134"/>
        <w:outlineLvl w:val="9"/>
        <w:rPr>
          <w:szCs w:val="24"/>
        </w:rPr>
      </w:pPr>
      <w:r w:rsidRPr="00C96F9A">
        <w:rPr>
          <w:szCs w:val="24"/>
          <w:rtl/>
        </w:rPr>
        <w:t>מגעים יבשים לחיבור גלאים הכוללים נגד סוף קו.</w:t>
      </w:r>
    </w:p>
    <w:p w14:paraId="3AD06ACB" w14:textId="77777777" w:rsidR="0054107D" w:rsidRPr="00C96F9A" w:rsidRDefault="0054107D" w:rsidP="0048315A">
      <w:pPr>
        <w:pStyle w:val="4"/>
        <w:numPr>
          <w:ilvl w:val="3"/>
          <w:numId w:val="72"/>
        </w:numPr>
        <w:ind w:left="3260" w:hanging="1134"/>
        <w:outlineLvl w:val="9"/>
        <w:rPr>
          <w:szCs w:val="24"/>
        </w:rPr>
      </w:pPr>
      <w:r w:rsidRPr="00C96F9A">
        <w:rPr>
          <w:szCs w:val="24"/>
          <w:rtl/>
        </w:rPr>
        <w:t>כניסת תקשורת טורית לחיבור אמצעי הרחבה של הגלאים (עד 128 גלאים לפחות).</w:t>
      </w:r>
    </w:p>
    <w:p w14:paraId="689DD3CC" w14:textId="77777777" w:rsidR="0054107D" w:rsidRPr="00C96F9A" w:rsidRDefault="0054107D" w:rsidP="0048315A">
      <w:pPr>
        <w:pStyle w:val="4"/>
        <w:numPr>
          <w:ilvl w:val="3"/>
          <w:numId w:val="72"/>
        </w:numPr>
        <w:ind w:left="3260" w:hanging="1134"/>
        <w:outlineLvl w:val="9"/>
        <w:rPr>
          <w:szCs w:val="24"/>
        </w:rPr>
      </w:pPr>
      <w:r w:rsidRPr="00C96F9A">
        <w:rPr>
          <w:szCs w:val="24"/>
          <w:rtl/>
        </w:rPr>
        <w:t>כניסה טורית לחיבור לוח מקשים לשליטה וניהול הרכזת באתר.</w:t>
      </w:r>
    </w:p>
    <w:p w14:paraId="09D3221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כניסת </w:t>
      </w:r>
      <w:r w:rsidRPr="00C96F9A">
        <w:rPr>
          <w:szCs w:val="24"/>
        </w:rPr>
        <w:t>Rj11</w:t>
      </w:r>
      <w:r w:rsidRPr="00C96F9A">
        <w:rPr>
          <w:szCs w:val="24"/>
          <w:rtl/>
        </w:rPr>
        <w:t xml:space="preserve"> לחיבור קו טלפון.</w:t>
      </w:r>
    </w:p>
    <w:p w14:paraId="03CF6BD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מפתח להתקנת כרטיס </w:t>
      </w:r>
      <w:r w:rsidRPr="00C96F9A">
        <w:rPr>
          <w:szCs w:val="24"/>
        </w:rPr>
        <w:t>Sim</w:t>
      </w:r>
      <w:r w:rsidRPr="00C96F9A">
        <w:rPr>
          <w:szCs w:val="24"/>
          <w:rtl/>
        </w:rPr>
        <w:t>.</w:t>
      </w:r>
    </w:p>
    <w:p w14:paraId="47686295"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כניסת </w:t>
      </w:r>
      <w:r w:rsidRPr="00C96F9A">
        <w:rPr>
          <w:szCs w:val="24"/>
        </w:rPr>
        <w:t>Rj45</w:t>
      </w:r>
      <w:r w:rsidRPr="00C96F9A">
        <w:rPr>
          <w:szCs w:val="24"/>
          <w:rtl/>
        </w:rPr>
        <w:t xml:space="preserve"> לחיבור הרכזת לרשת בפרוטוקול </w:t>
      </w:r>
      <w:r w:rsidRPr="00C96F9A">
        <w:rPr>
          <w:szCs w:val="24"/>
        </w:rPr>
        <w:t>Tcp/IP</w:t>
      </w:r>
      <w:r w:rsidRPr="00C96F9A">
        <w:rPr>
          <w:szCs w:val="24"/>
          <w:rtl/>
        </w:rPr>
        <w:t>.</w:t>
      </w:r>
    </w:p>
    <w:bookmarkEnd w:id="3038"/>
    <w:p w14:paraId="0A9ABB4F" w14:textId="77777777" w:rsidR="0054107D" w:rsidRPr="00C96F9A" w:rsidRDefault="0054107D" w:rsidP="0048315A">
      <w:pPr>
        <w:pStyle w:val="4"/>
        <w:numPr>
          <w:ilvl w:val="3"/>
          <w:numId w:val="72"/>
        </w:numPr>
        <w:ind w:left="3260" w:hanging="1134"/>
        <w:outlineLvl w:val="9"/>
        <w:rPr>
          <w:szCs w:val="24"/>
        </w:rPr>
      </w:pPr>
      <w:r w:rsidRPr="00C96F9A">
        <w:rPr>
          <w:szCs w:val="24"/>
          <w:rtl/>
        </w:rPr>
        <w:t>הרכזת תכלול זיכרון פנימי לשמירת לפחות 50 אירועים אחרונים ללא תלות במקור הזנת מתח הרשת או מתח הגיבוי. אירוע מוגדר כ- כל פעולה שנעשתה ברכזת לרבות התרעות, תקלות, כניסת טכנאי, שינוי הגדרות, דריכה/נטרול וכו'.</w:t>
      </w:r>
    </w:p>
    <w:p w14:paraId="6D107C9F" w14:textId="77777777" w:rsidR="0054107D" w:rsidRPr="00C96F9A" w:rsidRDefault="0054107D" w:rsidP="0048315A">
      <w:pPr>
        <w:pStyle w:val="4"/>
        <w:numPr>
          <w:ilvl w:val="3"/>
          <w:numId w:val="72"/>
        </w:numPr>
        <w:ind w:left="3260" w:hanging="1134"/>
        <w:outlineLvl w:val="9"/>
        <w:rPr>
          <w:szCs w:val="24"/>
          <w:rtl/>
        </w:rPr>
      </w:pPr>
      <w:r w:rsidRPr="00C96F9A">
        <w:rPr>
          <w:szCs w:val="24"/>
          <w:rtl/>
        </w:rPr>
        <w:t>עבור כל אירוע הנרשם בזיכרון יצורפו נתוני התיעוד: תאריך ושעת האירוע, קוד טכנאי (באם נעשה בו שימוש) וקוד משתמש.</w:t>
      </w:r>
    </w:p>
    <w:p w14:paraId="2C89BF12" w14:textId="77777777" w:rsidR="0054107D" w:rsidRPr="00C96F9A" w:rsidRDefault="0054107D" w:rsidP="0048315A">
      <w:pPr>
        <w:pStyle w:val="4"/>
        <w:numPr>
          <w:ilvl w:val="3"/>
          <w:numId w:val="72"/>
        </w:numPr>
        <w:ind w:left="3260" w:hanging="1134"/>
        <w:outlineLvl w:val="9"/>
        <w:rPr>
          <w:szCs w:val="24"/>
        </w:rPr>
      </w:pPr>
      <w:r w:rsidRPr="00C96F9A">
        <w:rPr>
          <w:szCs w:val="24"/>
          <w:rtl/>
        </w:rPr>
        <w:t>התרעות על תקלות ברכזת:</w:t>
      </w:r>
    </w:p>
    <w:p w14:paraId="3B73F12D" w14:textId="77777777" w:rsidR="0054107D" w:rsidRPr="00C96F9A" w:rsidRDefault="0054107D" w:rsidP="0048315A">
      <w:pPr>
        <w:pStyle w:val="4"/>
        <w:numPr>
          <w:ilvl w:val="3"/>
          <w:numId w:val="72"/>
        </w:numPr>
        <w:ind w:left="3260" w:hanging="1134"/>
        <w:outlineLvl w:val="9"/>
        <w:rPr>
          <w:szCs w:val="24"/>
          <w:rtl/>
        </w:rPr>
      </w:pPr>
      <w:r w:rsidRPr="00C96F9A">
        <w:rPr>
          <w:szCs w:val="24"/>
          <w:rtl/>
        </w:rPr>
        <w:t>פרט לחיוויים על דריכה, נטרול והתרעת גלאים, המערכת תייצר התרעות על תקלות ברכזת ובקווי הגילוי:</w:t>
      </w:r>
    </w:p>
    <w:p w14:paraId="69F82ACE" w14:textId="77777777" w:rsidR="0054107D" w:rsidRPr="00C96F9A" w:rsidRDefault="0054107D" w:rsidP="0048315A">
      <w:pPr>
        <w:pStyle w:val="4"/>
        <w:numPr>
          <w:ilvl w:val="3"/>
          <w:numId w:val="72"/>
        </w:numPr>
        <w:ind w:left="3260" w:hanging="1134"/>
        <w:outlineLvl w:val="9"/>
        <w:rPr>
          <w:szCs w:val="24"/>
          <w:rtl/>
        </w:rPr>
      </w:pPr>
      <w:r w:rsidRPr="00C96F9A">
        <w:rPr>
          <w:szCs w:val="24"/>
          <w:rtl/>
        </w:rPr>
        <w:t>נפילת מתח רשת.</w:t>
      </w:r>
    </w:p>
    <w:p w14:paraId="708F0A68" w14:textId="77777777" w:rsidR="0054107D" w:rsidRPr="00C96F9A" w:rsidRDefault="0054107D" w:rsidP="0048315A">
      <w:pPr>
        <w:pStyle w:val="4"/>
        <w:numPr>
          <w:ilvl w:val="3"/>
          <w:numId w:val="72"/>
        </w:numPr>
        <w:ind w:left="3260" w:hanging="1134"/>
        <w:outlineLvl w:val="9"/>
        <w:rPr>
          <w:szCs w:val="24"/>
          <w:rtl/>
        </w:rPr>
      </w:pPr>
      <w:r w:rsidRPr="00C96F9A">
        <w:rPr>
          <w:szCs w:val="24"/>
          <w:rtl/>
        </w:rPr>
        <w:t>מצבר פנימי חלש.</w:t>
      </w:r>
    </w:p>
    <w:p w14:paraId="3A8F355D" w14:textId="77777777" w:rsidR="0054107D" w:rsidRPr="00C96F9A" w:rsidRDefault="0054107D" w:rsidP="0048315A">
      <w:pPr>
        <w:pStyle w:val="4"/>
        <w:numPr>
          <w:ilvl w:val="3"/>
          <w:numId w:val="72"/>
        </w:numPr>
        <w:ind w:left="3260" w:hanging="1134"/>
        <w:outlineLvl w:val="9"/>
        <w:rPr>
          <w:szCs w:val="24"/>
          <w:rtl/>
        </w:rPr>
      </w:pPr>
      <w:r w:rsidRPr="00C96F9A">
        <w:rPr>
          <w:szCs w:val="24"/>
          <w:rtl/>
        </w:rPr>
        <w:t>תקלת מתח גלאים.</w:t>
      </w:r>
    </w:p>
    <w:p w14:paraId="22FEF4BF" w14:textId="77777777" w:rsidR="0054107D" w:rsidRPr="00C96F9A" w:rsidRDefault="0054107D" w:rsidP="0048315A">
      <w:pPr>
        <w:pStyle w:val="4"/>
        <w:numPr>
          <w:ilvl w:val="3"/>
          <w:numId w:val="72"/>
        </w:numPr>
        <w:ind w:left="3260" w:hanging="1134"/>
        <w:outlineLvl w:val="9"/>
        <w:rPr>
          <w:szCs w:val="24"/>
          <w:rtl/>
        </w:rPr>
      </w:pPr>
      <w:r w:rsidRPr="00C96F9A">
        <w:rPr>
          <w:szCs w:val="24"/>
          <w:rtl/>
        </w:rPr>
        <w:t>תקלת נתק/קצר בקווי הגלאים, הצופרים והנצנץ.</w:t>
      </w:r>
    </w:p>
    <w:p w14:paraId="2A001390" w14:textId="77777777" w:rsidR="0054107D" w:rsidRPr="00C96F9A" w:rsidRDefault="0054107D" w:rsidP="0048315A">
      <w:pPr>
        <w:pStyle w:val="4"/>
        <w:numPr>
          <w:ilvl w:val="3"/>
          <w:numId w:val="72"/>
        </w:numPr>
        <w:ind w:left="3260" w:hanging="1134"/>
        <w:outlineLvl w:val="9"/>
        <w:rPr>
          <w:szCs w:val="24"/>
        </w:rPr>
      </w:pPr>
      <w:r w:rsidRPr="00C96F9A">
        <w:rPr>
          <w:szCs w:val="24"/>
          <w:rtl/>
        </w:rPr>
        <w:t>תקלת תקשורת.</w:t>
      </w:r>
    </w:p>
    <w:p w14:paraId="5FFB3C6C" w14:textId="77777777" w:rsidR="0054107D" w:rsidRPr="00C96F9A" w:rsidRDefault="0054107D" w:rsidP="0048315A">
      <w:pPr>
        <w:pStyle w:val="3"/>
        <w:numPr>
          <w:ilvl w:val="2"/>
          <w:numId w:val="72"/>
        </w:numPr>
        <w:ind w:left="2156"/>
        <w:outlineLvl w:val="9"/>
        <w:rPr>
          <w:szCs w:val="24"/>
          <w:rtl/>
        </w:rPr>
      </w:pPr>
      <w:r w:rsidRPr="00C96F9A">
        <w:rPr>
          <w:szCs w:val="24"/>
          <w:rtl/>
        </w:rPr>
        <w:t>גיבוי מתח הרשת:</w:t>
      </w:r>
    </w:p>
    <w:p w14:paraId="4449F58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הרכזת תחובר למתח הרשת דרך אמצעי הורדת ויישור המתח ובמקביל למערכת גיבוי. </w:t>
      </w:r>
    </w:p>
    <w:p w14:paraId="645CB393" w14:textId="77777777" w:rsidR="0054107D" w:rsidRPr="00C96F9A" w:rsidRDefault="0054107D" w:rsidP="0048315A">
      <w:pPr>
        <w:pStyle w:val="4"/>
        <w:numPr>
          <w:ilvl w:val="3"/>
          <w:numId w:val="72"/>
        </w:numPr>
        <w:ind w:left="3260" w:hanging="1134"/>
        <w:outlineLvl w:val="9"/>
        <w:rPr>
          <w:szCs w:val="24"/>
          <w:rtl/>
        </w:rPr>
      </w:pPr>
      <w:r w:rsidRPr="00C96F9A">
        <w:rPr>
          <w:szCs w:val="24"/>
          <w:rtl/>
        </w:rPr>
        <w:t>שינויים של 15% במתח ההזנה לא יגרמו לנזקים ו/או תקלות במערכת.</w:t>
      </w:r>
    </w:p>
    <w:p w14:paraId="5361FA73"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החיבור לרשת יבוצע באמצעות מעגל סופי ייעודי הכולל מאמ"ת </w:t>
      </w:r>
      <w:r w:rsidRPr="00C96F9A">
        <w:rPr>
          <w:szCs w:val="24"/>
        </w:rPr>
        <w:t>10A</w:t>
      </w:r>
      <w:r w:rsidRPr="00C96F9A">
        <w:rPr>
          <w:szCs w:val="24"/>
          <w:rtl/>
        </w:rPr>
        <w:t xml:space="preserve"> וחיבור ישיר של הקו לשנאי (ללא חיבור לשקע בקיר). החברה תבצע את כל עבודות החיבור והתשתית למעגל סופי זה ובאמצעות חשמלאי המוסמך לעבודה במבנים של עד </w:t>
      </w:r>
      <w:r w:rsidRPr="00C96F9A">
        <w:rPr>
          <w:szCs w:val="24"/>
        </w:rPr>
        <w:t>120A</w:t>
      </w:r>
      <w:r w:rsidRPr="00C96F9A">
        <w:rPr>
          <w:szCs w:val="24"/>
          <w:rtl/>
        </w:rPr>
        <w:t>.</w:t>
      </w:r>
    </w:p>
    <w:p w14:paraId="70D1E4C4"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יותקנו מצברי גיבוי אשר יתנו מענה ל- 12 שעות ללא מתח רשת לכל אמצעי המערכת לרבות הרכזת, הגלאים, אמצעי התקשורת וכו'. </w:t>
      </w:r>
    </w:p>
    <w:p w14:paraId="3F422EFC" w14:textId="77777777" w:rsidR="0054107D" w:rsidRPr="00C96F9A" w:rsidRDefault="0054107D" w:rsidP="0048315A">
      <w:pPr>
        <w:pStyle w:val="4"/>
        <w:numPr>
          <w:ilvl w:val="3"/>
          <w:numId w:val="72"/>
        </w:numPr>
        <w:ind w:left="3260" w:hanging="1134"/>
        <w:outlineLvl w:val="9"/>
        <w:rPr>
          <w:szCs w:val="24"/>
          <w:rtl/>
        </w:rPr>
      </w:pPr>
      <w:r w:rsidRPr="00C96F9A">
        <w:rPr>
          <w:szCs w:val="24"/>
          <w:rtl/>
        </w:rPr>
        <w:t>מצברי הגיבוי יהיו בטיחותיים להתקנה בחדר סגור ולא יפלטו אדים כלשהם. על ה</w:t>
      </w:r>
      <w:r w:rsidR="00947816" w:rsidRPr="00C96F9A">
        <w:rPr>
          <w:szCs w:val="24"/>
          <w:rtl/>
        </w:rPr>
        <w:t>ספק הזוכה</w:t>
      </w:r>
      <w:r w:rsidRPr="00C96F9A">
        <w:rPr>
          <w:szCs w:val="24"/>
          <w:rtl/>
        </w:rPr>
        <w:t xml:space="preserve"> להציג אישור בטיחותי לכך.</w:t>
      </w:r>
    </w:p>
    <w:p w14:paraId="69115615" w14:textId="77777777" w:rsidR="0054107D" w:rsidRPr="00C96F9A" w:rsidRDefault="0054107D" w:rsidP="0048315A">
      <w:pPr>
        <w:pStyle w:val="4"/>
        <w:numPr>
          <w:ilvl w:val="3"/>
          <w:numId w:val="72"/>
        </w:numPr>
        <w:ind w:left="3260" w:hanging="1134"/>
        <w:outlineLvl w:val="9"/>
        <w:rPr>
          <w:szCs w:val="24"/>
          <w:rtl/>
        </w:rPr>
      </w:pPr>
      <w:r w:rsidRPr="00C96F9A">
        <w:rPr>
          <w:szCs w:val="24"/>
          <w:rtl/>
        </w:rPr>
        <w:t>המעבר לעבודה ממתח הרשת למתח הגיבוי יהיה אוטומטי תוך מתן התראה לנפילת המתח באמצעים שפורטו לעיל.</w:t>
      </w:r>
    </w:p>
    <w:p w14:paraId="592049FB" w14:textId="77777777" w:rsidR="0054107D" w:rsidRPr="00C96F9A" w:rsidRDefault="0054107D" w:rsidP="0048315A">
      <w:pPr>
        <w:pStyle w:val="4"/>
        <w:numPr>
          <w:ilvl w:val="3"/>
          <w:numId w:val="72"/>
        </w:numPr>
        <w:ind w:left="3260" w:hanging="1134"/>
        <w:outlineLvl w:val="9"/>
        <w:rPr>
          <w:szCs w:val="24"/>
          <w:rtl/>
        </w:rPr>
      </w:pPr>
      <w:r w:rsidRPr="00C96F9A">
        <w:rPr>
          <w:szCs w:val="24"/>
          <w:rtl/>
        </w:rPr>
        <w:t>המעבר לעבודה ממתח הגיבוי וחזרה למתח הרשת וכן קפיצות מתח, לא יגרמו התראות שווא או אי גילוי לזמן כלשהו.</w:t>
      </w:r>
    </w:p>
    <w:p w14:paraId="46C300AB" w14:textId="77777777" w:rsidR="0054107D" w:rsidRPr="00C96F9A" w:rsidRDefault="0054107D" w:rsidP="0048315A">
      <w:pPr>
        <w:pStyle w:val="4"/>
        <w:numPr>
          <w:ilvl w:val="3"/>
          <w:numId w:val="72"/>
        </w:numPr>
        <w:ind w:left="3260" w:hanging="1134"/>
        <w:outlineLvl w:val="9"/>
        <w:rPr>
          <w:szCs w:val="24"/>
        </w:rPr>
      </w:pPr>
      <w:r w:rsidRPr="00C96F9A">
        <w:rPr>
          <w:szCs w:val="24"/>
          <w:rtl/>
        </w:rPr>
        <w:t>בעת העבודה תחת מתח גיבוי תמשיך בדיקה רצופה של המצבר תחת עומס, תינתן התראה כאשר נותרה שעת עבודה אחת.</w:t>
      </w:r>
    </w:p>
    <w:p w14:paraId="41FD7BD5" w14:textId="77777777" w:rsidR="0054107D" w:rsidRPr="00C96F9A" w:rsidRDefault="0054107D" w:rsidP="0048315A">
      <w:pPr>
        <w:pStyle w:val="3"/>
        <w:numPr>
          <w:ilvl w:val="2"/>
          <w:numId w:val="72"/>
        </w:numPr>
        <w:ind w:left="2156"/>
        <w:outlineLvl w:val="9"/>
        <w:rPr>
          <w:szCs w:val="24"/>
        </w:rPr>
      </w:pPr>
      <w:r w:rsidRPr="00C96F9A">
        <w:rPr>
          <w:szCs w:val="24"/>
          <w:rtl/>
        </w:rPr>
        <w:t>להלן התכולה הבסיסית למכלול רכזת פריצה (תכולה כוללת עבור סעיף רכזת בכתב הכמויות):</w:t>
      </w:r>
    </w:p>
    <w:p w14:paraId="348480CF" w14:textId="77777777" w:rsidR="0054107D" w:rsidRPr="00C96F9A" w:rsidRDefault="0054107D" w:rsidP="0048315A">
      <w:pPr>
        <w:pStyle w:val="4"/>
        <w:numPr>
          <w:ilvl w:val="3"/>
          <w:numId w:val="72"/>
        </w:numPr>
        <w:ind w:left="3260" w:hanging="1134"/>
        <w:outlineLvl w:val="9"/>
        <w:rPr>
          <w:szCs w:val="24"/>
        </w:rPr>
      </w:pPr>
      <w:r w:rsidRPr="00C96F9A">
        <w:rPr>
          <w:szCs w:val="24"/>
          <w:rtl/>
        </w:rPr>
        <w:t>רכזת פריצה ומצוקה הכוללת 8 כניסות לסנסורים.</w:t>
      </w:r>
    </w:p>
    <w:p w14:paraId="5A4E444A" w14:textId="77777777" w:rsidR="00C47795" w:rsidRPr="00C96F9A" w:rsidRDefault="00C47795" w:rsidP="0048315A">
      <w:pPr>
        <w:pStyle w:val="4"/>
        <w:numPr>
          <w:ilvl w:val="3"/>
          <w:numId w:val="72"/>
        </w:numPr>
        <w:ind w:left="3260" w:hanging="1134"/>
        <w:outlineLvl w:val="9"/>
        <w:rPr>
          <w:szCs w:val="24"/>
        </w:rPr>
      </w:pPr>
      <w:r w:rsidRPr="00C96F9A">
        <w:rPr>
          <w:rFonts w:hint="cs"/>
          <w:szCs w:val="24"/>
          <w:rtl/>
        </w:rPr>
        <w:t xml:space="preserve">ארון רכזת מתכתי. </w:t>
      </w:r>
    </w:p>
    <w:p w14:paraId="079EA27A" w14:textId="77777777" w:rsidR="0054107D" w:rsidRPr="00C96F9A" w:rsidRDefault="0054107D" w:rsidP="0048315A">
      <w:pPr>
        <w:pStyle w:val="4"/>
        <w:numPr>
          <w:ilvl w:val="3"/>
          <w:numId w:val="72"/>
        </w:numPr>
        <w:ind w:left="3260" w:hanging="1134"/>
        <w:outlineLvl w:val="9"/>
        <w:rPr>
          <w:szCs w:val="24"/>
        </w:rPr>
      </w:pPr>
      <w:r w:rsidRPr="00C96F9A">
        <w:rPr>
          <w:szCs w:val="24"/>
          <w:rtl/>
        </w:rPr>
        <w:t>שנאי המרה ממתח הרשת למתח עבודת הרכזת.</w:t>
      </w:r>
    </w:p>
    <w:p w14:paraId="6BCBE2C2" w14:textId="77777777" w:rsidR="0054107D" w:rsidRPr="00C96F9A" w:rsidRDefault="0054107D" w:rsidP="0048315A">
      <w:pPr>
        <w:pStyle w:val="4"/>
        <w:numPr>
          <w:ilvl w:val="3"/>
          <w:numId w:val="72"/>
        </w:numPr>
        <w:ind w:left="3260" w:hanging="1134"/>
        <w:outlineLvl w:val="9"/>
        <w:rPr>
          <w:szCs w:val="24"/>
        </w:rPr>
      </w:pPr>
      <w:r w:rsidRPr="00C96F9A">
        <w:rPr>
          <w:szCs w:val="24"/>
          <w:rtl/>
        </w:rPr>
        <w:t>מצברי גיבוי וכל הרכיבים הנלווים ליצירת גיבוי ל- 12 שעות, לכל רכיבי המערכת לרבות הרכזת, הסנסורים והתקשורת.</w:t>
      </w:r>
    </w:p>
    <w:p w14:paraId="07C70E6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כרטיס רשת לחיבור הרכזת באמצעות פרוטוקול התקשורת </w:t>
      </w:r>
      <w:r w:rsidRPr="00C96F9A">
        <w:rPr>
          <w:szCs w:val="24"/>
        </w:rPr>
        <w:t>Tcp/IP</w:t>
      </w:r>
      <w:r w:rsidRPr="00C96F9A">
        <w:rPr>
          <w:szCs w:val="24"/>
          <w:rtl/>
        </w:rPr>
        <w:t>.</w:t>
      </w:r>
    </w:p>
    <w:p w14:paraId="7A809534" w14:textId="77777777" w:rsidR="0054107D" w:rsidRPr="00C96F9A" w:rsidRDefault="0054107D" w:rsidP="0048315A">
      <w:pPr>
        <w:pStyle w:val="4"/>
        <w:numPr>
          <w:ilvl w:val="3"/>
          <w:numId w:val="72"/>
        </w:numPr>
        <w:ind w:left="3260" w:hanging="1134"/>
        <w:outlineLvl w:val="9"/>
        <w:rPr>
          <w:szCs w:val="24"/>
        </w:rPr>
      </w:pPr>
      <w:r w:rsidRPr="00C96F9A">
        <w:rPr>
          <w:szCs w:val="24"/>
          <w:rtl/>
        </w:rPr>
        <w:t>חייגן לטלפון קווי.</w:t>
      </w:r>
    </w:p>
    <w:p w14:paraId="31E8DB89" w14:textId="77777777" w:rsidR="005A402C" w:rsidRPr="00C96F9A" w:rsidRDefault="005A402C" w:rsidP="0048315A">
      <w:pPr>
        <w:pStyle w:val="4"/>
        <w:numPr>
          <w:ilvl w:val="3"/>
          <w:numId w:val="72"/>
        </w:numPr>
        <w:ind w:left="3260" w:hanging="1134"/>
        <w:outlineLvl w:val="9"/>
        <w:rPr>
          <w:szCs w:val="24"/>
        </w:rPr>
      </w:pPr>
      <w:r w:rsidRPr="00C96F9A">
        <w:rPr>
          <w:rFonts w:hint="cs"/>
          <w:szCs w:val="24"/>
          <w:rtl/>
        </w:rPr>
        <w:t>הרכזת תכלול נצנץ פנימי.</w:t>
      </w:r>
    </w:p>
    <w:p w14:paraId="4D3AE31F" w14:textId="77777777" w:rsidR="005A402C" w:rsidRPr="00C96F9A" w:rsidRDefault="005A402C" w:rsidP="0048315A">
      <w:pPr>
        <w:pStyle w:val="4"/>
        <w:numPr>
          <w:ilvl w:val="3"/>
          <w:numId w:val="72"/>
        </w:numPr>
        <w:ind w:left="3260" w:hanging="1134"/>
        <w:outlineLvl w:val="9"/>
        <w:rPr>
          <w:szCs w:val="24"/>
        </w:rPr>
      </w:pPr>
      <w:r w:rsidRPr="00C96F9A">
        <w:rPr>
          <w:rFonts w:hint="cs"/>
          <w:szCs w:val="24"/>
          <w:rtl/>
        </w:rPr>
        <w:t>הרכזת תכלול מקודד.</w:t>
      </w:r>
    </w:p>
    <w:p w14:paraId="6727F99F" w14:textId="77777777" w:rsidR="0054107D" w:rsidRPr="00C96F9A" w:rsidRDefault="0054107D" w:rsidP="0048315A">
      <w:pPr>
        <w:pStyle w:val="4"/>
        <w:numPr>
          <w:ilvl w:val="3"/>
          <w:numId w:val="72"/>
        </w:numPr>
        <w:ind w:left="3260" w:hanging="1134"/>
        <w:outlineLvl w:val="9"/>
        <w:rPr>
          <w:szCs w:val="24"/>
        </w:rPr>
      </w:pPr>
      <w:r w:rsidRPr="00C96F9A">
        <w:rPr>
          <w:szCs w:val="24"/>
          <w:rtl/>
        </w:rPr>
        <w:t>חיבור "מעגל סופי" לרכזת הכולל את עבודות ההשחלה, הכבילה, המאמ"ת והחיבור בלוח האתר. (לא כולל עבודות חציבה).</w:t>
      </w:r>
    </w:p>
    <w:p w14:paraId="03A02F0B" w14:textId="77777777" w:rsidR="0054107D" w:rsidRPr="00C96F9A" w:rsidRDefault="0054107D" w:rsidP="0048315A">
      <w:pPr>
        <w:pStyle w:val="3"/>
        <w:numPr>
          <w:ilvl w:val="2"/>
          <w:numId w:val="72"/>
        </w:numPr>
        <w:ind w:left="2156"/>
        <w:outlineLvl w:val="9"/>
        <w:rPr>
          <w:szCs w:val="24"/>
        </w:rPr>
      </w:pPr>
      <w:r w:rsidRPr="00C96F9A">
        <w:rPr>
          <w:szCs w:val="24"/>
          <w:rtl/>
        </w:rPr>
        <w:t>להלן יכולות ההרחבה האפשריות למערכת (כסעיף נפרד בכתב הכמויות):</w:t>
      </w:r>
    </w:p>
    <w:p w14:paraId="33396A26"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הרחבה ל- 8 אזורים נוספים.</w:t>
      </w:r>
    </w:p>
    <w:p w14:paraId="3CAA13A3"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הרחבה ל- 16 אזורים נוספים.</w:t>
      </w:r>
    </w:p>
    <w:p w14:paraId="63C03A44" w14:textId="77777777" w:rsidR="0054107D" w:rsidRPr="00C96F9A" w:rsidRDefault="0054107D" w:rsidP="0048315A">
      <w:pPr>
        <w:pStyle w:val="4"/>
        <w:numPr>
          <w:ilvl w:val="3"/>
          <w:numId w:val="72"/>
        </w:numPr>
        <w:ind w:left="3260" w:hanging="1134"/>
        <w:outlineLvl w:val="9"/>
        <w:rPr>
          <w:szCs w:val="24"/>
        </w:rPr>
      </w:pPr>
      <w:r w:rsidRPr="00C96F9A">
        <w:rPr>
          <w:szCs w:val="24"/>
          <w:rtl/>
        </w:rPr>
        <w:t>מודם סלולארי.</w:t>
      </w:r>
    </w:p>
    <w:p w14:paraId="60882BAD" w14:textId="77777777" w:rsidR="0054107D" w:rsidRPr="00C96F9A" w:rsidRDefault="0054107D" w:rsidP="0048315A">
      <w:pPr>
        <w:pStyle w:val="4"/>
        <w:numPr>
          <w:ilvl w:val="3"/>
          <w:numId w:val="72"/>
        </w:numPr>
        <w:ind w:left="3260" w:hanging="1134"/>
        <w:outlineLvl w:val="9"/>
        <w:rPr>
          <w:szCs w:val="24"/>
        </w:rPr>
      </w:pPr>
      <w:r w:rsidRPr="00C96F9A">
        <w:rPr>
          <w:szCs w:val="24"/>
          <w:rtl/>
        </w:rPr>
        <w:t>לוח מקשים.</w:t>
      </w:r>
    </w:p>
    <w:p w14:paraId="6300780B" w14:textId="77777777" w:rsidR="00C47795" w:rsidRPr="00C96F9A" w:rsidRDefault="00C47795" w:rsidP="0048315A">
      <w:pPr>
        <w:pStyle w:val="2"/>
        <w:numPr>
          <w:ilvl w:val="1"/>
          <w:numId w:val="72"/>
        </w:numPr>
        <w:ind w:left="1076" w:hanging="540"/>
        <w:rPr>
          <w:sz w:val="24"/>
          <w:szCs w:val="24"/>
        </w:rPr>
      </w:pPr>
      <w:bookmarkStart w:id="3039" w:name="_Toc47348480"/>
      <w:bookmarkStart w:id="3040" w:name="_Toc295128881"/>
      <w:r w:rsidRPr="00C96F9A">
        <w:rPr>
          <w:rFonts w:hint="cs"/>
          <w:sz w:val="24"/>
          <w:szCs w:val="24"/>
          <w:rtl/>
        </w:rPr>
        <w:t xml:space="preserve">תוספת תקן 1337 </w:t>
      </w:r>
      <w:r w:rsidRPr="00C96F9A">
        <w:rPr>
          <w:sz w:val="24"/>
          <w:szCs w:val="24"/>
          <w:rtl/>
        </w:rPr>
        <w:t>–</w:t>
      </w:r>
      <w:r w:rsidRPr="00C96F9A">
        <w:rPr>
          <w:rFonts w:hint="cs"/>
          <w:sz w:val="24"/>
          <w:szCs w:val="24"/>
          <w:rtl/>
        </w:rPr>
        <w:t xml:space="preserve">לרכזת פריצה </w:t>
      </w:r>
      <w:r w:rsidRPr="00C96F9A">
        <w:rPr>
          <w:sz w:val="24"/>
          <w:szCs w:val="24"/>
          <w:rtl/>
        </w:rPr>
        <w:t>–</w:t>
      </w:r>
      <w:bookmarkEnd w:id="3039"/>
    </w:p>
    <w:p w14:paraId="240A22ED" w14:textId="77777777" w:rsidR="00C47795" w:rsidRPr="00C96F9A" w:rsidRDefault="00C47795" w:rsidP="00BC3341">
      <w:pPr>
        <w:pStyle w:val="3ffa"/>
        <w:numPr>
          <w:ilvl w:val="0"/>
          <w:numId w:val="0"/>
        </w:numPr>
        <w:ind w:left="2336"/>
        <w:outlineLvl w:val="9"/>
        <w:rPr>
          <w:szCs w:val="24"/>
          <w:rtl/>
        </w:rPr>
      </w:pPr>
      <w:r w:rsidRPr="00C96F9A">
        <w:rPr>
          <w:rFonts w:hint="cs"/>
          <w:szCs w:val="24"/>
          <w:rtl/>
        </w:rPr>
        <w:t xml:space="preserve">התוספת תכלול מארז אנטי ונדאלי בתקן </w:t>
      </w:r>
      <w:r w:rsidRPr="00C96F9A">
        <w:rPr>
          <w:szCs w:val="24"/>
        </w:rPr>
        <w:t>IK10</w:t>
      </w:r>
      <w:r w:rsidRPr="00C96F9A">
        <w:rPr>
          <w:rFonts w:hint="cs"/>
          <w:szCs w:val="24"/>
          <w:rtl/>
        </w:rPr>
        <w:t xml:space="preserve"> ויכולת קיבוע לקיר באמצעות ברגי ג'מבו.  </w:t>
      </w:r>
    </w:p>
    <w:p w14:paraId="33EAAB46" w14:textId="20CCCB00" w:rsidR="0054107D" w:rsidRPr="00C96F9A" w:rsidRDefault="0054107D" w:rsidP="0048315A">
      <w:pPr>
        <w:pStyle w:val="2"/>
        <w:numPr>
          <w:ilvl w:val="1"/>
          <w:numId w:val="72"/>
        </w:numPr>
        <w:ind w:left="1076" w:hanging="540"/>
        <w:rPr>
          <w:sz w:val="24"/>
          <w:szCs w:val="24"/>
        </w:rPr>
      </w:pPr>
      <w:bookmarkStart w:id="3041" w:name="_Toc47348481"/>
      <w:r w:rsidRPr="00C96F9A">
        <w:rPr>
          <w:sz w:val="24"/>
          <w:szCs w:val="24"/>
          <w:rtl/>
        </w:rPr>
        <w:t>יחידת הרחבה לרכזת – 8 אזורים</w:t>
      </w:r>
      <w:bookmarkEnd w:id="3040"/>
      <w:bookmarkEnd w:id="3041"/>
    </w:p>
    <w:p w14:paraId="4CB979B7" w14:textId="77777777" w:rsidR="0054107D" w:rsidRPr="00C96F9A" w:rsidRDefault="0054107D" w:rsidP="0048315A">
      <w:pPr>
        <w:pStyle w:val="3"/>
        <w:numPr>
          <w:ilvl w:val="2"/>
          <w:numId w:val="72"/>
        </w:numPr>
        <w:ind w:left="2156"/>
        <w:outlineLvl w:val="9"/>
        <w:rPr>
          <w:szCs w:val="24"/>
        </w:rPr>
      </w:pPr>
      <w:r w:rsidRPr="00C96F9A">
        <w:rPr>
          <w:szCs w:val="24"/>
          <w:rtl/>
        </w:rPr>
        <w:t>יחידת ההרחבה מאפשרת חיבור של עד 8 סנסורים, בנוסף לסנסורים המחוברים ישירות לרכזת. עם זאת, כל שמונת הסנסורים המחוברים יהוו אזור אחד בהגדרות הרכזת.</w:t>
      </w:r>
    </w:p>
    <w:p w14:paraId="027F40CB" w14:textId="77777777" w:rsidR="0054107D" w:rsidRPr="00C96F9A" w:rsidRDefault="0054107D" w:rsidP="0048315A">
      <w:pPr>
        <w:pStyle w:val="3"/>
        <w:numPr>
          <w:ilvl w:val="2"/>
          <w:numId w:val="72"/>
        </w:numPr>
        <w:ind w:left="2156"/>
        <w:outlineLvl w:val="9"/>
        <w:rPr>
          <w:szCs w:val="24"/>
        </w:rPr>
      </w:pPr>
      <w:r w:rsidRPr="00C96F9A">
        <w:rPr>
          <w:szCs w:val="24"/>
          <w:rtl/>
        </w:rPr>
        <w:t>חיבור יחידת ההרחבה לרכזת תבוצע באמצעות תקשורת טורית למרחק של עד 100 מטר. במידה וקיים צורך בחיבור הרחבה (אחת או יותר) מעבר למרחק של 100 מטר, ה</w:t>
      </w:r>
      <w:r w:rsidR="00947816" w:rsidRPr="00C96F9A">
        <w:rPr>
          <w:szCs w:val="24"/>
          <w:rtl/>
        </w:rPr>
        <w:t>ספק הזוכה</w:t>
      </w:r>
      <w:r w:rsidRPr="00C96F9A">
        <w:rPr>
          <w:szCs w:val="24"/>
          <w:rtl/>
        </w:rPr>
        <w:t xml:space="preserve"> יתקין רכזת התרעות נפרדת.</w:t>
      </w:r>
    </w:p>
    <w:p w14:paraId="66E56105" w14:textId="77777777" w:rsidR="0054107D" w:rsidRPr="00C96F9A" w:rsidRDefault="0054107D" w:rsidP="0048315A">
      <w:pPr>
        <w:pStyle w:val="3"/>
        <w:numPr>
          <w:ilvl w:val="2"/>
          <w:numId w:val="72"/>
        </w:numPr>
        <w:ind w:left="2156"/>
        <w:outlineLvl w:val="9"/>
        <w:rPr>
          <w:szCs w:val="24"/>
        </w:rPr>
      </w:pPr>
      <w:r w:rsidRPr="00C96F9A">
        <w:rPr>
          <w:szCs w:val="24"/>
          <w:rtl/>
        </w:rPr>
        <w:t>תכולת יחידת ההרחבה בכתב הכמויות:</w:t>
      </w:r>
    </w:p>
    <w:p w14:paraId="08C7DC48"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הרחבה ל- 8 אזורים.</w:t>
      </w:r>
    </w:p>
    <w:p w14:paraId="765A6A01" w14:textId="77777777" w:rsidR="0054107D" w:rsidRPr="00C96F9A" w:rsidRDefault="0054107D" w:rsidP="0048315A">
      <w:pPr>
        <w:pStyle w:val="4"/>
        <w:numPr>
          <w:ilvl w:val="3"/>
          <w:numId w:val="72"/>
        </w:numPr>
        <w:ind w:left="3260" w:hanging="1134"/>
        <w:outlineLvl w:val="9"/>
        <w:rPr>
          <w:szCs w:val="24"/>
        </w:rPr>
      </w:pPr>
      <w:r w:rsidRPr="00C96F9A">
        <w:rPr>
          <w:szCs w:val="24"/>
          <w:rtl/>
        </w:rPr>
        <w:t>מתח ליחידה (ישירות מהרכזת או באמצעות ספק כוח ייעודי).</w:t>
      </w:r>
    </w:p>
    <w:p w14:paraId="05A19CE1" w14:textId="77777777" w:rsidR="0054107D" w:rsidRPr="00C96F9A" w:rsidRDefault="0054107D" w:rsidP="0048315A">
      <w:pPr>
        <w:pStyle w:val="4"/>
        <w:numPr>
          <w:ilvl w:val="3"/>
          <w:numId w:val="72"/>
        </w:numPr>
        <w:ind w:left="3260" w:hanging="1134"/>
        <w:outlineLvl w:val="9"/>
        <w:rPr>
          <w:szCs w:val="24"/>
        </w:rPr>
      </w:pPr>
      <w:r w:rsidRPr="00C96F9A">
        <w:rPr>
          <w:szCs w:val="24"/>
          <w:rtl/>
        </w:rPr>
        <w:t>תוספת מצברים (במידת הצורך) לרכזת או ליחידת ההרחבה, לעמידה בזמני הגיבוי המוגדרים עבור הרכזת.</w:t>
      </w:r>
    </w:p>
    <w:p w14:paraId="240C2899"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היחידה ברכזת.</w:t>
      </w:r>
    </w:p>
    <w:p w14:paraId="017E4CA7" w14:textId="177C0B9B" w:rsidR="0054107D" w:rsidRPr="00C96F9A" w:rsidRDefault="0054107D" w:rsidP="0048315A">
      <w:pPr>
        <w:pStyle w:val="2"/>
        <w:numPr>
          <w:ilvl w:val="1"/>
          <w:numId w:val="72"/>
        </w:numPr>
        <w:ind w:left="1076" w:hanging="540"/>
        <w:rPr>
          <w:sz w:val="24"/>
          <w:szCs w:val="24"/>
        </w:rPr>
      </w:pPr>
      <w:bookmarkStart w:id="3042" w:name="_Toc284836937"/>
      <w:bookmarkStart w:id="3043" w:name="_Toc295128882"/>
      <w:bookmarkStart w:id="3044" w:name="_Toc47348482"/>
      <w:r w:rsidRPr="00C96F9A">
        <w:rPr>
          <w:sz w:val="24"/>
          <w:szCs w:val="24"/>
          <w:rtl/>
        </w:rPr>
        <w:t>יחידת הרחבה לרכזת – 16 אזורים</w:t>
      </w:r>
      <w:bookmarkEnd w:id="3042"/>
      <w:bookmarkEnd w:id="3043"/>
      <w:bookmarkEnd w:id="3044"/>
    </w:p>
    <w:p w14:paraId="654F58B0" w14:textId="651DAF25" w:rsidR="0054107D" w:rsidRPr="00C96F9A" w:rsidRDefault="0054107D" w:rsidP="0048315A">
      <w:pPr>
        <w:pStyle w:val="3"/>
        <w:numPr>
          <w:ilvl w:val="2"/>
          <w:numId w:val="72"/>
        </w:numPr>
        <w:ind w:left="2156"/>
        <w:outlineLvl w:val="9"/>
        <w:rPr>
          <w:szCs w:val="24"/>
          <w:rtl/>
        </w:rPr>
      </w:pPr>
      <w:bookmarkStart w:id="3045" w:name="_Toc46740335"/>
      <w:r w:rsidRPr="00C96F9A">
        <w:rPr>
          <w:szCs w:val="24"/>
          <w:rtl/>
        </w:rPr>
        <w:t>זהה למפרט טכני "יחידת הרחבה לרכזת – 8 אזורים". פרט לעובדה כי ניתן לחבר ליחידה 16 סנסורים.</w:t>
      </w:r>
      <w:bookmarkEnd w:id="3045"/>
    </w:p>
    <w:p w14:paraId="300A56B8" w14:textId="7E571A34" w:rsidR="0054107D" w:rsidRPr="00C96F9A" w:rsidRDefault="0054107D" w:rsidP="0048315A">
      <w:pPr>
        <w:pStyle w:val="2"/>
        <w:numPr>
          <w:ilvl w:val="1"/>
          <w:numId w:val="72"/>
        </w:numPr>
        <w:ind w:left="1076" w:hanging="540"/>
        <w:rPr>
          <w:sz w:val="24"/>
          <w:szCs w:val="24"/>
        </w:rPr>
      </w:pPr>
      <w:bookmarkStart w:id="3046" w:name="_Toc362524322"/>
      <w:bookmarkStart w:id="3047" w:name="_Toc390071355"/>
      <w:bookmarkStart w:id="3048" w:name="_Toc391226051"/>
      <w:bookmarkStart w:id="3049" w:name="_Toc410750871"/>
      <w:bookmarkStart w:id="3050" w:name="_Toc47348483"/>
      <w:r w:rsidRPr="00C96F9A">
        <w:rPr>
          <w:sz w:val="24"/>
          <w:szCs w:val="24"/>
          <w:rtl/>
        </w:rPr>
        <w:t>כרטיס הרחבה לתוספת 4 ממסרי יציאה</w:t>
      </w:r>
      <w:bookmarkEnd w:id="3046"/>
      <w:bookmarkEnd w:id="3047"/>
      <w:bookmarkEnd w:id="3048"/>
      <w:bookmarkEnd w:id="3049"/>
      <w:bookmarkEnd w:id="3050"/>
    </w:p>
    <w:p w14:paraId="17AD9CAD" w14:textId="77777777" w:rsidR="0054107D" w:rsidRPr="00C96F9A" w:rsidRDefault="0054107D" w:rsidP="0048315A">
      <w:pPr>
        <w:pStyle w:val="3"/>
        <w:numPr>
          <w:ilvl w:val="2"/>
          <w:numId w:val="72"/>
        </w:numPr>
        <w:ind w:left="2156"/>
        <w:outlineLvl w:val="9"/>
        <w:rPr>
          <w:szCs w:val="24"/>
        </w:rPr>
      </w:pPr>
      <w:r w:rsidRPr="00C96F9A">
        <w:rPr>
          <w:szCs w:val="24"/>
          <w:rtl/>
        </w:rPr>
        <w:t>הפריט יהיה מתוצרת יצרן הרכזת.</w:t>
      </w:r>
    </w:p>
    <w:p w14:paraId="7A60456D" w14:textId="77777777" w:rsidR="0054107D" w:rsidRPr="00C96F9A" w:rsidRDefault="0054107D" w:rsidP="0048315A">
      <w:pPr>
        <w:pStyle w:val="3"/>
        <w:numPr>
          <w:ilvl w:val="2"/>
          <w:numId w:val="72"/>
        </w:numPr>
        <w:ind w:left="2156"/>
        <w:outlineLvl w:val="9"/>
        <w:rPr>
          <w:szCs w:val="24"/>
        </w:rPr>
      </w:pPr>
      <w:r w:rsidRPr="00C96F9A">
        <w:rPr>
          <w:szCs w:val="24"/>
          <w:rtl/>
        </w:rPr>
        <w:t>יחידת ההרחבה מאפשרת חיבור של עד 4 יחידות קצה כגון צופרים, בנוסף ליחידות המחוברות ליציאות של הרכזת.</w:t>
      </w:r>
    </w:p>
    <w:p w14:paraId="5A5469B9" w14:textId="77777777" w:rsidR="0054107D" w:rsidRPr="00C96F9A" w:rsidRDefault="0054107D" w:rsidP="0048315A">
      <w:pPr>
        <w:pStyle w:val="3"/>
        <w:numPr>
          <w:ilvl w:val="2"/>
          <w:numId w:val="72"/>
        </w:numPr>
        <w:ind w:left="2156"/>
        <w:outlineLvl w:val="9"/>
        <w:rPr>
          <w:szCs w:val="24"/>
        </w:rPr>
      </w:pPr>
      <w:r w:rsidRPr="00C96F9A">
        <w:rPr>
          <w:szCs w:val="24"/>
          <w:rtl/>
        </w:rPr>
        <w:t xml:space="preserve">יציאות הממסרים יהיו בתצורת </w:t>
      </w:r>
      <w:r w:rsidRPr="00C96F9A">
        <w:rPr>
          <w:szCs w:val="24"/>
        </w:rPr>
        <w:t>N.O</w:t>
      </w:r>
      <w:r w:rsidRPr="00C96F9A">
        <w:rPr>
          <w:szCs w:val="24"/>
          <w:rtl/>
        </w:rPr>
        <w:t xml:space="preserve"> או </w:t>
      </w:r>
      <w:r w:rsidRPr="00C96F9A">
        <w:rPr>
          <w:szCs w:val="24"/>
        </w:rPr>
        <w:t>N.C</w:t>
      </w:r>
      <w:r w:rsidRPr="00C96F9A">
        <w:rPr>
          <w:szCs w:val="24"/>
          <w:rtl/>
        </w:rPr>
        <w:t>.</w:t>
      </w:r>
    </w:p>
    <w:p w14:paraId="7368B33F" w14:textId="77777777" w:rsidR="0054107D" w:rsidRPr="00C96F9A" w:rsidRDefault="0054107D" w:rsidP="0048315A">
      <w:pPr>
        <w:pStyle w:val="3"/>
        <w:numPr>
          <w:ilvl w:val="2"/>
          <w:numId w:val="72"/>
        </w:numPr>
        <w:ind w:left="2156"/>
        <w:outlineLvl w:val="9"/>
        <w:rPr>
          <w:szCs w:val="24"/>
        </w:rPr>
      </w:pPr>
      <w:r w:rsidRPr="00C96F9A">
        <w:rPr>
          <w:szCs w:val="24"/>
          <w:rtl/>
        </w:rPr>
        <w:t>הכרטיס יכלול כניסת טמפר.</w:t>
      </w:r>
    </w:p>
    <w:p w14:paraId="12B17E50" w14:textId="77777777" w:rsidR="0054107D" w:rsidRPr="00C96F9A" w:rsidRDefault="0054107D" w:rsidP="0048315A">
      <w:pPr>
        <w:pStyle w:val="3"/>
        <w:numPr>
          <w:ilvl w:val="2"/>
          <w:numId w:val="72"/>
        </w:numPr>
        <w:ind w:left="2156"/>
        <w:outlineLvl w:val="9"/>
        <w:rPr>
          <w:szCs w:val="24"/>
        </w:rPr>
      </w:pPr>
      <w:r w:rsidRPr="00C96F9A">
        <w:rPr>
          <w:szCs w:val="24"/>
          <w:rtl/>
        </w:rPr>
        <w:t>חיבור כרטיס ההרחבה לרכזת יבוצע באמצעות תקשורת טורית למרחק של עד 100 מטר. במידה וקיים צורך בחיבור הרחבה (אחת או יותר) מעבר למרחק זה, ה</w:t>
      </w:r>
      <w:r w:rsidR="00947816" w:rsidRPr="00C96F9A">
        <w:rPr>
          <w:szCs w:val="24"/>
          <w:rtl/>
        </w:rPr>
        <w:t>ספק הזוכה</w:t>
      </w:r>
      <w:r w:rsidRPr="00C96F9A">
        <w:rPr>
          <w:szCs w:val="24"/>
          <w:rtl/>
        </w:rPr>
        <w:t xml:space="preserve"> יתקין רכזת התרעות נפרדת.</w:t>
      </w:r>
    </w:p>
    <w:p w14:paraId="3E477172" w14:textId="77777777" w:rsidR="0054107D" w:rsidRPr="00C96F9A" w:rsidRDefault="0054107D" w:rsidP="0048315A">
      <w:pPr>
        <w:pStyle w:val="3"/>
        <w:numPr>
          <w:ilvl w:val="2"/>
          <w:numId w:val="72"/>
        </w:numPr>
        <w:ind w:left="2156"/>
        <w:outlineLvl w:val="9"/>
        <w:rPr>
          <w:szCs w:val="24"/>
        </w:rPr>
      </w:pPr>
      <w:r w:rsidRPr="00C96F9A">
        <w:rPr>
          <w:szCs w:val="24"/>
          <w:rtl/>
        </w:rPr>
        <w:t>תכולת יחידת ההרחבה בכתב הכמויות:</w:t>
      </w:r>
    </w:p>
    <w:p w14:paraId="55D7E699"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הרחבה ל- 4 ממסרי יציאה.</w:t>
      </w:r>
    </w:p>
    <w:p w14:paraId="56B660A9" w14:textId="77777777" w:rsidR="0054107D" w:rsidRPr="00C96F9A" w:rsidRDefault="0054107D" w:rsidP="0048315A">
      <w:pPr>
        <w:pStyle w:val="4"/>
        <w:numPr>
          <w:ilvl w:val="3"/>
          <w:numId w:val="72"/>
        </w:numPr>
        <w:ind w:left="3260" w:hanging="1134"/>
        <w:outlineLvl w:val="9"/>
        <w:rPr>
          <w:szCs w:val="24"/>
        </w:rPr>
      </w:pPr>
      <w:r w:rsidRPr="00C96F9A">
        <w:rPr>
          <w:szCs w:val="24"/>
          <w:rtl/>
        </w:rPr>
        <w:t>ארון זהה לארון הרכזת או בגודל אחר שיוגדר במסגרת התכנון המפורט.</w:t>
      </w:r>
    </w:p>
    <w:p w14:paraId="2DA70E82" w14:textId="77777777" w:rsidR="0054107D" w:rsidRPr="00C96F9A" w:rsidRDefault="0054107D" w:rsidP="0048315A">
      <w:pPr>
        <w:pStyle w:val="4"/>
        <w:numPr>
          <w:ilvl w:val="3"/>
          <w:numId w:val="72"/>
        </w:numPr>
        <w:ind w:left="3260" w:hanging="1134"/>
        <w:outlineLvl w:val="9"/>
        <w:rPr>
          <w:szCs w:val="24"/>
        </w:rPr>
      </w:pPr>
      <w:r w:rsidRPr="00C96F9A">
        <w:rPr>
          <w:szCs w:val="24"/>
          <w:rtl/>
        </w:rPr>
        <w:t>אמצעי מתח (ישירות מהרכזת או באמצעות ספק כוח ייעודי).</w:t>
      </w:r>
    </w:p>
    <w:p w14:paraId="7CE46644" w14:textId="77777777" w:rsidR="0054107D" w:rsidRPr="00C96F9A" w:rsidRDefault="0054107D" w:rsidP="0048315A">
      <w:pPr>
        <w:pStyle w:val="4"/>
        <w:numPr>
          <w:ilvl w:val="3"/>
          <w:numId w:val="72"/>
        </w:numPr>
        <w:spacing w:line="240" w:lineRule="auto"/>
        <w:ind w:left="3260" w:hanging="1134"/>
        <w:outlineLvl w:val="9"/>
        <w:rPr>
          <w:szCs w:val="24"/>
        </w:rPr>
      </w:pPr>
      <w:r w:rsidRPr="00C96F9A">
        <w:rPr>
          <w:szCs w:val="24"/>
          <w:rtl/>
        </w:rPr>
        <w:t>הגדרת היחידה ברכזת.</w:t>
      </w:r>
    </w:p>
    <w:p w14:paraId="6134451F" w14:textId="27FF91AA" w:rsidR="0054107D" w:rsidRPr="00C96F9A" w:rsidRDefault="0054107D" w:rsidP="0048315A">
      <w:pPr>
        <w:pStyle w:val="2"/>
        <w:numPr>
          <w:ilvl w:val="1"/>
          <w:numId w:val="72"/>
        </w:numPr>
        <w:ind w:left="1076" w:hanging="540"/>
        <w:rPr>
          <w:sz w:val="24"/>
          <w:szCs w:val="24"/>
        </w:rPr>
      </w:pPr>
      <w:bookmarkStart w:id="3051" w:name="_Toc47348484"/>
      <w:r w:rsidRPr="00C96F9A">
        <w:rPr>
          <w:sz w:val="24"/>
          <w:szCs w:val="24"/>
          <w:rtl/>
        </w:rPr>
        <w:t>לוח מקשים - קיבורד מקשים</w:t>
      </w:r>
      <w:bookmarkEnd w:id="3051"/>
    </w:p>
    <w:p w14:paraId="2D4CB15F" w14:textId="4D79F7E9" w:rsidR="0054107D" w:rsidRPr="00C96F9A" w:rsidRDefault="0054107D" w:rsidP="0048315A">
      <w:pPr>
        <w:pStyle w:val="3"/>
        <w:numPr>
          <w:ilvl w:val="2"/>
          <w:numId w:val="72"/>
        </w:numPr>
        <w:ind w:left="2156"/>
        <w:outlineLvl w:val="9"/>
        <w:rPr>
          <w:szCs w:val="24"/>
        </w:rPr>
      </w:pPr>
      <w:bookmarkStart w:id="3052" w:name="_Toc46740338"/>
      <w:r w:rsidRPr="00C96F9A">
        <w:rPr>
          <w:szCs w:val="24"/>
          <w:rtl/>
        </w:rPr>
        <w:t>לוח המקשים יכלול תצוגה בעלת 2 שורות, 16 תווים כל אחת וישמש לבצוע הפונקציות הבאות לפחות :</w:t>
      </w:r>
      <w:bookmarkEnd w:id="3052"/>
      <w:r w:rsidRPr="00C96F9A">
        <w:rPr>
          <w:szCs w:val="24"/>
          <w:rtl/>
        </w:rPr>
        <w:t xml:space="preserve"> </w:t>
      </w:r>
    </w:p>
    <w:p w14:paraId="723D4DB2" w14:textId="77777777" w:rsidR="0054107D" w:rsidRPr="00C96F9A" w:rsidRDefault="0054107D" w:rsidP="0048315A">
      <w:pPr>
        <w:pStyle w:val="4"/>
        <w:numPr>
          <w:ilvl w:val="3"/>
          <w:numId w:val="72"/>
        </w:numPr>
        <w:ind w:left="3260" w:hanging="1134"/>
        <w:outlineLvl w:val="9"/>
        <w:rPr>
          <w:szCs w:val="24"/>
          <w:rtl/>
        </w:rPr>
      </w:pPr>
      <w:r w:rsidRPr="00C96F9A">
        <w:rPr>
          <w:szCs w:val="24"/>
          <w:rtl/>
        </w:rPr>
        <w:t>הפעלה, כיבוי, איפוס, נטרול כללי או נטרול לפי אזור.</w:t>
      </w:r>
    </w:p>
    <w:p w14:paraId="34DA8ABE" w14:textId="77777777" w:rsidR="0054107D" w:rsidRPr="00C96F9A" w:rsidRDefault="0054107D" w:rsidP="0048315A">
      <w:pPr>
        <w:pStyle w:val="4"/>
        <w:numPr>
          <w:ilvl w:val="3"/>
          <w:numId w:val="72"/>
        </w:numPr>
        <w:ind w:left="3260" w:hanging="1134"/>
        <w:outlineLvl w:val="9"/>
        <w:rPr>
          <w:szCs w:val="24"/>
        </w:rPr>
      </w:pPr>
      <w:r w:rsidRPr="00C96F9A">
        <w:rPr>
          <w:szCs w:val="24"/>
          <w:rtl/>
        </w:rPr>
        <w:t>תצוגת מצבי המערכת (מופעל/מופסק, מזעיק, קיום מתח</w:t>
      </w:r>
      <w:r w:rsidR="00F47504" w:rsidRPr="00C96F9A">
        <w:rPr>
          <w:szCs w:val="24"/>
          <w:rtl/>
        </w:rPr>
        <w:t xml:space="preserve"> רשת מצב סוללות , בדיקת מערכת </w:t>
      </w:r>
      <w:r w:rsidRPr="00C96F9A">
        <w:rPr>
          <w:szCs w:val="24"/>
          <w:rtl/>
        </w:rPr>
        <w:t>מצב כל אזור)</w:t>
      </w:r>
      <w:r w:rsidRPr="00C96F9A">
        <w:rPr>
          <w:szCs w:val="24"/>
        </w:rPr>
        <w:t xml:space="preserve"> </w:t>
      </w:r>
      <w:r w:rsidRPr="00C96F9A">
        <w:rPr>
          <w:szCs w:val="24"/>
          <w:rtl/>
        </w:rPr>
        <w:t>תהיה מוארת ובעברית.</w:t>
      </w:r>
    </w:p>
    <w:p w14:paraId="3F097636" w14:textId="77777777" w:rsidR="0054107D" w:rsidRPr="00C96F9A" w:rsidRDefault="0054107D" w:rsidP="0048315A">
      <w:pPr>
        <w:pStyle w:val="4"/>
        <w:numPr>
          <w:ilvl w:val="3"/>
          <w:numId w:val="72"/>
        </w:numPr>
        <w:ind w:left="3260" w:hanging="1134"/>
        <w:outlineLvl w:val="9"/>
        <w:rPr>
          <w:szCs w:val="24"/>
        </w:rPr>
      </w:pPr>
      <w:r w:rsidRPr="00C96F9A">
        <w:rPr>
          <w:szCs w:val="24"/>
          <w:rtl/>
        </w:rPr>
        <w:t>השתקת סירנה, כיבוי נצנץ וכד'.</w:t>
      </w:r>
    </w:p>
    <w:p w14:paraId="6908D1A0" w14:textId="77777777" w:rsidR="0054107D" w:rsidRPr="00C96F9A" w:rsidRDefault="0054107D" w:rsidP="0048315A">
      <w:pPr>
        <w:pStyle w:val="4"/>
        <w:numPr>
          <w:ilvl w:val="3"/>
          <w:numId w:val="72"/>
        </w:numPr>
        <w:ind w:left="3260" w:hanging="1134"/>
        <w:outlineLvl w:val="9"/>
        <w:rPr>
          <w:szCs w:val="24"/>
        </w:rPr>
      </w:pPr>
      <w:r w:rsidRPr="00C96F9A">
        <w:rPr>
          <w:szCs w:val="24"/>
          <w:rtl/>
        </w:rPr>
        <w:t>אפשרות לשינוי פרמטרים במערכת.</w:t>
      </w:r>
    </w:p>
    <w:p w14:paraId="125EE96E" w14:textId="77777777" w:rsidR="0054107D" w:rsidRPr="00C96F9A" w:rsidRDefault="0054107D" w:rsidP="0048315A">
      <w:pPr>
        <w:pStyle w:val="4"/>
        <w:numPr>
          <w:ilvl w:val="3"/>
          <w:numId w:val="72"/>
        </w:numPr>
        <w:ind w:left="3260" w:hanging="1134"/>
        <w:outlineLvl w:val="9"/>
        <w:rPr>
          <w:szCs w:val="24"/>
        </w:rPr>
      </w:pPr>
      <w:r w:rsidRPr="00C96F9A">
        <w:rPr>
          <w:szCs w:val="24"/>
          <w:rtl/>
        </w:rPr>
        <w:t>דפדוף באירועים היסטוריים.</w:t>
      </w:r>
    </w:p>
    <w:p w14:paraId="5E2DCF91" w14:textId="77777777" w:rsidR="0054107D" w:rsidRPr="00C96F9A" w:rsidRDefault="0054107D" w:rsidP="0048315A">
      <w:pPr>
        <w:pStyle w:val="4"/>
        <w:numPr>
          <w:ilvl w:val="3"/>
          <w:numId w:val="72"/>
        </w:numPr>
        <w:ind w:left="3260" w:hanging="1134"/>
        <w:outlineLvl w:val="9"/>
        <w:rPr>
          <w:szCs w:val="24"/>
        </w:rPr>
      </w:pPr>
      <w:r w:rsidRPr="00C96F9A">
        <w:rPr>
          <w:szCs w:val="24"/>
          <w:rtl/>
        </w:rPr>
        <w:t>לוח המקשים יקושר לרכזת באמצעות תקשורת טורית ויאפשר ביצוע כל הפעולות שצוינו לעיל.</w:t>
      </w:r>
    </w:p>
    <w:p w14:paraId="1E80C6C5"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לוח המקשים יהיה עם תצוגת </w:t>
      </w:r>
      <w:r w:rsidRPr="00C96F9A">
        <w:rPr>
          <w:szCs w:val="24"/>
        </w:rPr>
        <w:t>LCD</w:t>
      </w:r>
      <w:r w:rsidRPr="00C96F9A">
        <w:rPr>
          <w:szCs w:val="24"/>
          <w:rtl/>
        </w:rPr>
        <w:t xml:space="preserve"> אלפא נומרית.</w:t>
      </w:r>
    </w:p>
    <w:p w14:paraId="4D5625EB" w14:textId="77777777" w:rsidR="0054107D" w:rsidRPr="00C96F9A" w:rsidRDefault="0054107D" w:rsidP="0048315A">
      <w:pPr>
        <w:pStyle w:val="4"/>
        <w:numPr>
          <w:ilvl w:val="3"/>
          <w:numId w:val="72"/>
        </w:numPr>
        <w:ind w:left="3260" w:hanging="1134"/>
        <w:outlineLvl w:val="9"/>
        <w:rPr>
          <w:szCs w:val="24"/>
          <w:rtl/>
        </w:rPr>
      </w:pPr>
      <w:r w:rsidRPr="00C96F9A">
        <w:rPr>
          <w:szCs w:val="24"/>
          <w:rtl/>
        </w:rPr>
        <w:t>הכיתוב יהיה בשפה העברית.</w:t>
      </w:r>
    </w:p>
    <w:p w14:paraId="7CF9849B" w14:textId="77777777" w:rsidR="0054107D" w:rsidRPr="00C96F9A" w:rsidRDefault="0054107D" w:rsidP="0048315A">
      <w:pPr>
        <w:pStyle w:val="4"/>
        <w:numPr>
          <w:ilvl w:val="3"/>
          <w:numId w:val="72"/>
        </w:numPr>
        <w:ind w:left="3260" w:hanging="1134"/>
        <w:outlineLvl w:val="9"/>
        <w:rPr>
          <w:szCs w:val="24"/>
        </w:rPr>
      </w:pPr>
      <w:r w:rsidRPr="00C96F9A">
        <w:rPr>
          <w:szCs w:val="24"/>
          <w:rtl/>
        </w:rPr>
        <w:t>הלוח יאפשר תכנות מקומי מלא של הרכזת.</w:t>
      </w:r>
    </w:p>
    <w:p w14:paraId="0B611F2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יותקן מפסק </w:t>
      </w:r>
      <w:r w:rsidRPr="00C96F9A">
        <w:rPr>
          <w:szCs w:val="24"/>
        </w:rPr>
        <w:t>TAMPER</w:t>
      </w:r>
      <w:r w:rsidRPr="00C96F9A">
        <w:rPr>
          <w:szCs w:val="24"/>
          <w:rtl/>
        </w:rPr>
        <w:t xml:space="preserve"> כך שפתיחת לוח המקשים ו/או תלישתו מהקיר ו/או ניסיון חבלה בחיווט, יגרמו להתרעה ברכזת.</w:t>
      </w:r>
    </w:p>
    <w:p w14:paraId="27F4E3ED"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אפשרות לאבחון (דיאגנוסטיקה) נתונים של גלאים דרך לוח המקשים או דרך המחשב (כגון שינוי ערוץ המיקרוגל או ערוץ </w:t>
      </w:r>
      <w:r w:rsidR="00CD6518" w:rsidRPr="00C96F9A">
        <w:rPr>
          <w:rFonts w:hint="cs"/>
          <w:szCs w:val="24"/>
          <w:rtl/>
        </w:rPr>
        <w:t>האינפרה</w:t>
      </w:r>
      <w:r w:rsidRPr="00C96F9A">
        <w:rPr>
          <w:szCs w:val="24"/>
          <w:rtl/>
        </w:rPr>
        <w:t xml:space="preserve"> אדום).</w:t>
      </w:r>
    </w:p>
    <w:p w14:paraId="78D8BCE2" w14:textId="1DACD8D6" w:rsidR="0054107D" w:rsidRPr="00C96F9A" w:rsidRDefault="0054107D" w:rsidP="0048315A">
      <w:pPr>
        <w:pStyle w:val="2"/>
        <w:numPr>
          <w:ilvl w:val="1"/>
          <w:numId w:val="72"/>
        </w:numPr>
        <w:ind w:left="1076" w:hanging="540"/>
        <w:rPr>
          <w:sz w:val="24"/>
          <w:szCs w:val="24"/>
        </w:rPr>
      </w:pPr>
      <w:bookmarkStart w:id="3053" w:name="_Toc391226054"/>
      <w:bookmarkStart w:id="3054" w:name="_Toc410750874"/>
      <w:bookmarkStart w:id="3055" w:name="_Toc47348485"/>
      <w:r w:rsidRPr="00C96F9A">
        <w:rPr>
          <w:sz w:val="24"/>
          <w:szCs w:val="24"/>
          <w:rtl/>
        </w:rPr>
        <w:t>לוח מקשים – מגע</w:t>
      </w:r>
      <w:bookmarkEnd w:id="3053"/>
      <w:bookmarkEnd w:id="3054"/>
      <w:bookmarkEnd w:id="3055"/>
    </w:p>
    <w:p w14:paraId="2DD31660" w14:textId="54DC0381" w:rsidR="0054107D" w:rsidRPr="00C96F9A" w:rsidRDefault="0054107D" w:rsidP="0048315A">
      <w:pPr>
        <w:pStyle w:val="4"/>
        <w:numPr>
          <w:ilvl w:val="3"/>
          <w:numId w:val="72"/>
        </w:numPr>
        <w:ind w:left="3260" w:hanging="1134"/>
        <w:outlineLvl w:val="9"/>
        <w:rPr>
          <w:szCs w:val="24"/>
          <w:rtl/>
        </w:rPr>
      </w:pPr>
      <w:bookmarkStart w:id="3056" w:name="_Toc46740340"/>
      <w:r w:rsidRPr="00C96F9A">
        <w:rPr>
          <w:szCs w:val="24"/>
          <w:rtl/>
        </w:rPr>
        <w:t>מאפיינים זהים ללוח מקשים - קיבורד מקשים למעט המקשים שיהיו מקשי מגע.</w:t>
      </w:r>
      <w:bookmarkEnd w:id="3056"/>
    </w:p>
    <w:p w14:paraId="160E267C" w14:textId="5C783E55" w:rsidR="0054107D" w:rsidRPr="00C96F9A" w:rsidRDefault="0054107D" w:rsidP="0048315A">
      <w:pPr>
        <w:pStyle w:val="2"/>
        <w:numPr>
          <w:ilvl w:val="1"/>
          <w:numId w:val="72"/>
        </w:numPr>
        <w:ind w:left="1076" w:hanging="540"/>
        <w:rPr>
          <w:sz w:val="24"/>
          <w:szCs w:val="24"/>
        </w:rPr>
      </w:pPr>
      <w:bookmarkStart w:id="3057" w:name="_Toc47348486"/>
      <w:r w:rsidRPr="00C96F9A">
        <w:rPr>
          <w:sz w:val="24"/>
          <w:szCs w:val="24"/>
          <w:rtl/>
        </w:rPr>
        <w:t>מודם סלולרי</w:t>
      </w:r>
      <w:bookmarkEnd w:id="3057"/>
    </w:p>
    <w:p w14:paraId="37E73312" w14:textId="77777777" w:rsidR="0054107D" w:rsidRPr="00C96F9A" w:rsidRDefault="0054107D" w:rsidP="0048315A">
      <w:pPr>
        <w:pStyle w:val="3"/>
        <w:numPr>
          <w:ilvl w:val="2"/>
          <w:numId w:val="72"/>
        </w:numPr>
        <w:ind w:left="2156"/>
        <w:outlineLvl w:val="9"/>
        <w:rPr>
          <w:szCs w:val="24"/>
        </w:rPr>
      </w:pPr>
      <w:r w:rsidRPr="00C96F9A">
        <w:rPr>
          <w:szCs w:val="24"/>
          <w:rtl/>
        </w:rPr>
        <w:t>המודם יותקן בארון ייעודי הכולל מפסק סף טמפר, או לחלופין, יותקן בתוך ארון הרכזת.</w:t>
      </w:r>
    </w:p>
    <w:p w14:paraId="3B9F1314" w14:textId="77777777" w:rsidR="0054107D" w:rsidRPr="00C96F9A" w:rsidRDefault="0054107D" w:rsidP="0048315A">
      <w:pPr>
        <w:pStyle w:val="3"/>
        <w:numPr>
          <w:ilvl w:val="2"/>
          <w:numId w:val="72"/>
        </w:numPr>
        <w:ind w:left="2156"/>
        <w:outlineLvl w:val="9"/>
        <w:rPr>
          <w:szCs w:val="24"/>
        </w:rPr>
      </w:pPr>
      <w:r w:rsidRPr="00C96F9A">
        <w:rPr>
          <w:szCs w:val="24"/>
          <w:rtl/>
        </w:rPr>
        <w:t>המודם ישמש כערוץ תקשורת בין הרכזת למכשירי טלפון סלולאריים, טלפונים קוויים ומחשבים.</w:t>
      </w:r>
    </w:p>
    <w:p w14:paraId="60ABC26D"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המודם יאפשר שימוש בכרטיס </w:t>
      </w:r>
      <w:r w:rsidRPr="00C96F9A">
        <w:rPr>
          <w:szCs w:val="24"/>
        </w:rPr>
        <w:t>SIM</w:t>
      </w:r>
      <w:r w:rsidRPr="00C96F9A">
        <w:rPr>
          <w:szCs w:val="24"/>
          <w:rtl/>
        </w:rPr>
        <w:t xml:space="preserve"> מכל חברות התקשורת המובילות במדינה.</w:t>
      </w:r>
    </w:p>
    <w:p w14:paraId="384EB979" w14:textId="77777777" w:rsidR="0054107D" w:rsidRPr="00C96F9A" w:rsidRDefault="0054107D" w:rsidP="0048315A">
      <w:pPr>
        <w:pStyle w:val="3"/>
        <w:numPr>
          <w:ilvl w:val="2"/>
          <w:numId w:val="72"/>
        </w:numPr>
        <w:ind w:left="2156"/>
        <w:outlineLvl w:val="9"/>
        <w:rPr>
          <w:szCs w:val="24"/>
        </w:rPr>
      </w:pPr>
      <w:r w:rsidRPr="00C96F9A">
        <w:rPr>
          <w:szCs w:val="24"/>
          <w:rtl/>
        </w:rPr>
        <w:t>שליחת ההתרעות והחיוויים יבוצעו ב- 3 דרכים:</w:t>
      </w:r>
    </w:p>
    <w:p w14:paraId="3F2E23AF" w14:textId="77777777" w:rsidR="0054107D" w:rsidRPr="00C96F9A" w:rsidRDefault="0054107D" w:rsidP="0048315A">
      <w:pPr>
        <w:pStyle w:val="3"/>
        <w:numPr>
          <w:ilvl w:val="2"/>
          <w:numId w:val="72"/>
        </w:numPr>
        <w:ind w:left="2156"/>
        <w:outlineLvl w:val="9"/>
        <w:rPr>
          <w:szCs w:val="24"/>
        </w:rPr>
      </w:pPr>
      <w:r w:rsidRPr="00C96F9A">
        <w:rPr>
          <w:szCs w:val="24"/>
          <w:rtl/>
        </w:rPr>
        <w:t>הודעה קולית</w:t>
      </w:r>
    </w:p>
    <w:p w14:paraId="681BCA69" w14:textId="77777777" w:rsidR="0054107D" w:rsidRPr="00C96F9A" w:rsidRDefault="0054107D" w:rsidP="0048315A">
      <w:pPr>
        <w:pStyle w:val="3"/>
        <w:numPr>
          <w:ilvl w:val="2"/>
          <w:numId w:val="72"/>
        </w:numPr>
        <w:ind w:left="2156"/>
        <w:outlineLvl w:val="9"/>
        <w:rPr>
          <w:szCs w:val="24"/>
        </w:rPr>
      </w:pPr>
      <w:r w:rsidRPr="00C96F9A">
        <w:rPr>
          <w:szCs w:val="24"/>
          <w:rtl/>
        </w:rPr>
        <w:t xml:space="preserve">הודעת </w:t>
      </w:r>
      <w:r w:rsidRPr="00C96F9A">
        <w:rPr>
          <w:szCs w:val="24"/>
        </w:rPr>
        <w:t>SMS</w:t>
      </w:r>
    </w:p>
    <w:p w14:paraId="0D31162F" w14:textId="77777777" w:rsidR="0054107D" w:rsidRPr="00C96F9A" w:rsidRDefault="0054107D" w:rsidP="0048315A">
      <w:pPr>
        <w:pStyle w:val="3"/>
        <w:numPr>
          <w:ilvl w:val="2"/>
          <w:numId w:val="72"/>
        </w:numPr>
        <w:ind w:left="2156"/>
        <w:outlineLvl w:val="9"/>
        <w:rPr>
          <w:szCs w:val="24"/>
        </w:rPr>
      </w:pPr>
      <w:r w:rsidRPr="00C96F9A">
        <w:rPr>
          <w:szCs w:val="24"/>
          <w:rtl/>
        </w:rPr>
        <w:t>הודאת דוא"ל</w:t>
      </w:r>
    </w:p>
    <w:p w14:paraId="2F2CBC1A" w14:textId="32BD3359" w:rsidR="0054107D" w:rsidRPr="00C96F9A" w:rsidRDefault="0054107D" w:rsidP="0048315A">
      <w:pPr>
        <w:pStyle w:val="2"/>
        <w:numPr>
          <w:ilvl w:val="1"/>
          <w:numId w:val="72"/>
        </w:numPr>
        <w:ind w:left="1076" w:hanging="540"/>
        <w:rPr>
          <w:sz w:val="24"/>
          <w:szCs w:val="24"/>
        </w:rPr>
      </w:pPr>
      <w:bookmarkStart w:id="3058" w:name="_Toc47348487"/>
      <w:r w:rsidRPr="00C96F9A">
        <w:rPr>
          <w:sz w:val="24"/>
          <w:szCs w:val="24"/>
          <w:rtl/>
        </w:rPr>
        <w:t xml:space="preserve">מודול תקשורת </w:t>
      </w:r>
      <w:r w:rsidRPr="00C96F9A">
        <w:rPr>
          <w:sz w:val="24"/>
          <w:szCs w:val="24"/>
        </w:rPr>
        <w:t>IP</w:t>
      </w:r>
      <w:bookmarkEnd w:id="3058"/>
    </w:p>
    <w:p w14:paraId="6238FFAB" w14:textId="77777777" w:rsidR="0054107D" w:rsidRPr="00C96F9A" w:rsidRDefault="0054107D" w:rsidP="0048315A">
      <w:pPr>
        <w:pStyle w:val="3"/>
        <w:numPr>
          <w:ilvl w:val="2"/>
          <w:numId w:val="72"/>
        </w:numPr>
        <w:ind w:left="2156"/>
        <w:outlineLvl w:val="9"/>
        <w:rPr>
          <w:szCs w:val="24"/>
          <w:u w:val="single"/>
        </w:rPr>
      </w:pPr>
      <w:r w:rsidRPr="00C96F9A">
        <w:rPr>
          <w:szCs w:val="24"/>
          <w:rtl/>
        </w:rPr>
        <w:t xml:space="preserve">יסופק מודול לחיבור תקשורת בפרוטוקול </w:t>
      </w:r>
      <w:r w:rsidRPr="00C96F9A">
        <w:rPr>
          <w:szCs w:val="24"/>
        </w:rPr>
        <w:t>TCP/IP</w:t>
      </w:r>
    </w:p>
    <w:p w14:paraId="3FB5353D" w14:textId="77777777" w:rsidR="0054107D" w:rsidRPr="00C96F9A" w:rsidRDefault="0054107D" w:rsidP="0048315A">
      <w:pPr>
        <w:pStyle w:val="3"/>
        <w:numPr>
          <w:ilvl w:val="2"/>
          <w:numId w:val="72"/>
        </w:numPr>
        <w:ind w:left="2156"/>
        <w:outlineLvl w:val="9"/>
        <w:rPr>
          <w:szCs w:val="24"/>
          <w:u w:val="single"/>
        </w:rPr>
      </w:pPr>
      <w:r w:rsidRPr="00C96F9A">
        <w:rPr>
          <w:szCs w:val="24"/>
          <w:rtl/>
        </w:rPr>
        <w:t xml:space="preserve">כניסת מחבר </w:t>
      </w:r>
      <w:r w:rsidRPr="00C96F9A">
        <w:rPr>
          <w:szCs w:val="24"/>
        </w:rPr>
        <w:t>RJ45</w:t>
      </w:r>
      <w:r w:rsidRPr="00C96F9A">
        <w:rPr>
          <w:szCs w:val="24"/>
          <w:rtl/>
        </w:rPr>
        <w:t>.</w:t>
      </w:r>
    </w:p>
    <w:p w14:paraId="25C83124" w14:textId="77777777" w:rsidR="0054107D" w:rsidRPr="00C96F9A" w:rsidRDefault="0054107D" w:rsidP="0048315A">
      <w:pPr>
        <w:pStyle w:val="3"/>
        <w:numPr>
          <w:ilvl w:val="2"/>
          <w:numId w:val="72"/>
        </w:numPr>
        <w:ind w:left="2156"/>
        <w:outlineLvl w:val="9"/>
        <w:rPr>
          <w:szCs w:val="24"/>
          <w:u w:val="single"/>
        </w:rPr>
      </w:pPr>
      <w:r w:rsidRPr="00C96F9A">
        <w:rPr>
          <w:szCs w:val="24"/>
          <w:rtl/>
        </w:rPr>
        <w:t>הפריט יהיה מתוצרת יצרן רכזת הפריצה.</w:t>
      </w:r>
    </w:p>
    <w:p w14:paraId="0C11EC9A" w14:textId="57098D20" w:rsidR="0054107D" w:rsidRPr="00C96F9A" w:rsidRDefault="0054107D" w:rsidP="0048315A">
      <w:pPr>
        <w:pStyle w:val="2"/>
        <w:numPr>
          <w:ilvl w:val="1"/>
          <w:numId w:val="72"/>
        </w:numPr>
        <w:ind w:left="1076" w:hanging="540"/>
        <w:rPr>
          <w:sz w:val="24"/>
          <w:szCs w:val="24"/>
          <w:rtl/>
        </w:rPr>
      </w:pPr>
      <w:bookmarkStart w:id="3059" w:name="_Toc47348488"/>
      <w:r w:rsidRPr="00C96F9A">
        <w:rPr>
          <w:sz w:val="24"/>
          <w:szCs w:val="24"/>
          <w:rtl/>
        </w:rPr>
        <w:t>מפסק מגנטי שקוע למשקוף דלת</w:t>
      </w:r>
      <w:bookmarkEnd w:id="3059"/>
    </w:p>
    <w:p w14:paraId="26AE7E1A" w14:textId="77777777" w:rsidR="0054107D" w:rsidRPr="00C96F9A" w:rsidRDefault="0054107D" w:rsidP="0048315A">
      <w:pPr>
        <w:pStyle w:val="3"/>
        <w:numPr>
          <w:ilvl w:val="2"/>
          <w:numId w:val="72"/>
        </w:numPr>
        <w:ind w:left="2156"/>
        <w:outlineLvl w:val="9"/>
        <w:rPr>
          <w:szCs w:val="24"/>
        </w:rPr>
      </w:pPr>
      <w:r w:rsidRPr="00C96F9A">
        <w:rPr>
          <w:szCs w:val="24"/>
          <w:rtl/>
        </w:rPr>
        <w:t>ייעוד: להתקנה במשקופים מתכתיים ועץ.</w:t>
      </w:r>
    </w:p>
    <w:p w14:paraId="0F288117" w14:textId="77777777" w:rsidR="0054107D" w:rsidRPr="00C96F9A" w:rsidRDefault="0054107D" w:rsidP="0048315A">
      <w:pPr>
        <w:pStyle w:val="3"/>
        <w:numPr>
          <w:ilvl w:val="2"/>
          <w:numId w:val="72"/>
        </w:numPr>
        <w:ind w:left="2156"/>
        <w:outlineLvl w:val="9"/>
        <w:rPr>
          <w:szCs w:val="24"/>
        </w:rPr>
      </w:pPr>
      <w:r w:rsidRPr="00C96F9A">
        <w:rPr>
          <w:szCs w:val="24"/>
          <w:rtl/>
        </w:rPr>
        <w:t>יאפשר קבלת פיקוד מגע יבש במקרה של פתיחת הדלתות .</w:t>
      </w:r>
    </w:p>
    <w:p w14:paraId="1FED1A70" w14:textId="77777777" w:rsidR="0054107D" w:rsidRPr="00C96F9A" w:rsidRDefault="0054107D" w:rsidP="0048315A">
      <w:pPr>
        <w:pStyle w:val="3"/>
        <w:numPr>
          <w:ilvl w:val="2"/>
          <w:numId w:val="72"/>
        </w:numPr>
        <w:ind w:left="2156"/>
        <w:outlineLvl w:val="9"/>
        <w:rPr>
          <w:szCs w:val="24"/>
          <w:rtl/>
        </w:rPr>
      </w:pPr>
      <w:r w:rsidRPr="00C96F9A">
        <w:rPr>
          <w:szCs w:val="24"/>
          <w:rtl/>
        </w:rPr>
        <w:t>תתקבל התרעה בכל פתיחת דלת ופתח מילוט ל-5 ס"מ.</w:t>
      </w:r>
    </w:p>
    <w:p w14:paraId="661BEE50"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כל המפסקים חייבים להיות מאושרים </w:t>
      </w:r>
      <w:r w:rsidRPr="00C96F9A">
        <w:rPr>
          <w:szCs w:val="24"/>
        </w:rPr>
        <w:t>UL</w:t>
      </w:r>
      <w:r w:rsidRPr="00C96F9A">
        <w:rPr>
          <w:szCs w:val="24"/>
          <w:rtl/>
        </w:rPr>
        <w:t xml:space="preserve"> לפחות ומיועדים להתקנה בדלתות עץ או מתכת.</w:t>
      </w:r>
    </w:p>
    <w:p w14:paraId="589252AB"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 אורך חיים: 10,000,000 מחזורי פעולה לפחות. </w:t>
      </w:r>
    </w:p>
    <w:p w14:paraId="007A61A3" w14:textId="77777777" w:rsidR="0054107D" w:rsidRPr="00C96F9A" w:rsidRDefault="0054107D" w:rsidP="0048315A">
      <w:pPr>
        <w:pStyle w:val="3"/>
        <w:numPr>
          <w:ilvl w:val="2"/>
          <w:numId w:val="72"/>
        </w:numPr>
        <w:ind w:left="2156"/>
        <w:outlineLvl w:val="9"/>
        <w:rPr>
          <w:szCs w:val="24"/>
        </w:rPr>
      </w:pPr>
      <w:r w:rsidRPr="00C96F9A">
        <w:rPr>
          <w:szCs w:val="24"/>
          <w:rtl/>
        </w:rPr>
        <w:t>עבודת ההתקנה של מפסק לגילוי פתיחה תכלול:</w:t>
      </w:r>
    </w:p>
    <w:p w14:paraId="720052D3" w14:textId="77777777" w:rsidR="0054107D" w:rsidRPr="00C96F9A" w:rsidRDefault="0054107D" w:rsidP="0048315A">
      <w:pPr>
        <w:pStyle w:val="4"/>
        <w:numPr>
          <w:ilvl w:val="3"/>
          <w:numId w:val="72"/>
        </w:numPr>
        <w:ind w:left="3260" w:hanging="1134"/>
        <w:outlineLvl w:val="9"/>
        <w:rPr>
          <w:szCs w:val="24"/>
        </w:rPr>
      </w:pPr>
      <w:r w:rsidRPr="00C96F9A">
        <w:rPr>
          <w:szCs w:val="24"/>
          <w:rtl/>
        </w:rPr>
        <w:t>התקנה בדלת ובמשקוף, שקועה או גלויה.</w:t>
      </w:r>
    </w:p>
    <w:p w14:paraId="117653BB" w14:textId="77777777" w:rsidR="0054107D" w:rsidRPr="00C96F9A" w:rsidRDefault="0054107D" w:rsidP="0048315A">
      <w:pPr>
        <w:pStyle w:val="4"/>
        <w:numPr>
          <w:ilvl w:val="3"/>
          <w:numId w:val="72"/>
        </w:numPr>
        <w:ind w:left="3260" w:hanging="1134"/>
        <w:outlineLvl w:val="9"/>
        <w:rPr>
          <w:szCs w:val="24"/>
        </w:rPr>
      </w:pPr>
      <w:r w:rsidRPr="00C96F9A">
        <w:rPr>
          <w:szCs w:val="24"/>
          <w:rtl/>
        </w:rPr>
        <w:t>כל עבודת הנגרות ו/או המסגרות הקשורה להתקנה.</w:t>
      </w:r>
    </w:p>
    <w:p w14:paraId="0376DB51" w14:textId="77777777" w:rsidR="0054107D" w:rsidRPr="00C96F9A" w:rsidRDefault="0054107D" w:rsidP="0048315A">
      <w:pPr>
        <w:pStyle w:val="4"/>
        <w:numPr>
          <w:ilvl w:val="3"/>
          <w:numId w:val="72"/>
        </w:numPr>
        <w:ind w:left="3260" w:hanging="1134"/>
        <w:outlineLvl w:val="9"/>
        <w:rPr>
          <w:szCs w:val="24"/>
        </w:rPr>
      </w:pPr>
      <w:r w:rsidRPr="00C96F9A">
        <w:rPr>
          <w:szCs w:val="24"/>
          <w:rtl/>
        </w:rPr>
        <w:t>התקנת צנרת.</w:t>
      </w:r>
    </w:p>
    <w:p w14:paraId="01C8769D" w14:textId="77777777" w:rsidR="0054107D" w:rsidRPr="00C96F9A" w:rsidRDefault="0054107D" w:rsidP="0048315A">
      <w:pPr>
        <w:pStyle w:val="4"/>
        <w:numPr>
          <w:ilvl w:val="3"/>
          <w:numId w:val="72"/>
        </w:numPr>
        <w:ind w:left="3260" w:hanging="1134"/>
        <w:outlineLvl w:val="9"/>
        <w:rPr>
          <w:szCs w:val="24"/>
        </w:rPr>
      </w:pPr>
      <w:r w:rsidRPr="00C96F9A">
        <w:rPr>
          <w:szCs w:val="24"/>
          <w:rtl/>
        </w:rPr>
        <w:t>חווט.</w:t>
      </w:r>
    </w:p>
    <w:p w14:paraId="027B23C1" w14:textId="77777777" w:rsidR="0054107D" w:rsidRPr="00C96F9A" w:rsidRDefault="0054107D" w:rsidP="0048315A">
      <w:pPr>
        <w:pStyle w:val="4"/>
        <w:numPr>
          <w:ilvl w:val="3"/>
          <w:numId w:val="72"/>
        </w:numPr>
        <w:ind w:left="3260" w:hanging="1134"/>
        <w:outlineLvl w:val="9"/>
        <w:rPr>
          <w:szCs w:val="24"/>
        </w:rPr>
      </w:pPr>
      <w:r w:rsidRPr="00C96F9A">
        <w:rPr>
          <w:szCs w:val="24"/>
          <w:rtl/>
        </w:rPr>
        <w:t>תיקון של כל פגיעה אפשרית שתגרם בזמן התקנה.</w:t>
      </w:r>
    </w:p>
    <w:p w14:paraId="491757DD" w14:textId="77777777" w:rsidR="0054107D" w:rsidRPr="00C96F9A" w:rsidRDefault="0054107D" w:rsidP="0048315A">
      <w:pPr>
        <w:pStyle w:val="4"/>
        <w:numPr>
          <w:ilvl w:val="3"/>
          <w:numId w:val="72"/>
        </w:numPr>
        <w:ind w:left="3260" w:hanging="1134"/>
        <w:outlineLvl w:val="9"/>
        <w:rPr>
          <w:szCs w:val="24"/>
        </w:rPr>
      </w:pPr>
      <w:r w:rsidRPr="00C96F9A">
        <w:rPr>
          <w:szCs w:val="24"/>
          <w:rtl/>
        </w:rPr>
        <w:t>כל יתר הפעולות הדרושות ל</w:t>
      </w:r>
      <w:r w:rsidR="00947816" w:rsidRPr="00C96F9A">
        <w:rPr>
          <w:szCs w:val="24"/>
          <w:rtl/>
        </w:rPr>
        <w:t>ספק הזוכה</w:t>
      </w:r>
      <w:r w:rsidRPr="00C96F9A">
        <w:rPr>
          <w:szCs w:val="24"/>
          <w:rtl/>
        </w:rPr>
        <w:t xml:space="preserve"> להפעלה המלאה.</w:t>
      </w:r>
    </w:p>
    <w:p w14:paraId="1F92A554" w14:textId="77777777" w:rsidR="0054107D" w:rsidRPr="00C96F9A" w:rsidRDefault="0054107D" w:rsidP="0048315A">
      <w:pPr>
        <w:pStyle w:val="4"/>
        <w:numPr>
          <w:ilvl w:val="3"/>
          <w:numId w:val="72"/>
        </w:numPr>
        <w:ind w:left="3260" w:hanging="1134"/>
        <w:outlineLvl w:val="9"/>
        <w:rPr>
          <w:szCs w:val="24"/>
        </w:rPr>
      </w:pPr>
      <w:r w:rsidRPr="00C96F9A">
        <w:rPr>
          <w:szCs w:val="24"/>
          <w:rtl/>
        </w:rPr>
        <w:t>התקנת נגדי סוף קו לגילוי חיתוך וקצר בקו לרכזת.</w:t>
      </w:r>
    </w:p>
    <w:p w14:paraId="57DD56DD" w14:textId="77777777" w:rsidR="0054107D" w:rsidRPr="00C96F9A" w:rsidRDefault="0054107D" w:rsidP="0048315A">
      <w:pPr>
        <w:pStyle w:val="3"/>
        <w:numPr>
          <w:ilvl w:val="2"/>
          <w:numId w:val="72"/>
        </w:numPr>
        <w:ind w:left="2156"/>
        <w:outlineLvl w:val="9"/>
        <w:rPr>
          <w:szCs w:val="24"/>
        </w:rPr>
      </w:pPr>
      <w:r w:rsidRPr="00C96F9A">
        <w:rPr>
          <w:szCs w:val="24"/>
          <w:rtl/>
        </w:rPr>
        <w:t xml:space="preserve">זמן תגובה של המגנט מרגע פתיחת הדלת ועד להעברת המגע היבש לרכזת יהיה </w:t>
      </w:r>
      <w:r w:rsidRPr="00C96F9A">
        <w:rPr>
          <w:szCs w:val="24"/>
        </w:rPr>
        <w:t>0.1ms</w:t>
      </w:r>
      <w:r w:rsidRPr="00C96F9A">
        <w:rPr>
          <w:szCs w:val="24"/>
          <w:rtl/>
        </w:rPr>
        <w:t xml:space="preserve"> לפחות.</w:t>
      </w:r>
    </w:p>
    <w:p w14:paraId="615A43D6" w14:textId="77777777" w:rsidR="0054107D" w:rsidRPr="00C96F9A" w:rsidRDefault="0054107D" w:rsidP="0048315A">
      <w:pPr>
        <w:pStyle w:val="3"/>
        <w:numPr>
          <w:ilvl w:val="2"/>
          <w:numId w:val="72"/>
        </w:numPr>
        <w:ind w:left="2156"/>
        <w:outlineLvl w:val="9"/>
        <w:rPr>
          <w:szCs w:val="24"/>
        </w:rPr>
      </w:pPr>
      <w:r w:rsidRPr="00C96F9A">
        <w:rPr>
          <w:szCs w:val="24"/>
          <w:rtl/>
        </w:rPr>
        <w:t>כל החיבורים חשמליים יהיו מכוסים במכסה.</w:t>
      </w:r>
    </w:p>
    <w:p w14:paraId="5EE943A1" w14:textId="77777777" w:rsidR="0054107D" w:rsidRPr="00C96F9A" w:rsidRDefault="0054107D" w:rsidP="0048315A">
      <w:pPr>
        <w:pStyle w:val="3"/>
        <w:numPr>
          <w:ilvl w:val="2"/>
          <w:numId w:val="72"/>
        </w:numPr>
        <w:ind w:left="2156"/>
        <w:outlineLvl w:val="9"/>
        <w:rPr>
          <w:szCs w:val="24"/>
        </w:rPr>
      </w:pPr>
      <w:r w:rsidRPr="00C96F9A">
        <w:rPr>
          <w:szCs w:val="24"/>
          <w:rtl/>
        </w:rPr>
        <w:t>הגלאי לא יהיה מושפע משדות מגנטיים חזקים כגון שנאי חברת החשמל.</w:t>
      </w:r>
    </w:p>
    <w:p w14:paraId="35D45DFE" w14:textId="77777777" w:rsidR="0054107D" w:rsidRPr="00C96F9A" w:rsidRDefault="0054107D" w:rsidP="0048315A">
      <w:pPr>
        <w:pStyle w:val="3"/>
        <w:numPr>
          <w:ilvl w:val="2"/>
          <w:numId w:val="72"/>
        </w:numPr>
        <w:ind w:left="2156"/>
        <w:outlineLvl w:val="9"/>
        <w:rPr>
          <w:szCs w:val="24"/>
          <w:rtl/>
        </w:rPr>
      </w:pPr>
      <w:r w:rsidRPr="00C96F9A">
        <w:rPr>
          <w:szCs w:val="24"/>
          <w:rtl/>
        </w:rPr>
        <w:t>בדלתות כפולות יותקנו שני מפסקים. תהיה אפשרות לחיבור מגעי שני המפסקים במקביל כאזור אחד או בנפרד כשני אזורים.</w:t>
      </w:r>
    </w:p>
    <w:p w14:paraId="2F269F55" w14:textId="77777777" w:rsidR="0054107D" w:rsidRPr="00C96F9A" w:rsidRDefault="0054107D" w:rsidP="0048315A">
      <w:pPr>
        <w:pStyle w:val="3"/>
        <w:numPr>
          <w:ilvl w:val="2"/>
          <w:numId w:val="72"/>
        </w:numPr>
        <w:ind w:left="2156"/>
        <w:outlineLvl w:val="9"/>
        <w:rPr>
          <w:szCs w:val="24"/>
        </w:rPr>
      </w:pPr>
      <w:r w:rsidRPr="00C96F9A">
        <w:rPr>
          <w:szCs w:val="24"/>
          <w:rtl/>
        </w:rPr>
        <w:t>נגדי סוף הקו יותקנו בתוק הקיר ו\או בתוך חלל המשקוף ו\או בתוך צינור שרשורי מתכתי אשר יותקן ללא תוספת תשלום במידת הצורך.</w:t>
      </w:r>
    </w:p>
    <w:p w14:paraId="77BB5359" w14:textId="7E3A4141" w:rsidR="0054107D" w:rsidRPr="00C96F9A" w:rsidRDefault="0054107D" w:rsidP="0048315A">
      <w:pPr>
        <w:pStyle w:val="2"/>
        <w:numPr>
          <w:ilvl w:val="1"/>
          <w:numId w:val="72"/>
        </w:numPr>
        <w:ind w:left="1076" w:hanging="540"/>
        <w:rPr>
          <w:sz w:val="24"/>
          <w:szCs w:val="24"/>
          <w:rtl/>
        </w:rPr>
      </w:pPr>
      <w:bookmarkStart w:id="3060" w:name="_Toc47348489"/>
      <w:r w:rsidRPr="00C96F9A">
        <w:rPr>
          <w:sz w:val="24"/>
          <w:szCs w:val="24"/>
          <w:rtl/>
        </w:rPr>
        <w:t xml:space="preserve">מתג מגנטי עם דבק דו צדדי לדלת זכוכית </w:t>
      </w:r>
      <w:r w:rsidRPr="00C96F9A">
        <w:rPr>
          <w:sz w:val="24"/>
          <w:szCs w:val="24"/>
        </w:rPr>
        <w:t>INDOOR</w:t>
      </w:r>
      <w:bookmarkEnd w:id="3060"/>
    </w:p>
    <w:p w14:paraId="68796482" w14:textId="77777777" w:rsidR="0054107D" w:rsidRPr="00C96F9A" w:rsidRDefault="0054107D" w:rsidP="0048315A">
      <w:pPr>
        <w:pStyle w:val="3"/>
        <w:numPr>
          <w:ilvl w:val="2"/>
          <w:numId w:val="72"/>
        </w:numPr>
        <w:ind w:left="2156"/>
        <w:outlineLvl w:val="9"/>
        <w:rPr>
          <w:szCs w:val="24"/>
        </w:rPr>
      </w:pPr>
      <w:r w:rsidRPr="00C96F9A">
        <w:rPr>
          <w:szCs w:val="24"/>
          <w:rtl/>
        </w:rPr>
        <w:t>ייעוד: להתקנה ע"ג חלונות ודלתות בלתי ניתנים לקידוח.</w:t>
      </w:r>
    </w:p>
    <w:p w14:paraId="1411ADB7" w14:textId="77777777" w:rsidR="0054107D" w:rsidRPr="00C96F9A" w:rsidRDefault="0054107D" w:rsidP="0048315A">
      <w:pPr>
        <w:pStyle w:val="3"/>
        <w:numPr>
          <w:ilvl w:val="2"/>
          <w:numId w:val="72"/>
        </w:numPr>
        <w:ind w:left="2156"/>
        <w:outlineLvl w:val="9"/>
        <w:rPr>
          <w:szCs w:val="24"/>
        </w:rPr>
      </w:pPr>
      <w:r w:rsidRPr="00C96F9A">
        <w:rPr>
          <w:szCs w:val="24"/>
          <w:rtl/>
        </w:rPr>
        <w:t>שאר המאפיינים כנ"ל למעט תצורת החיבור הפיזי שייעשה באמצעות דבק דו צדדי שיסופק כחלק בלתי נפרד מהמתג.</w:t>
      </w:r>
    </w:p>
    <w:p w14:paraId="0541FAD5" w14:textId="20A74545" w:rsidR="0054107D" w:rsidRPr="00C96F9A" w:rsidRDefault="0054107D" w:rsidP="0048315A">
      <w:pPr>
        <w:pStyle w:val="2"/>
        <w:numPr>
          <w:ilvl w:val="1"/>
          <w:numId w:val="72"/>
        </w:numPr>
        <w:ind w:left="1076" w:hanging="540"/>
        <w:rPr>
          <w:sz w:val="24"/>
          <w:szCs w:val="24"/>
        </w:rPr>
      </w:pPr>
      <w:bookmarkStart w:id="3061" w:name="_Toc47348490"/>
      <w:r w:rsidRPr="00C96F9A">
        <w:rPr>
          <w:sz w:val="24"/>
          <w:szCs w:val="24"/>
          <w:rtl/>
        </w:rPr>
        <w:t xml:space="preserve">מתג מגנטי </w:t>
      </w:r>
      <w:r w:rsidRPr="00C96F9A">
        <w:rPr>
          <w:sz w:val="24"/>
          <w:szCs w:val="24"/>
        </w:rPr>
        <w:t>INDOOR</w:t>
      </w:r>
      <w:r w:rsidRPr="00C96F9A">
        <w:rPr>
          <w:sz w:val="24"/>
          <w:szCs w:val="24"/>
          <w:rtl/>
        </w:rPr>
        <w:t xml:space="preserve"> לדלת אש</w:t>
      </w:r>
      <w:bookmarkEnd w:id="3061"/>
    </w:p>
    <w:p w14:paraId="4F407D71" w14:textId="77777777" w:rsidR="0054107D" w:rsidRPr="00C96F9A" w:rsidRDefault="0054107D" w:rsidP="0048315A">
      <w:pPr>
        <w:pStyle w:val="3"/>
        <w:numPr>
          <w:ilvl w:val="2"/>
          <w:numId w:val="72"/>
        </w:numPr>
        <w:ind w:left="2156"/>
        <w:outlineLvl w:val="9"/>
        <w:rPr>
          <w:szCs w:val="24"/>
        </w:rPr>
      </w:pPr>
      <w:r w:rsidRPr="00C96F9A">
        <w:rPr>
          <w:szCs w:val="24"/>
          <w:rtl/>
        </w:rPr>
        <w:t>ע"פ דרישת הלקוח בדלתות אש מסוימות במתקנים יבוצע קידוח הכנה להתקנת המתג המגנטי.</w:t>
      </w:r>
    </w:p>
    <w:p w14:paraId="78193D80" w14:textId="77777777" w:rsidR="0054107D" w:rsidRPr="00C96F9A" w:rsidRDefault="0054107D" w:rsidP="0048315A">
      <w:pPr>
        <w:pStyle w:val="3"/>
        <w:numPr>
          <w:ilvl w:val="2"/>
          <w:numId w:val="72"/>
        </w:numPr>
        <w:ind w:left="2156"/>
        <w:outlineLvl w:val="9"/>
        <w:rPr>
          <w:szCs w:val="24"/>
        </w:rPr>
      </w:pPr>
      <w:r w:rsidRPr="00C96F9A">
        <w:rPr>
          <w:szCs w:val="24"/>
          <w:rtl/>
        </w:rPr>
        <w:t>על ה</w:t>
      </w:r>
      <w:r w:rsidR="00947816" w:rsidRPr="00C96F9A">
        <w:rPr>
          <w:szCs w:val="24"/>
          <w:rtl/>
        </w:rPr>
        <w:t>ספק הזוכה</w:t>
      </w:r>
      <w:r w:rsidRPr="00C96F9A">
        <w:rPr>
          <w:szCs w:val="24"/>
          <w:rtl/>
        </w:rPr>
        <w:t xml:space="preserve"> להעביר ללקוח את הדרישות עבור הכנת הקידוח להתאמה מושלמת של המתג כאשר יותקן, ללא פגיעת עמידתה של הדלת בתקנים הישראליים הרלוונטיים.</w:t>
      </w:r>
    </w:p>
    <w:p w14:paraId="7B595573" w14:textId="77777777" w:rsidR="0054107D" w:rsidRPr="00C96F9A" w:rsidRDefault="00BB6026" w:rsidP="000D2EA3">
      <w:pPr>
        <w:pStyle w:val="3"/>
        <w:numPr>
          <w:ilvl w:val="0"/>
          <w:numId w:val="0"/>
        </w:numPr>
        <w:ind w:left="2156"/>
        <w:outlineLvl w:val="9"/>
        <w:rPr>
          <w:szCs w:val="24"/>
          <w:u w:val="single"/>
          <w:rtl/>
        </w:rPr>
      </w:pPr>
      <w:r w:rsidRPr="00C96F9A">
        <w:rPr>
          <w:bCs/>
          <w:szCs w:val="24"/>
          <w:u w:val="single"/>
          <w:rtl/>
        </w:rPr>
        <w:t>יוצע מתג מגנטי התואם לפרופיל הקידוח הנ"ל:</w:t>
      </w:r>
      <w:r w:rsidR="0054107D" w:rsidRPr="00C96F9A">
        <w:rPr>
          <w:bCs/>
          <w:noProof/>
          <w:szCs w:val="24"/>
          <w:rtl/>
          <w:lang w:eastAsia="en-US"/>
        </w:rPr>
        <w:drawing>
          <wp:inline distT="0" distB="0" distL="0" distR="0" wp14:anchorId="48449837" wp14:editId="0A9042C9">
            <wp:extent cx="3826510" cy="2230755"/>
            <wp:effectExtent l="0" t="0" r="254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826510" cy="2230755"/>
                    </a:xfrm>
                    <a:prstGeom prst="rect">
                      <a:avLst/>
                    </a:prstGeom>
                    <a:noFill/>
                    <a:ln>
                      <a:noFill/>
                    </a:ln>
                  </pic:spPr>
                </pic:pic>
              </a:graphicData>
            </a:graphic>
          </wp:inline>
        </w:drawing>
      </w:r>
    </w:p>
    <w:p w14:paraId="2D302A05" w14:textId="77777777" w:rsidR="000D2EA3" w:rsidRDefault="000D2EA3" w:rsidP="000D2EA3">
      <w:pPr>
        <w:pStyle w:val="2"/>
        <w:numPr>
          <w:ilvl w:val="0"/>
          <w:numId w:val="0"/>
        </w:numPr>
        <w:ind w:left="597"/>
        <w:rPr>
          <w:sz w:val="24"/>
          <w:szCs w:val="24"/>
        </w:rPr>
      </w:pPr>
      <w:bookmarkStart w:id="3062" w:name="_Toc47348491"/>
    </w:p>
    <w:p w14:paraId="2BC8C46E" w14:textId="77777777" w:rsidR="0054107D" w:rsidRPr="00C96F9A" w:rsidRDefault="0054107D" w:rsidP="0048315A">
      <w:pPr>
        <w:pStyle w:val="2"/>
        <w:numPr>
          <w:ilvl w:val="1"/>
          <w:numId w:val="72"/>
        </w:numPr>
        <w:ind w:left="1076" w:hanging="540"/>
        <w:rPr>
          <w:sz w:val="24"/>
          <w:szCs w:val="24"/>
        </w:rPr>
      </w:pPr>
      <w:r w:rsidRPr="00C96F9A">
        <w:rPr>
          <w:sz w:val="24"/>
          <w:szCs w:val="24"/>
          <w:rtl/>
        </w:rPr>
        <w:t xml:space="preserve">מתג מגנטי </w:t>
      </w:r>
      <w:r w:rsidRPr="00C96F9A">
        <w:rPr>
          <w:sz w:val="24"/>
          <w:szCs w:val="24"/>
        </w:rPr>
        <w:t>INDOOR</w:t>
      </w:r>
      <w:r w:rsidRPr="00C96F9A">
        <w:rPr>
          <w:sz w:val="24"/>
          <w:szCs w:val="24"/>
          <w:rtl/>
        </w:rPr>
        <w:t xml:space="preserve"> (חיבור ברגים)</w:t>
      </w:r>
      <w:bookmarkEnd w:id="3062"/>
    </w:p>
    <w:p w14:paraId="502475CB" w14:textId="77777777" w:rsidR="0054107D" w:rsidRPr="00C96F9A" w:rsidRDefault="0054107D" w:rsidP="0048315A">
      <w:pPr>
        <w:pStyle w:val="3"/>
        <w:numPr>
          <w:ilvl w:val="2"/>
          <w:numId w:val="72"/>
        </w:numPr>
        <w:ind w:left="2156"/>
        <w:outlineLvl w:val="9"/>
        <w:rPr>
          <w:szCs w:val="24"/>
          <w:rtl/>
        </w:rPr>
      </w:pPr>
      <w:r w:rsidRPr="00C96F9A">
        <w:rPr>
          <w:szCs w:val="24"/>
          <w:rtl/>
        </w:rPr>
        <w:t>ייעוד: להתקנה ע"ג דלתות ומשקופי חלונות.</w:t>
      </w:r>
    </w:p>
    <w:p w14:paraId="21C7D1AD" w14:textId="77777777" w:rsidR="0054107D" w:rsidRPr="00C96F9A" w:rsidRDefault="0054107D" w:rsidP="0048315A">
      <w:pPr>
        <w:pStyle w:val="3"/>
        <w:numPr>
          <w:ilvl w:val="2"/>
          <w:numId w:val="72"/>
        </w:numPr>
        <w:ind w:left="2156"/>
        <w:outlineLvl w:val="9"/>
        <w:rPr>
          <w:szCs w:val="24"/>
        </w:rPr>
      </w:pPr>
      <w:r w:rsidRPr="00C96F9A">
        <w:rPr>
          <w:szCs w:val="24"/>
          <w:rtl/>
        </w:rPr>
        <w:t>שאר המאפיינים כנ"ל למעט תצורת החיבור הפיזי שייעשה באמצעות ברגי פח ו\או עץ ו\או גבס (בהתאמה למיקום ההתקנה) שיסופק כחלק בלתי נפרד מהמתג.</w:t>
      </w:r>
    </w:p>
    <w:p w14:paraId="09C3A707" w14:textId="676F30C2" w:rsidR="0054107D" w:rsidRPr="00C96F9A" w:rsidRDefault="0054107D" w:rsidP="0048315A">
      <w:pPr>
        <w:pStyle w:val="2"/>
        <w:numPr>
          <w:ilvl w:val="1"/>
          <w:numId w:val="72"/>
        </w:numPr>
        <w:ind w:left="1076" w:hanging="540"/>
        <w:rPr>
          <w:sz w:val="24"/>
          <w:szCs w:val="24"/>
        </w:rPr>
      </w:pPr>
      <w:bookmarkStart w:id="3063" w:name="_Toc47348492"/>
      <w:r w:rsidRPr="00C96F9A">
        <w:rPr>
          <w:sz w:val="24"/>
          <w:szCs w:val="24"/>
          <w:rtl/>
        </w:rPr>
        <w:t xml:space="preserve">מתג מגנטי </w:t>
      </w:r>
      <w:r w:rsidRPr="00C96F9A">
        <w:rPr>
          <w:sz w:val="24"/>
          <w:szCs w:val="24"/>
        </w:rPr>
        <w:t>OUTDOOR H.D</w:t>
      </w:r>
      <w:bookmarkEnd w:id="3063"/>
    </w:p>
    <w:p w14:paraId="31EB6E77" w14:textId="77777777" w:rsidR="0054107D" w:rsidRPr="00C96F9A" w:rsidRDefault="0054107D" w:rsidP="0048315A">
      <w:pPr>
        <w:pStyle w:val="3"/>
        <w:numPr>
          <w:ilvl w:val="2"/>
          <w:numId w:val="72"/>
        </w:numPr>
        <w:ind w:left="2156"/>
        <w:outlineLvl w:val="9"/>
        <w:rPr>
          <w:szCs w:val="24"/>
          <w:rtl/>
        </w:rPr>
      </w:pPr>
      <w:r w:rsidRPr="00C96F9A">
        <w:rPr>
          <w:szCs w:val="24"/>
          <w:rtl/>
        </w:rPr>
        <w:t>ייעוד: להתקנה ע"ג דלתות, שערים ומשקופי חלונות בתנאי חוץ.</w:t>
      </w:r>
    </w:p>
    <w:p w14:paraId="2FF9AA8A" w14:textId="77777777" w:rsidR="0054107D" w:rsidRPr="00C96F9A" w:rsidRDefault="0054107D" w:rsidP="0048315A">
      <w:pPr>
        <w:pStyle w:val="3"/>
        <w:numPr>
          <w:ilvl w:val="2"/>
          <w:numId w:val="72"/>
        </w:numPr>
        <w:ind w:left="2156"/>
        <w:outlineLvl w:val="9"/>
        <w:rPr>
          <w:szCs w:val="24"/>
        </w:rPr>
      </w:pPr>
      <w:r w:rsidRPr="00C96F9A">
        <w:rPr>
          <w:szCs w:val="24"/>
          <w:rtl/>
        </w:rPr>
        <w:t>שאר המאפיינים כנ"ל למעט הנושאים הבאים:</w:t>
      </w:r>
    </w:p>
    <w:p w14:paraId="18104BC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 תצורת החיבור הפיזי שייעשה באמצעות ברגי פח ו\או עץ ו\או גבס שיסופק כחלק בלתי נפרד מהמתג.</w:t>
      </w:r>
    </w:p>
    <w:p w14:paraId="4437A406" w14:textId="77777777" w:rsidR="0054107D" w:rsidRPr="00C96F9A" w:rsidRDefault="0054107D" w:rsidP="0048315A">
      <w:pPr>
        <w:pStyle w:val="4"/>
        <w:numPr>
          <w:ilvl w:val="3"/>
          <w:numId w:val="72"/>
        </w:numPr>
        <w:ind w:left="3260" w:hanging="1134"/>
        <w:outlineLvl w:val="9"/>
        <w:rPr>
          <w:szCs w:val="24"/>
        </w:rPr>
      </w:pPr>
      <w:r w:rsidRPr="00C96F9A">
        <w:rPr>
          <w:szCs w:val="24"/>
          <w:rtl/>
        </w:rPr>
        <w:t>המתג עשוי ממתכת יצוקה בציפוי אלומיניום אלקטרוליטי.</w:t>
      </w:r>
    </w:p>
    <w:p w14:paraId="259C63C1" w14:textId="77777777" w:rsidR="0054107D" w:rsidRPr="00C96F9A" w:rsidRDefault="0054107D" w:rsidP="0048315A">
      <w:pPr>
        <w:pStyle w:val="4"/>
        <w:numPr>
          <w:ilvl w:val="3"/>
          <w:numId w:val="72"/>
        </w:numPr>
        <w:ind w:left="3260" w:hanging="1134"/>
        <w:outlineLvl w:val="9"/>
        <w:rPr>
          <w:szCs w:val="24"/>
        </w:rPr>
      </w:pPr>
      <w:r w:rsidRPr="00C96F9A">
        <w:rPr>
          <w:szCs w:val="24"/>
          <w:rtl/>
        </w:rPr>
        <w:t>סגירה הרמטית של המתג בעטיפת פולי-אורתן.</w:t>
      </w:r>
    </w:p>
    <w:p w14:paraId="7BABBA5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אטימות </w:t>
      </w:r>
      <w:r w:rsidRPr="00C96F9A">
        <w:rPr>
          <w:szCs w:val="24"/>
        </w:rPr>
        <w:t>IP67</w:t>
      </w:r>
      <w:r w:rsidRPr="00C96F9A">
        <w:rPr>
          <w:szCs w:val="24"/>
          <w:rtl/>
        </w:rPr>
        <w:t>.</w:t>
      </w:r>
    </w:p>
    <w:p w14:paraId="061812D8" w14:textId="77777777" w:rsidR="0054107D" w:rsidRPr="00C96F9A" w:rsidRDefault="0054107D" w:rsidP="0048315A">
      <w:pPr>
        <w:pStyle w:val="4"/>
        <w:numPr>
          <w:ilvl w:val="3"/>
          <w:numId w:val="72"/>
        </w:numPr>
        <w:ind w:left="3260" w:hanging="1134"/>
        <w:outlineLvl w:val="9"/>
        <w:rPr>
          <w:szCs w:val="24"/>
        </w:rPr>
      </w:pPr>
      <w:r w:rsidRPr="00C96F9A">
        <w:rPr>
          <w:szCs w:val="24"/>
          <w:rtl/>
        </w:rPr>
        <w:t>אורך חיים: 10,000,000 מחזורי פעולה לפחות.</w:t>
      </w:r>
    </w:p>
    <w:p w14:paraId="6497925A" w14:textId="1EF74016" w:rsidR="0054107D" w:rsidRPr="00C96F9A" w:rsidRDefault="0054107D" w:rsidP="0048315A">
      <w:pPr>
        <w:pStyle w:val="2"/>
        <w:numPr>
          <w:ilvl w:val="1"/>
          <w:numId w:val="72"/>
        </w:numPr>
        <w:ind w:left="1076" w:hanging="540"/>
        <w:rPr>
          <w:sz w:val="24"/>
          <w:szCs w:val="24"/>
          <w:rtl/>
        </w:rPr>
      </w:pPr>
      <w:bookmarkStart w:id="3064" w:name="_Toc47348493"/>
      <w:r w:rsidRPr="00C96F9A">
        <w:rPr>
          <w:sz w:val="24"/>
          <w:szCs w:val="24"/>
          <w:rtl/>
        </w:rPr>
        <w:t xml:space="preserve">מתג מגנטי </w:t>
      </w:r>
      <w:r w:rsidRPr="00C96F9A">
        <w:rPr>
          <w:sz w:val="24"/>
          <w:szCs w:val="24"/>
        </w:rPr>
        <w:t>OUTDOOR H.D+H.S</w:t>
      </w:r>
      <w:bookmarkEnd w:id="3064"/>
    </w:p>
    <w:p w14:paraId="25D67524" w14:textId="3D57B673" w:rsidR="0054107D" w:rsidRPr="00C96F9A" w:rsidRDefault="0054107D" w:rsidP="00BC3341">
      <w:pPr>
        <w:pStyle w:val="2fff3"/>
        <w:ind w:left="1526"/>
        <w:rPr>
          <w:sz w:val="24"/>
          <w:szCs w:val="24"/>
          <w:rtl/>
        </w:rPr>
      </w:pPr>
      <w:bookmarkStart w:id="3065" w:name="_Toc46740349"/>
      <w:r w:rsidRPr="00C96F9A">
        <w:rPr>
          <w:sz w:val="24"/>
          <w:szCs w:val="24"/>
          <w:rtl/>
        </w:rPr>
        <w:t xml:space="preserve">מאפיינים זהים ל"מתג מגנטי </w:t>
      </w:r>
      <w:r w:rsidRPr="00C96F9A">
        <w:rPr>
          <w:sz w:val="24"/>
          <w:szCs w:val="24"/>
        </w:rPr>
        <w:t>Outdoor H.D</w:t>
      </w:r>
      <w:r w:rsidRPr="00C96F9A">
        <w:rPr>
          <w:sz w:val="24"/>
          <w:szCs w:val="24"/>
          <w:rtl/>
        </w:rPr>
        <w:t xml:space="preserve">" בתוספת יכולות </w:t>
      </w:r>
      <w:r w:rsidRPr="00C96F9A">
        <w:rPr>
          <w:sz w:val="24"/>
          <w:szCs w:val="24"/>
        </w:rPr>
        <w:t>high security</w:t>
      </w:r>
      <w:r w:rsidRPr="00C96F9A">
        <w:rPr>
          <w:sz w:val="24"/>
          <w:szCs w:val="24"/>
          <w:rtl/>
        </w:rPr>
        <w:t>.</w:t>
      </w:r>
      <w:bookmarkEnd w:id="3065"/>
    </w:p>
    <w:p w14:paraId="2F58B5E1" w14:textId="77777777" w:rsidR="0054107D" w:rsidRPr="00C96F9A" w:rsidRDefault="0054107D" w:rsidP="0048315A">
      <w:pPr>
        <w:pStyle w:val="2"/>
        <w:numPr>
          <w:ilvl w:val="1"/>
          <w:numId w:val="72"/>
        </w:numPr>
        <w:ind w:left="1076" w:hanging="540"/>
        <w:rPr>
          <w:sz w:val="24"/>
          <w:szCs w:val="24"/>
        </w:rPr>
      </w:pPr>
      <w:bookmarkStart w:id="3066" w:name="_Toc47348494"/>
      <w:r w:rsidRPr="00C96F9A">
        <w:rPr>
          <w:sz w:val="24"/>
          <w:szCs w:val="24"/>
          <w:rtl/>
        </w:rPr>
        <w:t>מתג מגנטי משולב גלאי זעזועים</w:t>
      </w:r>
      <w:bookmarkEnd w:id="3066"/>
    </w:p>
    <w:p w14:paraId="79463D5F" w14:textId="77777777" w:rsidR="0054107D" w:rsidRPr="00C96F9A" w:rsidRDefault="0054107D" w:rsidP="0048315A">
      <w:pPr>
        <w:pStyle w:val="3"/>
        <w:numPr>
          <w:ilvl w:val="2"/>
          <w:numId w:val="72"/>
        </w:numPr>
        <w:ind w:left="2156"/>
        <w:outlineLvl w:val="9"/>
        <w:rPr>
          <w:szCs w:val="24"/>
        </w:rPr>
      </w:pPr>
      <w:r w:rsidRPr="00C96F9A">
        <w:rPr>
          <w:szCs w:val="24"/>
          <w:rtl/>
        </w:rPr>
        <w:t>ייעוד: לגילוי פתיחה ושבירת חלון במשולב ולגילוי זעזועים.</w:t>
      </w:r>
    </w:p>
    <w:p w14:paraId="16AD4E0A" w14:textId="77777777" w:rsidR="0054107D" w:rsidRPr="00C96F9A" w:rsidRDefault="0054107D" w:rsidP="0048315A">
      <w:pPr>
        <w:pStyle w:val="3"/>
        <w:numPr>
          <w:ilvl w:val="2"/>
          <w:numId w:val="72"/>
        </w:numPr>
        <w:ind w:left="2156"/>
        <w:outlineLvl w:val="9"/>
        <w:rPr>
          <w:szCs w:val="24"/>
        </w:rPr>
      </w:pPr>
      <w:r w:rsidRPr="00C96F9A">
        <w:rPr>
          <w:szCs w:val="24"/>
          <w:rtl/>
        </w:rPr>
        <w:t>לגלאי יהיה מנגנון לסינון התרעות שווא הנוצרות עקב הפרעות סביבתיות.</w:t>
      </w:r>
    </w:p>
    <w:p w14:paraId="11979819" w14:textId="77777777" w:rsidR="0054107D" w:rsidRPr="00C96F9A" w:rsidRDefault="0054107D" w:rsidP="0048315A">
      <w:pPr>
        <w:pStyle w:val="3"/>
        <w:numPr>
          <w:ilvl w:val="2"/>
          <w:numId w:val="72"/>
        </w:numPr>
        <w:ind w:left="2156"/>
        <w:outlineLvl w:val="9"/>
        <w:rPr>
          <w:szCs w:val="24"/>
        </w:rPr>
      </w:pPr>
      <w:r w:rsidRPr="00C96F9A">
        <w:rPr>
          <w:szCs w:val="24"/>
          <w:rtl/>
        </w:rPr>
        <w:t>מנגנון לכיול "רגישות יתר" או "חוסר רגישות".</w:t>
      </w:r>
    </w:p>
    <w:p w14:paraId="7FB2AEFA" w14:textId="77777777" w:rsidR="0054107D" w:rsidRPr="00C96F9A" w:rsidRDefault="0054107D" w:rsidP="0048315A">
      <w:pPr>
        <w:pStyle w:val="3"/>
        <w:numPr>
          <w:ilvl w:val="2"/>
          <w:numId w:val="72"/>
        </w:numPr>
        <w:ind w:left="2156"/>
        <w:outlineLvl w:val="9"/>
        <w:rPr>
          <w:szCs w:val="24"/>
          <w:rtl/>
        </w:rPr>
      </w:pPr>
      <w:r w:rsidRPr="00C96F9A">
        <w:rPr>
          <w:szCs w:val="24"/>
          <w:rtl/>
        </w:rPr>
        <w:t>מוצא אזעקה: מגע יבש N.C ו/או N.O.</w:t>
      </w:r>
    </w:p>
    <w:p w14:paraId="04EF99FF"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76F371C6" w14:textId="77777777" w:rsidR="0054107D" w:rsidRPr="00C96F9A" w:rsidRDefault="0054107D" w:rsidP="0048315A">
      <w:pPr>
        <w:pStyle w:val="3"/>
        <w:numPr>
          <w:ilvl w:val="2"/>
          <w:numId w:val="72"/>
        </w:numPr>
        <w:ind w:left="2156"/>
        <w:outlineLvl w:val="9"/>
        <w:rPr>
          <w:szCs w:val="24"/>
        </w:rPr>
      </w:pPr>
      <w:r w:rsidRPr="00C96F9A">
        <w:rPr>
          <w:szCs w:val="24"/>
          <w:rtl/>
        </w:rPr>
        <w:t>התקנת הגלאי תכלול הפעלתו, כיוון, בדיקה, שינוי רגישות והגדרה ברכזת.</w:t>
      </w:r>
    </w:p>
    <w:p w14:paraId="7460A439" w14:textId="77777777" w:rsidR="0054107D" w:rsidRPr="00C96F9A" w:rsidRDefault="0054107D" w:rsidP="0048315A">
      <w:pPr>
        <w:pStyle w:val="3"/>
        <w:numPr>
          <w:ilvl w:val="2"/>
          <w:numId w:val="72"/>
        </w:numPr>
        <w:ind w:left="2156"/>
        <w:outlineLvl w:val="9"/>
        <w:rPr>
          <w:szCs w:val="24"/>
        </w:rPr>
      </w:pPr>
      <w:bookmarkStart w:id="3067" w:name="_Toc41561722"/>
      <w:bookmarkStart w:id="3068" w:name="_Toc41572056"/>
      <w:bookmarkStart w:id="3069" w:name="_Toc41575783"/>
      <w:bookmarkStart w:id="3070" w:name="_Toc48842688"/>
      <w:bookmarkStart w:id="3071" w:name="_Toc74289027"/>
      <w:bookmarkStart w:id="3072" w:name="_Toc80614198"/>
      <w:bookmarkStart w:id="3073" w:name="_Toc106259820"/>
      <w:bookmarkStart w:id="3074" w:name="_Toc137622451"/>
      <w:bookmarkStart w:id="3075" w:name="_Toc179685138"/>
      <w:bookmarkStart w:id="3076" w:name="_Toc329021189"/>
      <w:r w:rsidRPr="00C96F9A">
        <w:rPr>
          <w:szCs w:val="24"/>
          <w:rtl/>
        </w:rPr>
        <w:t>גילוי זעזועים:</w:t>
      </w:r>
    </w:p>
    <w:p w14:paraId="3A89231B" w14:textId="6DBDBBE6" w:rsidR="0054107D" w:rsidRPr="00C96F9A" w:rsidRDefault="0054107D" w:rsidP="0048315A">
      <w:pPr>
        <w:pStyle w:val="4"/>
        <w:numPr>
          <w:ilvl w:val="3"/>
          <w:numId w:val="72"/>
        </w:numPr>
        <w:ind w:left="3260" w:hanging="1134"/>
        <w:outlineLvl w:val="9"/>
        <w:rPr>
          <w:szCs w:val="24"/>
          <w:rtl/>
        </w:rPr>
      </w:pPr>
      <w:r w:rsidRPr="00C96F9A">
        <w:rPr>
          <w:szCs w:val="24"/>
          <w:rtl/>
        </w:rPr>
        <w:t>גילוי רעידות בחלון או בקיר הנגרמות ע"י מכות, קידוחים וניסיונות פריצה.</w:t>
      </w:r>
      <w:bookmarkEnd w:id="3067"/>
      <w:bookmarkEnd w:id="3068"/>
      <w:bookmarkEnd w:id="3069"/>
      <w:bookmarkEnd w:id="3070"/>
      <w:bookmarkEnd w:id="3071"/>
      <w:bookmarkEnd w:id="3072"/>
      <w:bookmarkEnd w:id="3073"/>
      <w:bookmarkEnd w:id="3074"/>
      <w:bookmarkEnd w:id="3075"/>
      <w:bookmarkEnd w:id="3076"/>
    </w:p>
    <w:p w14:paraId="3A149B26" w14:textId="30F03B9D" w:rsidR="0054107D" w:rsidRPr="00C96F9A" w:rsidRDefault="0054107D" w:rsidP="0048315A">
      <w:pPr>
        <w:pStyle w:val="4"/>
        <w:numPr>
          <w:ilvl w:val="3"/>
          <w:numId w:val="72"/>
        </w:numPr>
        <w:ind w:left="3260" w:hanging="1134"/>
        <w:outlineLvl w:val="9"/>
        <w:rPr>
          <w:szCs w:val="24"/>
          <w:rtl/>
        </w:rPr>
      </w:pPr>
      <w:bookmarkStart w:id="3077" w:name="_Toc41561723"/>
      <w:bookmarkStart w:id="3078" w:name="_Toc41572057"/>
      <w:bookmarkStart w:id="3079" w:name="_Toc41575784"/>
      <w:bookmarkStart w:id="3080" w:name="_Toc48842689"/>
      <w:bookmarkStart w:id="3081" w:name="_Toc74289028"/>
      <w:bookmarkStart w:id="3082" w:name="_Toc80614199"/>
      <w:bookmarkStart w:id="3083" w:name="_Toc106259821"/>
      <w:bookmarkStart w:id="3084" w:name="_Toc137622452"/>
      <w:bookmarkStart w:id="3085" w:name="_Toc179685139"/>
      <w:bookmarkStart w:id="3086" w:name="_Toc329021190"/>
      <w:r w:rsidRPr="00C96F9A">
        <w:rPr>
          <w:szCs w:val="24"/>
          <w:rtl/>
        </w:rPr>
        <w:t>טווח גילוי: 360 מעלות ברדיוס 3 מ' לפחות סביב הגלאי.</w:t>
      </w:r>
      <w:bookmarkEnd w:id="3077"/>
      <w:bookmarkEnd w:id="3078"/>
      <w:bookmarkEnd w:id="3079"/>
      <w:bookmarkEnd w:id="3080"/>
      <w:bookmarkEnd w:id="3081"/>
      <w:bookmarkEnd w:id="3082"/>
      <w:bookmarkEnd w:id="3083"/>
      <w:bookmarkEnd w:id="3084"/>
      <w:bookmarkEnd w:id="3085"/>
      <w:bookmarkEnd w:id="3086"/>
    </w:p>
    <w:p w14:paraId="4390E090" w14:textId="2653F2BB" w:rsidR="0054107D" w:rsidRPr="00C96F9A" w:rsidRDefault="0054107D" w:rsidP="0048315A">
      <w:pPr>
        <w:pStyle w:val="4"/>
        <w:numPr>
          <w:ilvl w:val="3"/>
          <w:numId w:val="72"/>
        </w:numPr>
        <w:ind w:left="3260" w:hanging="1134"/>
        <w:outlineLvl w:val="9"/>
        <w:rPr>
          <w:szCs w:val="24"/>
        </w:rPr>
      </w:pPr>
      <w:bookmarkStart w:id="3087" w:name="_Toc41561724"/>
      <w:bookmarkStart w:id="3088" w:name="_Toc41572058"/>
      <w:bookmarkStart w:id="3089" w:name="_Toc41575785"/>
      <w:bookmarkStart w:id="3090" w:name="_Toc48842690"/>
      <w:bookmarkStart w:id="3091" w:name="_Toc74289029"/>
      <w:bookmarkStart w:id="3092" w:name="_Toc80614200"/>
      <w:bookmarkStart w:id="3093" w:name="_Toc106259822"/>
      <w:bookmarkStart w:id="3094" w:name="_Toc137622453"/>
      <w:bookmarkStart w:id="3095" w:name="_Toc179685140"/>
      <w:bookmarkStart w:id="3096" w:name="_Toc329021191"/>
      <w:r w:rsidRPr="00C96F9A">
        <w:rPr>
          <w:szCs w:val="24"/>
          <w:rtl/>
        </w:rPr>
        <w:t>רגישות: ניתנת לכיוון (כיוון פנימי).</w:t>
      </w:r>
      <w:bookmarkEnd w:id="3087"/>
      <w:bookmarkEnd w:id="3088"/>
      <w:bookmarkEnd w:id="3089"/>
      <w:bookmarkEnd w:id="3090"/>
      <w:bookmarkEnd w:id="3091"/>
      <w:bookmarkEnd w:id="3092"/>
      <w:bookmarkEnd w:id="3093"/>
      <w:bookmarkEnd w:id="3094"/>
      <w:bookmarkEnd w:id="3095"/>
      <w:bookmarkEnd w:id="3096"/>
    </w:p>
    <w:p w14:paraId="2803D366" w14:textId="21DDCBBB" w:rsidR="0054107D" w:rsidRPr="00C96F9A" w:rsidRDefault="0054107D" w:rsidP="0048315A">
      <w:pPr>
        <w:pStyle w:val="2"/>
        <w:numPr>
          <w:ilvl w:val="1"/>
          <w:numId w:val="72"/>
        </w:numPr>
        <w:ind w:left="1076" w:hanging="540"/>
        <w:rPr>
          <w:sz w:val="24"/>
          <w:szCs w:val="24"/>
        </w:rPr>
      </w:pPr>
      <w:bookmarkStart w:id="3097" w:name="_Toc47348495"/>
      <w:r w:rsidRPr="00C96F9A">
        <w:rPr>
          <w:sz w:val="24"/>
          <w:szCs w:val="24"/>
          <w:rtl/>
        </w:rPr>
        <w:t xml:space="preserve">גלאי נפח </w:t>
      </w:r>
      <w:r w:rsidRPr="00C96F9A">
        <w:rPr>
          <w:sz w:val="24"/>
          <w:szCs w:val="24"/>
        </w:rPr>
        <w:t>DT AM INDOOR</w:t>
      </w:r>
      <w:bookmarkEnd w:id="3097"/>
    </w:p>
    <w:p w14:paraId="35D1B6CA" w14:textId="77777777" w:rsidR="0054107D" w:rsidRPr="00C96F9A" w:rsidRDefault="0054107D" w:rsidP="0048315A">
      <w:pPr>
        <w:pStyle w:val="3"/>
        <w:numPr>
          <w:ilvl w:val="2"/>
          <w:numId w:val="72"/>
        </w:numPr>
        <w:ind w:left="2156"/>
        <w:outlineLvl w:val="9"/>
        <w:rPr>
          <w:szCs w:val="24"/>
        </w:rPr>
      </w:pPr>
      <w:r w:rsidRPr="00C96F9A">
        <w:rPr>
          <w:szCs w:val="24"/>
          <w:rtl/>
        </w:rPr>
        <w:t xml:space="preserve">גלאי מסוג </w:t>
      </w:r>
      <w:r w:rsidRPr="00C96F9A">
        <w:rPr>
          <w:szCs w:val="24"/>
        </w:rPr>
        <w:t>Dual Tec</w:t>
      </w:r>
      <w:r w:rsidRPr="00C96F9A">
        <w:rPr>
          <w:szCs w:val="24"/>
          <w:rtl/>
        </w:rPr>
        <w:t xml:space="preserve"> המשלב שתי טכנולוגיות גילוי:</w:t>
      </w:r>
    </w:p>
    <w:p w14:paraId="495E28D7" w14:textId="77777777" w:rsidR="0054107D" w:rsidRPr="00C96F9A" w:rsidRDefault="0054107D" w:rsidP="0048315A">
      <w:pPr>
        <w:pStyle w:val="4"/>
        <w:numPr>
          <w:ilvl w:val="3"/>
          <w:numId w:val="72"/>
        </w:numPr>
        <w:ind w:left="3260" w:hanging="1134"/>
        <w:outlineLvl w:val="9"/>
        <w:rPr>
          <w:szCs w:val="24"/>
        </w:rPr>
      </w:pPr>
      <w:r w:rsidRPr="00C96F9A">
        <w:rPr>
          <w:szCs w:val="24"/>
          <w:rtl/>
        </w:rPr>
        <w:t>גלאי א.א. פסיבי בעל אלמנט כפול.</w:t>
      </w:r>
    </w:p>
    <w:p w14:paraId="3C51A88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 גלאי מיקרוגל. </w:t>
      </w:r>
    </w:p>
    <w:p w14:paraId="23BC315F" w14:textId="77777777" w:rsidR="0054107D" w:rsidRPr="00C96F9A" w:rsidRDefault="0054107D" w:rsidP="0048315A">
      <w:pPr>
        <w:pStyle w:val="3"/>
        <w:numPr>
          <w:ilvl w:val="2"/>
          <w:numId w:val="72"/>
        </w:numPr>
        <w:ind w:left="2156"/>
        <w:outlineLvl w:val="9"/>
        <w:rPr>
          <w:szCs w:val="24"/>
        </w:rPr>
      </w:pPr>
      <w:r w:rsidRPr="00C96F9A">
        <w:rPr>
          <w:szCs w:val="24"/>
          <w:rtl/>
        </w:rPr>
        <w:t>לגלאי 2 טווחי גילוי בהתאם לעדשה שתסופק (בהתקנה בגובה 2.5 מטר):</w:t>
      </w:r>
    </w:p>
    <w:p w14:paraId="05BEBE91" w14:textId="77777777" w:rsidR="0054107D" w:rsidRPr="00C96F9A" w:rsidRDefault="0054107D" w:rsidP="0048315A">
      <w:pPr>
        <w:pStyle w:val="4"/>
        <w:numPr>
          <w:ilvl w:val="3"/>
          <w:numId w:val="72"/>
        </w:numPr>
        <w:ind w:left="3260" w:hanging="1134"/>
        <w:outlineLvl w:val="9"/>
        <w:rPr>
          <w:szCs w:val="24"/>
        </w:rPr>
      </w:pPr>
      <w:r w:rsidRPr="00C96F9A">
        <w:rPr>
          <w:szCs w:val="24"/>
          <w:rtl/>
        </w:rPr>
        <w:t>15 מטר (בזווית פתיחה 90 מעלות).</w:t>
      </w:r>
    </w:p>
    <w:p w14:paraId="01A164DF" w14:textId="77777777" w:rsidR="0054107D" w:rsidRPr="00C96F9A" w:rsidRDefault="0054107D" w:rsidP="0048315A">
      <w:pPr>
        <w:pStyle w:val="4"/>
        <w:numPr>
          <w:ilvl w:val="3"/>
          <w:numId w:val="72"/>
        </w:numPr>
        <w:ind w:left="3260" w:hanging="1134"/>
        <w:outlineLvl w:val="9"/>
        <w:rPr>
          <w:szCs w:val="24"/>
        </w:rPr>
      </w:pPr>
      <w:r w:rsidRPr="00C96F9A">
        <w:rPr>
          <w:szCs w:val="24"/>
          <w:rtl/>
        </w:rPr>
        <w:t>25 מטר (בזווית פתיחה 70 מעלות).</w:t>
      </w:r>
    </w:p>
    <w:p w14:paraId="27A76839"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הגנה מסוג </w:t>
      </w:r>
      <w:r w:rsidRPr="00C96F9A">
        <w:rPr>
          <w:szCs w:val="24"/>
        </w:rPr>
        <w:t>ANTI MASK</w:t>
      </w:r>
      <w:r w:rsidRPr="00C96F9A">
        <w:rPr>
          <w:szCs w:val="24"/>
          <w:rtl/>
        </w:rPr>
        <w:t>.</w:t>
      </w:r>
    </w:p>
    <w:p w14:paraId="5C5628C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בעל מסנן נגד אור פלורוסנטים. </w:t>
      </w:r>
    </w:p>
    <w:p w14:paraId="70681A7F"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הרגישות ניתנת לכיוון. </w:t>
      </w:r>
    </w:p>
    <w:p w14:paraId="64CD705F"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קיימת אפשרות לכיוון השהיית הגילוי. </w:t>
      </w:r>
    </w:p>
    <w:p w14:paraId="385CDEA1" w14:textId="77777777" w:rsidR="0054107D" w:rsidRPr="00C96F9A" w:rsidRDefault="0054107D" w:rsidP="0048315A">
      <w:pPr>
        <w:pStyle w:val="3"/>
        <w:numPr>
          <w:ilvl w:val="2"/>
          <w:numId w:val="72"/>
        </w:numPr>
        <w:ind w:left="2156"/>
        <w:outlineLvl w:val="9"/>
        <w:rPr>
          <w:szCs w:val="24"/>
        </w:rPr>
      </w:pPr>
      <w:r w:rsidRPr="00C96F9A">
        <w:rPr>
          <w:szCs w:val="24"/>
          <w:rtl/>
        </w:rPr>
        <w:t xml:space="preserve">מוצא מגע יבש מסוג </w:t>
      </w:r>
      <w:r w:rsidRPr="00C96F9A">
        <w:rPr>
          <w:szCs w:val="24"/>
        </w:rPr>
        <w:t>NC</w:t>
      </w:r>
      <w:r w:rsidRPr="00C96F9A">
        <w:rPr>
          <w:szCs w:val="24"/>
          <w:rtl/>
        </w:rPr>
        <w:t>.</w:t>
      </w:r>
    </w:p>
    <w:p w14:paraId="5DD59277"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תדר מיקרוגל: </w:t>
      </w:r>
      <w:r w:rsidRPr="00C96F9A">
        <w:rPr>
          <w:szCs w:val="24"/>
        </w:rPr>
        <w:t>GHZ</w:t>
      </w:r>
      <w:r w:rsidRPr="00C96F9A">
        <w:rPr>
          <w:szCs w:val="24"/>
          <w:rtl/>
        </w:rPr>
        <w:t xml:space="preserve"> 10.525 בקירוב.</w:t>
      </w:r>
    </w:p>
    <w:p w14:paraId="6560C01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טמפרטורת עבודה: </w:t>
      </w:r>
      <w:r w:rsidRPr="00C96F9A">
        <w:rPr>
          <w:szCs w:val="24"/>
        </w:rPr>
        <w:t>C</w:t>
      </w:r>
      <w:r w:rsidRPr="00C96F9A">
        <w:rPr>
          <w:szCs w:val="24"/>
          <w:rtl/>
        </w:rPr>
        <w:t xml:space="preserve"> </w:t>
      </w:r>
      <w:r w:rsidRPr="00C96F9A">
        <w:rPr>
          <w:szCs w:val="24"/>
        </w:rPr>
        <w:sym w:font="Symbol" w:char="F0B0"/>
      </w:r>
      <w:r w:rsidRPr="00C96F9A">
        <w:rPr>
          <w:szCs w:val="24"/>
          <w:rtl/>
        </w:rPr>
        <w:t xml:space="preserve">50 + </w:t>
      </w:r>
      <w:r w:rsidRPr="00C96F9A">
        <w:rPr>
          <w:szCs w:val="24"/>
        </w:rPr>
        <w:t>C</w:t>
      </w:r>
      <w:r w:rsidRPr="00C96F9A">
        <w:rPr>
          <w:szCs w:val="24"/>
          <w:rtl/>
        </w:rPr>
        <w:t xml:space="preserve"> </w:t>
      </w:r>
      <w:r w:rsidRPr="00C96F9A">
        <w:rPr>
          <w:szCs w:val="24"/>
        </w:rPr>
        <w:sym w:font="Symbol" w:char="F0B0"/>
      </w:r>
      <w:r w:rsidRPr="00C96F9A">
        <w:rPr>
          <w:szCs w:val="24"/>
          <w:rtl/>
        </w:rPr>
        <w:t xml:space="preserve">10 - לפחות. </w:t>
      </w:r>
    </w:p>
    <w:p w14:paraId="4BB6ED0E"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43B107BB" w14:textId="77777777" w:rsidR="0054107D" w:rsidRPr="00C96F9A" w:rsidRDefault="0054107D" w:rsidP="0048315A">
      <w:pPr>
        <w:pStyle w:val="3"/>
        <w:numPr>
          <w:ilvl w:val="2"/>
          <w:numId w:val="72"/>
        </w:numPr>
        <w:ind w:left="2156"/>
        <w:outlineLvl w:val="9"/>
        <w:rPr>
          <w:szCs w:val="24"/>
        </w:rPr>
      </w:pPr>
      <w:r w:rsidRPr="00C96F9A">
        <w:rPr>
          <w:szCs w:val="24"/>
          <w:rtl/>
        </w:rPr>
        <w:t xml:space="preserve">בעל אפשרות לבצע ניסוי </w:t>
      </w:r>
      <w:r w:rsidRPr="00C96F9A">
        <w:rPr>
          <w:szCs w:val="24"/>
        </w:rPr>
        <w:t>WALK</w:t>
      </w:r>
      <w:r w:rsidRPr="00C96F9A">
        <w:rPr>
          <w:szCs w:val="24"/>
          <w:rtl/>
        </w:rPr>
        <w:t>-</w:t>
      </w:r>
      <w:r w:rsidRPr="00C96F9A">
        <w:rPr>
          <w:szCs w:val="24"/>
        </w:rPr>
        <w:t>TEST</w:t>
      </w:r>
      <w:r w:rsidRPr="00C96F9A">
        <w:rPr>
          <w:szCs w:val="24"/>
          <w:rtl/>
        </w:rPr>
        <w:t xml:space="preserve"> לצורכי בדיקת פעולתו. תוצאות הבדיקה יינתנו באמצעות נורית ה- </w:t>
      </w:r>
      <w:r w:rsidRPr="00C96F9A">
        <w:rPr>
          <w:szCs w:val="24"/>
        </w:rPr>
        <w:t>LED</w:t>
      </w:r>
      <w:r w:rsidRPr="00C96F9A">
        <w:rPr>
          <w:szCs w:val="24"/>
          <w:rtl/>
        </w:rPr>
        <w:t>.</w:t>
      </w:r>
    </w:p>
    <w:p w14:paraId="79825C02" w14:textId="77777777" w:rsidR="0054107D" w:rsidRPr="00C96F9A" w:rsidRDefault="0054107D" w:rsidP="0048315A">
      <w:pPr>
        <w:pStyle w:val="3"/>
        <w:numPr>
          <w:ilvl w:val="2"/>
          <w:numId w:val="72"/>
        </w:numPr>
        <w:ind w:left="2156"/>
        <w:outlineLvl w:val="9"/>
        <w:rPr>
          <w:szCs w:val="24"/>
        </w:rPr>
      </w:pPr>
      <w:r w:rsidRPr="00C96F9A">
        <w:rPr>
          <w:szCs w:val="24"/>
          <w:rtl/>
        </w:rPr>
        <w:t>הגלאי יכלול נגדי סוף קו.</w:t>
      </w:r>
    </w:p>
    <w:p w14:paraId="1910B915" w14:textId="77777777" w:rsidR="0054107D" w:rsidRPr="00C96F9A" w:rsidRDefault="0054107D" w:rsidP="0048315A">
      <w:pPr>
        <w:pStyle w:val="3"/>
        <w:numPr>
          <w:ilvl w:val="2"/>
          <w:numId w:val="72"/>
        </w:numPr>
        <w:ind w:left="2156"/>
        <w:outlineLvl w:val="9"/>
        <w:rPr>
          <w:szCs w:val="24"/>
        </w:rPr>
      </w:pPr>
      <w:r w:rsidRPr="00C96F9A">
        <w:rPr>
          <w:szCs w:val="24"/>
          <w:rtl/>
        </w:rPr>
        <w:t>התקנת הגלאי תכלול הפעלתו, כיוון, בדיקה, שינוי רגישות והגדרה ברכזת.</w:t>
      </w:r>
    </w:p>
    <w:p w14:paraId="319913F3" w14:textId="14C75E48" w:rsidR="0054107D" w:rsidRPr="00C96F9A" w:rsidRDefault="0054107D" w:rsidP="0048315A">
      <w:pPr>
        <w:pStyle w:val="2"/>
        <w:numPr>
          <w:ilvl w:val="1"/>
          <w:numId w:val="72"/>
        </w:numPr>
        <w:ind w:left="1076" w:hanging="540"/>
        <w:rPr>
          <w:sz w:val="24"/>
          <w:szCs w:val="24"/>
        </w:rPr>
      </w:pPr>
      <w:bookmarkStart w:id="3098" w:name="_Toc47348496"/>
      <w:r w:rsidRPr="00C96F9A">
        <w:rPr>
          <w:sz w:val="24"/>
          <w:szCs w:val="24"/>
          <w:rtl/>
        </w:rPr>
        <w:t xml:space="preserve">גלאי נפח </w:t>
      </w:r>
      <w:r w:rsidRPr="00C96F9A">
        <w:rPr>
          <w:sz w:val="24"/>
          <w:szCs w:val="24"/>
        </w:rPr>
        <w:t>OUTDOOR AM DT</w:t>
      </w:r>
      <w:bookmarkEnd w:id="3098"/>
    </w:p>
    <w:p w14:paraId="589F2964" w14:textId="77777777" w:rsidR="0054107D" w:rsidRPr="00C96F9A" w:rsidRDefault="0054107D" w:rsidP="0048315A">
      <w:pPr>
        <w:pStyle w:val="3"/>
        <w:numPr>
          <w:ilvl w:val="2"/>
          <w:numId w:val="72"/>
        </w:numPr>
        <w:ind w:left="2156"/>
        <w:outlineLvl w:val="9"/>
        <w:rPr>
          <w:szCs w:val="24"/>
        </w:rPr>
      </w:pPr>
      <w:r w:rsidRPr="00C96F9A">
        <w:rPr>
          <w:szCs w:val="24"/>
          <w:rtl/>
        </w:rPr>
        <w:t xml:space="preserve">גלאי מסוג </w:t>
      </w:r>
      <w:r w:rsidRPr="00C96F9A">
        <w:rPr>
          <w:szCs w:val="24"/>
        </w:rPr>
        <w:t>Dual Tec</w:t>
      </w:r>
      <w:r w:rsidRPr="00C96F9A">
        <w:rPr>
          <w:szCs w:val="24"/>
          <w:rtl/>
        </w:rPr>
        <w:t xml:space="preserve"> המשלב שתי טכנולוגיות גילוי:</w:t>
      </w:r>
    </w:p>
    <w:p w14:paraId="6D03D28B" w14:textId="77777777" w:rsidR="0054107D" w:rsidRPr="00C96F9A" w:rsidRDefault="0054107D" w:rsidP="0048315A">
      <w:pPr>
        <w:pStyle w:val="4"/>
        <w:numPr>
          <w:ilvl w:val="3"/>
          <w:numId w:val="72"/>
        </w:numPr>
        <w:ind w:left="3260" w:hanging="1134"/>
        <w:outlineLvl w:val="9"/>
        <w:rPr>
          <w:szCs w:val="24"/>
        </w:rPr>
      </w:pPr>
      <w:r w:rsidRPr="00C96F9A">
        <w:rPr>
          <w:szCs w:val="24"/>
          <w:rtl/>
        </w:rPr>
        <w:t>גלאי א.א. פסיבי בעל אלמנט כפול.</w:t>
      </w:r>
    </w:p>
    <w:p w14:paraId="46B109F1"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 גלאי מיקרוגל. </w:t>
      </w:r>
    </w:p>
    <w:p w14:paraId="10D74EAD" w14:textId="77777777" w:rsidR="0054107D" w:rsidRPr="00C96F9A" w:rsidRDefault="0054107D" w:rsidP="0048315A">
      <w:pPr>
        <w:pStyle w:val="3"/>
        <w:numPr>
          <w:ilvl w:val="2"/>
          <w:numId w:val="72"/>
        </w:numPr>
        <w:ind w:left="2156"/>
        <w:outlineLvl w:val="9"/>
        <w:rPr>
          <w:szCs w:val="24"/>
        </w:rPr>
      </w:pPr>
      <w:r w:rsidRPr="00C96F9A">
        <w:rPr>
          <w:szCs w:val="24"/>
          <w:rtl/>
        </w:rPr>
        <w:t>לגלאי 2 טווחי גילוי בהתאם לעדשה שתסופק (בהתקנה בגובה 2.5 מטר):</w:t>
      </w:r>
    </w:p>
    <w:p w14:paraId="2EF1FA72" w14:textId="77777777" w:rsidR="0054107D" w:rsidRPr="00C96F9A" w:rsidRDefault="0054107D" w:rsidP="0048315A">
      <w:pPr>
        <w:pStyle w:val="3"/>
        <w:numPr>
          <w:ilvl w:val="2"/>
          <w:numId w:val="72"/>
        </w:numPr>
        <w:ind w:left="2156"/>
        <w:outlineLvl w:val="9"/>
        <w:rPr>
          <w:szCs w:val="24"/>
        </w:rPr>
      </w:pPr>
      <w:r w:rsidRPr="00C96F9A">
        <w:rPr>
          <w:szCs w:val="24"/>
          <w:rtl/>
        </w:rPr>
        <w:t>15 מטר (בזווית פתיחה 90 מעלות).</w:t>
      </w:r>
    </w:p>
    <w:p w14:paraId="1421B8B7" w14:textId="77777777" w:rsidR="0054107D" w:rsidRPr="00C96F9A" w:rsidRDefault="0054107D" w:rsidP="0048315A">
      <w:pPr>
        <w:pStyle w:val="3"/>
        <w:numPr>
          <w:ilvl w:val="2"/>
          <w:numId w:val="72"/>
        </w:numPr>
        <w:ind w:left="2156"/>
        <w:outlineLvl w:val="9"/>
        <w:rPr>
          <w:szCs w:val="24"/>
        </w:rPr>
      </w:pPr>
      <w:r w:rsidRPr="00C96F9A">
        <w:rPr>
          <w:szCs w:val="24"/>
          <w:rtl/>
        </w:rPr>
        <w:t>25 מטר (בזווית פתיחה 70 מעלות).</w:t>
      </w:r>
    </w:p>
    <w:p w14:paraId="6CB7FB07"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הגנה מסוג </w:t>
      </w:r>
      <w:r w:rsidRPr="00C96F9A">
        <w:rPr>
          <w:szCs w:val="24"/>
        </w:rPr>
        <w:t>ANTI MASK</w:t>
      </w:r>
      <w:r w:rsidRPr="00C96F9A">
        <w:rPr>
          <w:szCs w:val="24"/>
          <w:rtl/>
        </w:rPr>
        <w:t>.</w:t>
      </w:r>
    </w:p>
    <w:p w14:paraId="69261E5F"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בעל מסנן נגד אור פלורוסנטים. </w:t>
      </w:r>
    </w:p>
    <w:p w14:paraId="766812D4"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הרגישות ניתנת לכיוון. </w:t>
      </w:r>
    </w:p>
    <w:p w14:paraId="11A73393"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קיימת אפשרות לכיוון השהיית הגילוי. </w:t>
      </w:r>
    </w:p>
    <w:p w14:paraId="567238E3" w14:textId="77777777" w:rsidR="0054107D" w:rsidRPr="00C96F9A" w:rsidRDefault="0054107D" w:rsidP="0048315A">
      <w:pPr>
        <w:pStyle w:val="3"/>
        <w:numPr>
          <w:ilvl w:val="2"/>
          <w:numId w:val="72"/>
        </w:numPr>
        <w:ind w:left="2156"/>
        <w:outlineLvl w:val="9"/>
        <w:rPr>
          <w:szCs w:val="24"/>
        </w:rPr>
      </w:pPr>
      <w:r w:rsidRPr="00C96F9A">
        <w:rPr>
          <w:szCs w:val="24"/>
          <w:rtl/>
        </w:rPr>
        <w:t xml:space="preserve">מוצא מגע יבש מסוג </w:t>
      </w:r>
      <w:r w:rsidRPr="00C96F9A">
        <w:rPr>
          <w:szCs w:val="24"/>
        </w:rPr>
        <w:t>NC</w:t>
      </w:r>
      <w:r w:rsidRPr="00C96F9A">
        <w:rPr>
          <w:szCs w:val="24"/>
          <w:rtl/>
        </w:rPr>
        <w:t>.</w:t>
      </w:r>
    </w:p>
    <w:p w14:paraId="76FD35E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תדר מיקרוגל: </w:t>
      </w:r>
      <w:r w:rsidRPr="00C96F9A">
        <w:rPr>
          <w:szCs w:val="24"/>
        </w:rPr>
        <w:t>GHZ</w:t>
      </w:r>
      <w:r w:rsidRPr="00C96F9A">
        <w:rPr>
          <w:szCs w:val="24"/>
          <w:rtl/>
        </w:rPr>
        <w:t xml:space="preserve"> 10.525 בקירוב.</w:t>
      </w:r>
    </w:p>
    <w:p w14:paraId="6B0AC0A7"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טמפרטורת עבודה: </w:t>
      </w:r>
      <w:r w:rsidRPr="00C96F9A">
        <w:rPr>
          <w:szCs w:val="24"/>
        </w:rPr>
        <w:t>C</w:t>
      </w:r>
      <w:r w:rsidRPr="00C96F9A">
        <w:rPr>
          <w:szCs w:val="24"/>
          <w:rtl/>
        </w:rPr>
        <w:t xml:space="preserve"> </w:t>
      </w:r>
      <w:r w:rsidRPr="00C96F9A">
        <w:rPr>
          <w:szCs w:val="24"/>
        </w:rPr>
        <w:sym w:font="Symbol" w:char="F0B0"/>
      </w:r>
      <w:r w:rsidRPr="00C96F9A">
        <w:rPr>
          <w:szCs w:val="24"/>
          <w:rtl/>
        </w:rPr>
        <w:t xml:space="preserve">50 + </w:t>
      </w:r>
      <w:r w:rsidRPr="00C96F9A">
        <w:rPr>
          <w:szCs w:val="24"/>
        </w:rPr>
        <w:t>C</w:t>
      </w:r>
      <w:r w:rsidRPr="00C96F9A">
        <w:rPr>
          <w:szCs w:val="24"/>
          <w:rtl/>
        </w:rPr>
        <w:t xml:space="preserve"> </w:t>
      </w:r>
      <w:r w:rsidRPr="00C96F9A">
        <w:rPr>
          <w:szCs w:val="24"/>
        </w:rPr>
        <w:sym w:font="Symbol" w:char="F0B0"/>
      </w:r>
      <w:r w:rsidRPr="00C96F9A">
        <w:rPr>
          <w:szCs w:val="24"/>
          <w:rtl/>
        </w:rPr>
        <w:t xml:space="preserve">10 - לפחות. </w:t>
      </w:r>
    </w:p>
    <w:p w14:paraId="168DB4BE"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555B8A0E" w14:textId="77777777" w:rsidR="0054107D" w:rsidRPr="00C96F9A" w:rsidRDefault="0054107D" w:rsidP="0048315A">
      <w:pPr>
        <w:pStyle w:val="3"/>
        <w:numPr>
          <w:ilvl w:val="2"/>
          <w:numId w:val="72"/>
        </w:numPr>
        <w:ind w:left="2156"/>
        <w:outlineLvl w:val="9"/>
        <w:rPr>
          <w:szCs w:val="24"/>
        </w:rPr>
      </w:pPr>
      <w:r w:rsidRPr="00C96F9A">
        <w:rPr>
          <w:szCs w:val="24"/>
          <w:rtl/>
        </w:rPr>
        <w:t xml:space="preserve">בעל אפשרות לבצע ניסוי </w:t>
      </w:r>
      <w:r w:rsidRPr="00C96F9A">
        <w:rPr>
          <w:szCs w:val="24"/>
        </w:rPr>
        <w:t>WALK</w:t>
      </w:r>
      <w:r w:rsidRPr="00C96F9A">
        <w:rPr>
          <w:szCs w:val="24"/>
          <w:rtl/>
        </w:rPr>
        <w:t>-</w:t>
      </w:r>
      <w:r w:rsidRPr="00C96F9A">
        <w:rPr>
          <w:szCs w:val="24"/>
        </w:rPr>
        <w:t>TEST</w:t>
      </w:r>
      <w:r w:rsidRPr="00C96F9A">
        <w:rPr>
          <w:szCs w:val="24"/>
          <w:rtl/>
        </w:rPr>
        <w:t xml:space="preserve"> לצורכי בדיקת פעולתו. תוצאות הבדיקה יינתנו באמצעות נורית ה- </w:t>
      </w:r>
      <w:r w:rsidRPr="00C96F9A">
        <w:rPr>
          <w:szCs w:val="24"/>
        </w:rPr>
        <w:t>LED</w:t>
      </w:r>
      <w:r w:rsidRPr="00C96F9A">
        <w:rPr>
          <w:szCs w:val="24"/>
          <w:rtl/>
        </w:rPr>
        <w:t>.</w:t>
      </w:r>
    </w:p>
    <w:p w14:paraId="33CC1B4C" w14:textId="77777777" w:rsidR="0054107D" w:rsidRPr="00C96F9A" w:rsidRDefault="0054107D" w:rsidP="0048315A">
      <w:pPr>
        <w:pStyle w:val="3"/>
        <w:numPr>
          <w:ilvl w:val="2"/>
          <w:numId w:val="72"/>
        </w:numPr>
        <w:ind w:left="2156"/>
        <w:outlineLvl w:val="9"/>
        <w:rPr>
          <w:szCs w:val="24"/>
        </w:rPr>
      </w:pPr>
      <w:r w:rsidRPr="00C96F9A">
        <w:rPr>
          <w:szCs w:val="24"/>
          <w:rtl/>
        </w:rPr>
        <w:t>התקנת הגלאי תכלול הפעלתו, כיוון, בדיקה, שינוי רגישות והגדרה ברכזת.</w:t>
      </w:r>
    </w:p>
    <w:p w14:paraId="383FEEC7" w14:textId="77777777" w:rsidR="0054107D" w:rsidRPr="00C96F9A" w:rsidRDefault="0054107D" w:rsidP="0048315A">
      <w:pPr>
        <w:pStyle w:val="3"/>
        <w:numPr>
          <w:ilvl w:val="2"/>
          <w:numId w:val="72"/>
        </w:numPr>
        <w:ind w:left="2156"/>
        <w:outlineLvl w:val="9"/>
        <w:rPr>
          <w:szCs w:val="24"/>
        </w:rPr>
      </w:pPr>
      <w:r w:rsidRPr="00C96F9A">
        <w:rPr>
          <w:szCs w:val="24"/>
          <w:rtl/>
        </w:rPr>
        <w:t>גלאי נפח חיצוני יעמוד בכל תנאי מזג האוויר בארץ למשך של לפחות 5 שנים.</w:t>
      </w:r>
    </w:p>
    <w:p w14:paraId="07B81CAA" w14:textId="082D0043" w:rsidR="0054107D" w:rsidRPr="00C96F9A" w:rsidRDefault="0054107D" w:rsidP="0048315A">
      <w:pPr>
        <w:pStyle w:val="2"/>
        <w:numPr>
          <w:ilvl w:val="1"/>
          <w:numId w:val="72"/>
        </w:numPr>
        <w:ind w:left="1076" w:hanging="540"/>
        <w:rPr>
          <w:sz w:val="24"/>
          <w:szCs w:val="24"/>
        </w:rPr>
      </w:pPr>
      <w:bookmarkStart w:id="3099" w:name="_Toc47348497"/>
      <w:r w:rsidRPr="00C96F9A">
        <w:rPr>
          <w:sz w:val="24"/>
          <w:szCs w:val="24"/>
          <w:rtl/>
        </w:rPr>
        <w:t xml:space="preserve">גלאי נפח 360 מעלות תקרתי </w:t>
      </w:r>
      <w:r w:rsidRPr="00C96F9A">
        <w:rPr>
          <w:sz w:val="24"/>
          <w:szCs w:val="24"/>
        </w:rPr>
        <w:t>INDOOR DT AM</w:t>
      </w:r>
      <w:bookmarkEnd w:id="3099"/>
    </w:p>
    <w:p w14:paraId="3D306D77" w14:textId="77777777" w:rsidR="0054107D" w:rsidRPr="00C96F9A" w:rsidRDefault="0054107D" w:rsidP="0048315A">
      <w:pPr>
        <w:pStyle w:val="3"/>
        <w:numPr>
          <w:ilvl w:val="2"/>
          <w:numId w:val="72"/>
        </w:numPr>
        <w:ind w:left="2156"/>
        <w:outlineLvl w:val="9"/>
        <w:rPr>
          <w:szCs w:val="24"/>
        </w:rPr>
      </w:pPr>
      <w:r w:rsidRPr="00C96F9A">
        <w:rPr>
          <w:szCs w:val="24"/>
          <w:rtl/>
        </w:rPr>
        <w:t xml:space="preserve">גלאי מסוג </w:t>
      </w:r>
      <w:r w:rsidRPr="00C96F9A">
        <w:rPr>
          <w:szCs w:val="24"/>
        </w:rPr>
        <w:t>Dual Tech</w:t>
      </w:r>
      <w:r w:rsidRPr="00C96F9A">
        <w:rPr>
          <w:szCs w:val="24"/>
          <w:rtl/>
        </w:rPr>
        <w:t xml:space="preserve"> המשלב שתי טכנולוגיות גילוי:</w:t>
      </w:r>
    </w:p>
    <w:p w14:paraId="05E4418E" w14:textId="77777777" w:rsidR="0054107D" w:rsidRPr="00C96F9A" w:rsidRDefault="0054107D" w:rsidP="0048315A">
      <w:pPr>
        <w:pStyle w:val="4"/>
        <w:numPr>
          <w:ilvl w:val="3"/>
          <w:numId w:val="72"/>
        </w:numPr>
        <w:ind w:left="3260" w:hanging="1134"/>
        <w:outlineLvl w:val="9"/>
        <w:rPr>
          <w:szCs w:val="24"/>
        </w:rPr>
      </w:pPr>
      <w:r w:rsidRPr="00C96F9A">
        <w:rPr>
          <w:szCs w:val="24"/>
          <w:rtl/>
        </w:rPr>
        <w:t>גלאי א.א. פסיבי בעל אלמנט כפול.</w:t>
      </w:r>
    </w:p>
    <w:p w14:paraId="20B3977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 גלאי מיקרוגל. </w:t>
      </w:r>
    </w:p>
    <w:p w14:paraId="24C67085" w14:textId="77777777" w:rsidR="0054107D" w:rsidRPr="00C96F9A" w:rsidRDefault="0054107D" w:rsidP="0048315A">
      <w:pPr>
        <w:pStyle w:val="3"/>
        <w:numPr>
          <w:ilvl w:val="2"/>
          <w:numId w:val="72"/>
        </w:numPr>
        <w:ind w:left="2156"/>
        <w:outlineLvl w:val="9"/>
        <w:rPr>
          <w:szCs w:val="24"/>
        </w:rPr>
      </w:pPr>
      <w:r w:rsidRPr="00C96F9A">
        <w:rPr>
          <w:szCs w:val="24"/>
          <w:rtl/>
        </w:rPr>
        <w:t>בעת התקנת הגלאי בגובה 5.5 מטר רדיוס הכיסוי יהיה 9 מטר.</w:t>
      </w:r>
    </w:p>
    <w:p w14:paraId="6BD7724F"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הגנה מסוג </w:t>
      </w:r>
      <w:r w:rsidRPr="00C96F9A">
        <w:rPr>
          <w:szCs w:val="24"/>
        </w:rPr>
        <w:t>ANTI MASK</w:t>
      </w:r>
      <w:r w:rsidRPr="00C96F9A">
        <w:rPr>
          <w:szCs w:val="24"/>
          <w:rtl/>
        </w:rPr>
        <w:t>.</w:t>
      </w:r>
    </w:p>
    <w:p w14:paraId="4349324A" w14:textId="77777777" w:rsidR="0054107D" w:rsidRPr="00C96F9A" w:rsidRDefault="0054107D" w:rsidP="0048315A">
      <w:pPr>
        <w:pStyle w:val="3"/>
        <w:numPr>
          <w:ilvl w:val="2"/>
          <w:numId w:val="72"/>
        </w:numPr>
        <w:ind w:left="2156"/>
        <w:outlineLvl w:val="9"/>
        <w:rPr>
          <w:szCs w:val="24"/>
        </w:rPr>
      </w:pPr>
      <w:r w:rsidRPr="00C96F9A">
        <w:rPr>
          <w:szCs w:val="24"/>
          <w:rtl/>
        </w:rPr>
        <w:t xml:space="preserve">בעל מסנן נגד אור פלורוסנטים. </w:t>
      </w:r>
    </w:p>
    <w:p w14:paraId="6A1B28CE" w14:textId="77777777" w:rsidR="0054107D" w:rsidRPr="00C96F9A" w:rsidRDefault="0054107D" w:rsidP="0048315A">
      <w:pPr>
        <w:pStyle w:val="3"/>
        <w:numPr>
          <w:ilvl w:val="2"/>
          <w:numId w:val="72"/>
        </w:numPr>
        <w:ind w:left="2156"/>
        <w:outlineLvl w:val="9"/>
        <w:rPr>
          <w:szCs w:val="24"/>
          <w:rtl/>
        </w:rPr>
      </w:pPr>
      <w:r w:rsidRPr="00C96F9A">
        <w:rPr>
          <w:szCs w:val="24"/>
          <w:rtl/>
        </w:rPr>
        <w:t>יכולת נטרול הגנת המיקרו גל בעת המצאות גורמים מורשים באזור הקרוב לאזור המוגן לצורך סינון התרעות שווא.</w:t>
      </w:r>
    </w:p>
    <w:p w14:paraId="2EF96491" w14:textId="77777777" w:rsidR="0054107D" w:rsidRPr="00C96F9A" w:rsidRDefault="0054107D" w:rsidP="0048315A">
      <w:pPr>
        <w:pStyle w:val="3"/>
        <w:numPr>
          <w:ilvl w:val="2"/>
          <w:numId w:val="72"/>
        </w:numPr>
        <w:ind w:left="2156"/>
        <w:outlineLvl w:val="9"/>
        <w:rPr>
          <w:szCs w:val="24"/>
        </w:rPr>
      </w:pPr>
      <w:r w:rsidRPr="00C96F9A">
        <w:rPr>
          <w:szCs w:val="24"/>
          <w:rtl/>
        </w:rPr>
        <w:t xml:space="preserve">מוצא מגע יבש מסוג </w:t>
      </w:r>
      <w:r w:rsidRPr="00C96F9A">
        <w:rPr>
          <w:szCs w:val="24"/>
        </w:rPr>
        <w:t>NC</w:t>
      </w:r>
      <w:r w:rsidRPr="00C96F9A">
        <w:rPr>
          <w:szCs w:val="24"/>
          <w:rtl/>
        </w:rPr>
        <w:t>.</w:t>
      </w:r>
    </w:p>
    <w:p w14:paraId="3093E093"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טמפרטורת עבודה: </w:t>
      </w:r>
      <w:r w:rsidRPr="00C96F9A">
        <w:rPr>
          <w:szCs w:val="24"/>
        </w:rPr>
        <w:t>C</w:t>
      </w:r>
      <w:r w:rsidRPr="00C96F9A">
        <w:rPr>
          <w:szCs w:val="24"/>
          <w:rtl/>
        </w:rPr>
        <w:t xml:space="preserve"> </w:t>
      </w:r>
      <w:r w:rsidRPr="00C96F9A">
        <w:rPr>
          <w:szCs w:val="24"/>
        </w:rPr>
        <w:sym w:font="Symbol" w:char="F0B0"/>
      </w:r>
      <w:r w:rsidRPr="00C96F9A">
        <w:rPr>
          <w:szCs w:val="24"/>
          <w:rtl/>
        </w:rPr>
        <w:t xml:space="preserve">50 + </w:t>
      </w:r>
      <w:r w:rsidRPr="00C96F9A">
        <w:rPr>
          <w:szCs w:val="24"/>
        </w:rPr>
        <w:t>C</w:t>
      </w:r>
      <w:r w:rsidRPr="00C96F9A">
        <w:rPr>
          <w:szCs w:val="24"/>
          <w:rtl/>
        </w:rPr>
        <w:t xml:space="preserve"> </w:t>
      </w:r>
      <w:r w:rsidRPr="00C96F9A">
        <w:rPr>
          <w:szCs w:val="24"/>
        </w:rPr>
        <w:sym w:font="Symbol" w:char="F0B0"/>
      </w:r>
      <w:r w:rsidRPr="00C96F9A">
        <w:rPr>
          <w:szCs w:val="24"/>
          <w:rtl/>
        </w:rPr>
        <w:t xml:space="preserve">10 - לפחות. </w:t>
      </w:r>
    </w:p>
    <w:p w14:paraId="341B2F56"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11F3B81B" w14:textId="77777777" w:rsidR="0054107D" w:rsidRPr="00C96F9A" w:rsidRDefault="0054107D" w:rsidP="0048315A">
      <w:pPr>
        <w:pStyle w:val="3"/>
        <w:numPr>
          <w:ilvl w:val="2"/>
          <w:numId w:val="72"/>
        </w:numPr>
        <w:ind w:left="2156"/>
        <w:outlineLvl w:val="9"/>
        <w:rPr>
          <w:szCs w:val="24"/>
        </w:rPr>
      </w:pPr>
      <w:r w:rsidRPr="00C96F9A">
        <w:rPr>
          <w:szCs w:val="24"/>
          <w:rtl/>
        </w:rPr>
        <w:t xml:space="preserve">בעל אפשרות לבצע ניסוי </w:t>
      </w:r>
      <w:r w:rsidRPr="00C96F9A">
        <w:rPr>
          <w:szCs w:val="24"/>
        </w:rPr>
        <w:t>WALK</w:t>
      </w:r>
      <w:r w:rsidRPr="00C96F9A">
        <w:rPr>
          <w:szCs w:val="24"/>
          <w:rtl/>
        </w:rPr>
        <w:t>-</w:t>
      </w:r>
      <w:r w:rsidRPr="00C96F9A">
        <w:rPr>
          <w:szCs w:val="24"/>
        </w:rPr>
        <w:t>TEST</w:t>
      </w:r>
      <w:r w:rsidRPr="00C96F9A">
        <w:rPr>
          <w:szCs w:val="24"/>
          <w:rtl/>
        </w:rPr>
        <w:t xml:space="preserve"> לצורכי בדיקת פעולתו. תוצאות הבדיקה יינתנו באמצעות נורית ה- </w:t>
      </w:r>
      <w:r w:rsidRPr="00C96F9A">
        <w:rPr>
          <w:szCs w:val="24"/>
        </w:rPr>
        <w:t>LED</w:t>
      </w:r>
      <w:r w:rsidRPr="00C96F9A">
        <w:rPr>
          <w:szCs w:val="24"/>
          <w:rtl/>
        </w:rPr>
        <w:t>.</w:t>
      </w:r>
    </w:p>
    <w:p w14:paraId="4DEAB0AF" w14:textId="77777777" w:rsidR="0054107D" w:rsidRPr="00C96F9A" w:rsidRDefault="0054107D" w:rsidP="0048315A">
      <w:pPr>
        <w:pStyle w:val="3"/>
        <w:numPr>
          <w:ilvl w:val="2"/>
          <w:numId w:val="72"/>
        </w:numPr>
        <w:ind w:left="2156"/>
        <w:outlineLvl w:val="9"/>
        <w:rPr>
          <w:szCs w:val="24"/>
        </w:rPr>
      </w:pPr>
      <w:r w:rsidRPr="00C96F9A">
        <w:rPr>
          <w:szCs w:val="24"/>
          <w:rtl/>
        </w:rPr>
        <w:t>הגלאי יכלול נגדי סוף קו.</w:t>
      </w:r>
    </w:p>
    <w:p w14:paraId="3F89115A" w14:textId="42525DA2" w:rsidR="0054107D" w:rsidRPr="00C96F9A" w:rsidRDefault="0054107D" w:rsidP="0048315A">
      <w:pPr>
        <w:pStyle w:val="3"/>
        <w:numPr>
          <w:ilvl w:val="2"/>
          <w:numId w:val="72"/>
        </w:numPr>
        <w:ind w:left="2156"/>
        <w:outlineLvl w:val="9"/>
        <w:rPr>
          <w:szCs w:val="24"/>
        </w:rPr>
      </w:pPr>
      <w:bookmarkStart w:id="3100" w:name="_Toc295128892"/>
      <w:r w:rsidRPr="00C96F9A">
        <w:rPr>
          <w:szCs w:val="24"/>
          <w:rtl/>
        </w:rPr>
        <w:t>התקנת הגלאי תכלול הפעלתו, כיוון, בדיקה, שינוי רגישות והגדרה ברכזת.</w:t>
      </w:r>
      <w:bookmarkEnd w:id="3100"/>
    </w:p>
    <w:p w14:paraId="086B7321" w14:textId="6289C15D" w:rsidR="0054107D" w:rsidRPr="00C96F9A" w:rsidRDefault="0054107D" w:rsidP="0048315A">
      <w:pPr>
        <w:pStyle w:val="2"/>
        <w:numPr>
          <w:ilvl w:val="1"/>
          <w:numId w:val="72"/>
        </w:numPr>
        <w:ind w:left="1076" w:hanging="540"/>
        <w:rPr>
          <w:sz w:val="24"/>
          <w:szCs w:val="24"/>
        </w:rPr>
      </w:pPr>
      <w:bookmarkStart w:id="3101" w:name="_Toc47348498"/>
      <w:r w:rsidRPr="00C96F9A">
        <w:rPr>
          <w:sz w:val="24"/>
          <w:szCs w:val="24"/>
          <w:rtl/>
        </w:rPr>
        <w:t xml:space="preserve">גלאי נפח וילון </w:t>
      </w:r>
      <w:r w:rsidRPr="00C96F9A">
        <w:rPr>
          <w:sz w:val="24"/>
          <w:szCs w:val="24"/>
        </w:rPr>
        <w:t>Indoor</w:t>
      </w:r>
      <w:bookmarkEnd w:id="3101"/>
    </w:p>
    <w:p w14:paraId="1D2C6CC4"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הגלאים יותקנו על הקירות/ תקרות באופן שיאפשר גילוי של כל מעבר דרך השטח המוגן. </w:t>
      </w:r>
    </w:p>
    <w:p w14:paraId="4C556262" w14:textId="77777777" w:rsidR="0054107D" w:rsidRPr="00C96F9A" w:rsidRDefault="0054107D" w:rsidP="0048315A">
      <w:pPr>
        <w:pStyle w:val="3"/>
        <w:numPr>
          <w:ilvl w:val="2"/>
          <w:numId w:val="72"/>
        </w:numPr>
        <w:ind w:left="2156"/>
        <w:outlineLvl w:val="9"/>
        <w:rPr>
          <w:szCs w:val="24"/>
        </w:rPr>
      </w:pPr>
      <w:r w:rsidRPr="00C96F9A">
        <w:rPr>
          <w:szCs w:val="24"/>
          <w:rtl/>
        </w:rPr>
        <w:t xml:space="preserve">מרחק הגילוי </w:t>
      </w:r>
      <w:r w:rsidR="00CD6518" w:rsidRPr="00C96F9A">
        <w:rPr>
          <w:rFonts w:hint="cs"/>
          <w:szCs w:val="24"/>
          <w:rtl/>
        </w:rPr>
        <w:t>לווילו</w:t>
      </w:r>
      <w:r w:rsidR="00CD6518" w:rsidRPr="00C96F9A">
        <w:rPr>
          <w:rFonts w:hint="eastAsia"/>
          <w:szCs w:val="24"/>
          <w:rtl/>
        </w:rPr>
        <w:t>ן</w:t>
      </w:r>
      <w:r w:rsidRPr="00C96F9A">
        <w:rPr>
          <w:szCs w:val="24"/>
          <w:rtl/>
        </w:rPr>
        <w:t xml:space="preserve"> בעת התקנת הגלאי בגובה 2.5 מטר הינו 20 מטר במפתח של 3 מטר.</w:t>
      </w:r>
    </w:p>
    <w:p w14:paraId="02AC38E0"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בעל יכולת </w:t>
      </w:r>
      <w:r w:rsidRPr="00C96F9A">
        <w:rPr>
          <w:szCs w:val="24"/>
        </w:rPr>
        <w:t>Anti-mask</w:t>
      </w:r>
      <w:r w:rsidRPr="00C96F9A">
        <w:rPr>
          <w:szCs w:val="24"/>
          <w:rtl/>
        </w:rPr>
        <w:t xml:space="preserve"> אשר תעביר התרעה ייחודית למערכת.</w:t>
      </w:r>
    </w:p>
    <w:p w14:paraId="240E92B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בעל מסנן נגד אור פלורוסנטים. </w:t>
      </w:r>
    </w:p>
    <w:p w14:paraId="5E201A54"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הרגישות ניתנת לכיוון. </w:t>
      </w:r>
    </w:p>
    <w:p w14:paraId="109EE5CE"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קיימת אפשרות לכיוון השהיית הגילוי. </w:t>
      </w:r>
    </w:p>
    <w:p w14:paraId="3AE2C8C8" w14:textId="77777777" w:rsidR="0054107D" w:rsidRPr="00C96F9A" w:rsidRDefault="0054107D" w:rsidP="0048315A">
      <w:pPr>
        <w:pStyle w:val="3"/>
        <w:numPr>
          <w:ilvl w:val="2"/>
          <w:numId w:val="72"/>
        </w:numPr>
        <w:ind w:left="2156"/>
        <w:outlineLvl w:val="9"/>
        <w:rPr>
          <w:szCs w:val="24"/>
        </w:rPr>
      </w:pPr>
      <w:r w:rsidRPr="00C96F9A">
        <w:rPr>
          <w:szCs w:val="24"/>
          <w:rtl/>
        </w:rPr>
        <w:t xml:space="preserve">מוצא מגע יבש מסוג </w:t>
      </w:r>
      <w:r w:rsidRPr="00C96F9A">
        <w:rPr>
          <w:szCs w:val="24"/>
        </w:rPr>
        <w:t>NC</w:t>
      </w:r>
      <w:r w:rsidRPr="00C96F9A">
        <w:rPr>
          <w:szCs w:val="24"/>
          <w:rtl/>
        </w:rPr>
        <w:t>.</w:t>
      </w:r>
    </w:p>
    <w:p w14:paraId="293D7C4C"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36D628B5" w14:textId="77777777" w:rsidR="0054107D" w:rsidRPr="00C96F9A" w:rsidRDefault="0054107D" w:rsidP="0048315A">
      <w:pPr>
        <w:pStyle w:val="3"/>
        <w:numPr>
          <w:ilvl w:val="2"/>
          <w:numId w:val="72"/>
        </w:numPr>
        <w:ind w:left="2156"/>
        <w:outlineLvl w:val="9"/>
        <w:rPr>
          <w:szCs w:val="24"/>
        </w:rPr>
      </w:pPr>
      <w:r w:rsidRPr="00C96F9A">
        <w:rPr>
          <w:szCs w:val="24"/>
          <w:rtl/>
        </w:rPr>
        <w:t xml:space="preserve">בעל אפשרות לבצע ניסוי </w:t>
      </w:r>
      <w:r w:rsidRPr="00C96F9A">
        <w:rPr>
          <w:szCs w:val="24"/>
        </w:rPr>
        <w:t>WALK</w:t>
      </w:r>
      <w:r w:rsidRPr="00C96F9A">
        <w:rPr>
          <w:szCs w:val="24"/>
          <w:rtl/>
        </w:rPr>
        <w:t>-</w:t>
      </w:r>
      <w:r w:rsidRPr="00C96F9A">
        <w:rPr>
          <w:szCs w:val="24"/>
        </w:rPr>
        <w:t>TEST</w:t>
      </w:r>
      <w:r w:rsidRPr="00C96F9A">
        <w:rPr>
          <w:szCs w:val="24"/>
          <w:rtl/>
        </w:rPr>
        <w:t xml:space="preserve"> לצורכי בדיקת פעולתו. תוצאות הבדיקה יינתנו באמצעות נורית ה- </w:t>
      </w:r>
      <w:r w:rsidRPr="00C96F9A">
        <w:rPr>
          <w:szCs w:val="24"/>
        </w:rPr>
        <w:t>LED</w:t>
      </w:r>
      <w:r w:rsidRPr="00C96F9A">
        <w:rPr>
          <w:szCs w:val="24"/>
          <w:rtl/>
        </w:rPr>
        <w:t>.</w:t>
      </w:r>
    </w:p>
    <w:p w14:paraId="50E46AF7" w14:textId="77777777" w:rsidR="0054107D" w:rsidRPr="00C96F9A" w:rsidRDefault="0054107D" w:rsidP="0048315A">
      <w:pPr>
        <w:pStyle w:val="3"/>
        <w:numPr>
          <w:ilvl w:val="2"/>
          <w:numId w:val="72"/>
        </w:numPr>
        <w:ind w:left="2156"/>
        <w:outlineLvl w:val="9"/>
        <w:rPr>
          <w:szCs w:val="24"/>
        </w:rPr>
      </w:pPr>
      <w:r w:rsidRPr="00C96F9A">
        <w:rPr>
          <w:szCs w:val="24"/>
          <w:rtl/>
        </w:rPr>
        <w:t>התקנת הגלאי תכלול הפעלתו, כיוון, בדיקה, שינוי רגישות והגדרה ברכזת.</w:t>
      </w:r>
    </w:p>
    <w:p w14:paraId="65E85CF2" w14:textId="243C8E83" w:rsidR="0054107D" w:rsidRPr="00C96F9A" w:rsidRDefault="0054107D" w:rsidP="0048315A">
      <w:pPr>
        <w:pStyle w:val="2"/>
        <w:numPr>
          <w:ilvl w:val="1"/>
          <w:numId w:val="72"/>
        </w:numPr>
        <w:ind w:left="1076" w:hanging="540"/>
        <w:rPr>
          <w:sz w:val="24"/>
          <w:szCs w:val="24"/>
        </w:rPr>
      </w:pPr>
      <w:bookmarkStart w:id="3102" w:name="_Toc47348499"/>
      <w:r w:rsidRPr="00C96F9A">
        <w:rPr>
          <w:sz w:val="24"/>
          <w:szCs w:val="24"/>
          <w:rtl/>
        </w:rPr>
        <w:t xml:space="preserve">גלאי נפח וילון </w:t>
      </w:r>
      <w:r w:rsidRPr="00C96F9A">
        <w:rPr>
          <w:sz w:val="24"/>
          <w:szCs w:val="24"/>
        </w:rPr>
        <w:t>Outdoor</w:t>
      </w:r>
      <w:bookmarkEnd w:id="3102"/>
    </w:p>
    <w:p w14:paraId="1E429A3D" w14:textId="018957DD" w:rsidR="0054107D" w:rsidRPr="00C96F9A" w:rsidRDefault="0054107D" w:rsidP="00BC3341">
      <w:pPr>
        <w:pStyle w:val="2fff3"/>
        <w:ind w:left="1526"/>
        <w:rPr>
          <w:sz w:val="24"/>
          <w:szCs w:val="24"/>
        </w:rPr>
      </w:pPr>
      <w:bookmarkStart w:id="3103" w:name="_Toc46740356"/>
      <w:r w:rsidRPr="00C96F9A">
        <w:rPr>
          <w:sz w:val="24"/>
          <w:szCs w:val="24"/>
          <w:rtl/>
        </w:rPr>
        <w:t xml:space="preserve">מאפיינים זהים לגלאי נפח וילון </w:t>
      </w:r>
      <w:r w:rsidRPr="00C96F9A">
        <w:rPr>
          <w:sz w:val="24"/>
          <w:szCs w:val="24"/>
        </w:rPr>
        <w:t>indoor</w:t>
      </w:r>
      <w:r w:rsidRPr="00C96F9A">
        <w:rPr>
          <w:sz w:val="24"/>
          <w:szCs w:val="24"/>
          <w:rtl/>
        </w:rPr>
        <w:t xml:space="preserve"> למעט המאפיינים הבאים:</w:t>
      </w:r>
      <w:bookmarkEnd w:id="3103"/>
    </w:p>
    <w:p w14:paraId="7C23E655"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יהיה מתאים לפעולה בתנאי חוץ כהגדרתם במכרז זה כול המשתמע מכך מבחינת אטימות, טווחי טמפרטורה, מיגון </w:t>
      </w:r>
      <w:r w:rsidRPr="00C96F9A">
        <w:rPr>
          <w:szCs w:val="24"/>
        </w:rPr>
        <w:t>UV</w:t>
      </w:r>
      <w:r w:rsidRPr="00C96F9A">
        <w:rPr>
          <w:szCs w:val="24"/>
          <w:rtl/>
        </w:rPr>
        <w:t xml:space="preserve"> ועוד כמוגדר בפרק הרלוונטי במכרז זה.</w:t>
      </w:r>
    </w:p>
    <w:p w14:paraId="0848325C"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יהיה מסוג </w:t>
      </w:r>
      <w:r w:rsidRPr="00C96F9A">
        <w:rPr>
          <w:szCs w:val="24"/>
        </w:rPr>
        <w:t>dual-tech</w:t>
      </w:r>
      <w:r w:rsidRPr="00C96F9A">
        <w:rPr>
          <w:szCs w:val="24"/>
          <w:rtl/>
        </w:rPr>
        <w:t>.</w:t>
      </w:r>
    </w:p>
    <w:p w14:paraId="54C0A10D" w14:textId="77777777" w:rsidR="0054107D" w:rsidRPr="00C96F9A" w:rsidRDefault="0054107D" w:rsidP="0048315A">
      <w:pPr>
        <w:pStyle w:val="3"/>
        <w:numPr>
          <w:ilvl w:val="2"/>
          <w:numId w:val="72"/>
        </w:numPr>
        <w:ind w:left="2156"/>
        <w:outlineLvl w:val="9"/>
        <w:rPr>
          <w:szCs w:val="24"/>
        </w:rPr>
      </w:pPr>
      <w:r w:rsidRPr="00C96F9A">
        <w:rPr>
          <w:szCs w:val="24"/>
          <w:rtl/>
        </w:rPr>
        <w:t>מפתח אלומת הגילוי לא יעלה על 5° במישור האופקי.</w:t>
      </w:r>
    </w:p>
    <w:p w14:paraId="7CEF6150" w14:textId="77777777" w:rsidR="0054107D" w:rsidRPr="00C96F9A" w:rsidRDefault="0054107D" w:rsidP="0048315A">
      <w:pPr>
        <w:pStyle w:val="3"/>
        <w:numPr>
          <w:ilvl w:val="2"/>
          <w:numId w:val="72"/>
        </w:numPr>
        <w:ind w:left="2156"/>
        <w:outlineLvl w:val="9"/>
        <w:rPr>
          <w:szCs w:val="24"/>
        </w:rPr>
      </w:pPr>
      <w:r w:rsidRPr="00C96F9A">
        <w:rPr>
          <w:szCs w:val="24"/>
          <w:rtl/>
        </w:rPr>
        <w:t>טווח הגילוי: 10 מטר לפחות.</w:t>
      </w:r>
    </w:p>
    <w:p w14:paraId="067521FE" w14:textId="2EA50360" w:rsidR="0054107D" w:rsidRPr="00C96F9A" w:rsidRDefault="0054107D" w:rsidP="0048315A">
      <w:pPr>
        <w:pStyle w:val="2"/>
        <w:numPr>
          <w:ilvl w:val="1"/>
          <w:numId w:val="72"/>
        </w:numPr>
        <w:ind w:left="1076" w:hanging="540"/>
        <w:rPr>
          <w:sz w:val="24"/>
          <w:szCs w:val="24"/>
        </w:rPr>
      </w:pPr>
      <w:bookmarkStart w:id="3104" w:name="_Toc47348500"/>
      <w:r w:rsidRPr="00C96F9A">
        <w:rPr>
          <w:sz w:val="24"/>
          <w:szCs w:val="24"/>
          <w:rtl/>
        </w:rPr>
        <w:t>גלאי שבר זכוכית</w:t>
      </w:r>
      <w:bookmarkEnd w:id="3104"/>
    </w:p>
    <w:p w14:paraId="56A5BE5A" w14:textId="77777777" w:rsidR="0054107D" w:rsidRPr="00C96F9A" w:rsidRDefault="0054107D" w:rsidP="0048315A">
      <w:pPr>
        <w:pStyle w:val="3"/>
        <w:numPr>
          <w:ilvl w:val="2"/>
          <w:numId w:val="72"/>
        </w:numPr>
        <w:ind w:left="2156"/>
        <w:outlineLvl w:val="9"/>
        <w:rPr>
          <w:szCs w:val="24"/>
        </w:rPr>
      </w:pPr>
      <w:r w:rsidRPr="00C96F9A">
        <w:rPr>
          <w:szCs w:val="24"/>
          <w:rtl/>
        </w:rPr>
        <w:t>הגלאי מיועד להתקנה על קירות, דלתות, חלונות וגגות.</w:t>
      </w:r>
    </w:p>
    <w:p w14:paraId="2F845B90" w14:textId="77777777" w:rsidR="0054107D" w:rsidRPr="00C96F9A" w:rsidRDefault="0054107D" w:rsidP="0048315A">
      <w:pPr>
        <w:pStyle w:val="3"/>
        <w:numPr>
          <w:ilvl w:val="2"/>
          <w:numId w:val="72"/>
        </w:numPr>
        <w:ind w:left="2156"/>
        <w:outlineLvl w:val="9"/>
        <w:rPr>
          <w:szCs w:val="24"/>
        </w:rPr>
      </w:pPr>
      <w:r w:rsidRPr="00C96F9A">
        <w:rPr>
          <w:szCs w:val="24"/>
          <w:rtl/>
        </w:rPr>
        <w:t>לגלאי יהיה מנגנון לסינון התרעות שווא הנוצרות עקב הפרעות סביבתיות.</w:t>
      </w:r>
    </w:p>
    <w:p w14:paraId="03B96720" w14:textId="77777777" w:rsidR="0054107D" w:rsidRPr="00C96F9A" w:rsidRDefault="0054107D" w:rsidP="0048315A">
      <w:pPr>
        <w:pStyle w:val="3"/>
        <w:numPr>
          <w:ilvl w:val="2"/>
          <w:numId w:val="72"/>
        </w:numPr>
        <w:ind w:left="2156"/>
        <w:outlineLvl w:val="9"/>
        <w:rPr>
          <w:szCs w:val="24"/>
        </w:rPr>
      </w:pPr>
      <w:r w:rsidRPr="00C96F9A">
        <w:rPr>
          <w:szCs w:val="24"/>
          <w:rtl/>
        </w:rPr>
        <w:t xml:space="preserve">מנגנון לכיול "רגישות יתר" או "חוסר רגישות" באמצעות </w:t>
      </w:r>
      <w:r w:rsidRPr="00C96F9A">
        <w:rPr>
          <w:szCs w:val="24"/>
        </w:rPr>
        <w:t>LED</w:t>
      </w:r>
      <w:r w:rsidRPr="00C96F9A">
        <w:rPr>
          <w:szCs w:val="24"/>
          <w:rtl/>
        </w:rPr>
        <w:t>.</w:t>
      </w:r>
    </w:p>
    <w:p w14:paraId="7AB5F8DC" w14:textId="77777777" w:rsidR="0054107D" w:rsidRPr="00C96F9A" w:rsidRDefault="0054107D" w:rsidP="0048315A">
      <w:pPr>
        <w:pStyle w:val="3"/>
        <w:numPr>
          <w:ilvl w:val="2"/>
          <w:numId w:val="72"/>
        </w:numPr>
        <w:ind w:left="2156"/>
        <w:outlineLvl w:val="9"/>
        <w:rPr>
          <w:szCs w:val="24"/>
        </w:rPr>
      </w:pPr>
      <w:r w:rsidRPr="00C96F9A">
        <w:rPr>
          <w:szCs w:val="24"/>
          <w:rtl/>
        </w:rPr>
        <w:t xml:space="preserve">מוצא מגע יבש מסוג </w:t>
      </w:r>
      <w:r w:rsidRPr="00C96F9A">
        <w:rPr>
          <w:szCs w:val="24"/>
        </w:rPr>
        <w:t>NC</w:t>
      </w:r>
      <w:r w:rsidRPr="00C96F9A">
        <w:rPr>
          <w:szCs w:val="24"/>
          <w:rtl/>
        </w:rPr>
        <w:t>.</w:t>
      </w:r>
    </w:p>
    <w:p w14:paraId="3218FFA4" w14:textId="77777777" w:rsidR="0054107D" w:rsidRPr="00C96F9A" w:rsidRDefault="0054107D" w:rsidP="0048315A">
      <w:pPr>
        <w:pStyle w:val="3"/>
        <w:numPr>
          <w:ilvl w:val="2"/>
          <w:numId w:val="72"/>
        </w:numPr>
        <w:ind w:left="2156"/>
        <w:outlineLvl w:val="9"/>
        <w:rPr>
          <w:szCs w:val="24"/>
        </w:rPr>
      </w:pPr>
      <w:r w:rsidRPr="00C96F9A">
        <w:rPr>
          <w:szCs w:val="24"/>
          <w:rtl/>
        </w:rPr>
        <w:t xml:space="preserve">הגלאי יזווד בכיסוי מותאם ומוגן עם מפסק </w:t>
      </w:r>
      <w:r w:rsidRPr="00C96F9A">
        <w:rPr>
          <w:szCs w:val="24"/>
        </w:rPr>
        <w:t>Tamper</w:t>
      </w:r>
      <w:r w:rsidRPr="00C96F9A">
        <w:rPr>
          <w:szCs w:val="24"/>
          <w:rtl/>
        </w:rPr>
        <w:t>.</w:t>
      </w:r>
    </w:p>
    <w:p w14:paraId="041409D4" w14:textId="77777777" w:rsidR="0054107D" w:rsidRPr="00C96F9A" w:rsidRDefault="0054107D" w:rsidP="0048315A">
      <w:pPr>
        <w:pStyle w:val="3"/>
        <w:numPr>
          <w:ilvl w:val="2"/>
          <w:numId w:val="72"/>
        </w:numPr>
        <w:ind w:left="2156"/>
        <w:outlineLvl w:val="9"/>
        <w:rPr>
          <w:szCs w:val="24"/>
        </w:rPr>
      </w:pPr>
      <w:r w:rsidRPr="00C96F9A">
        <w:rPr>
          <w:szCs w:val="24"/>
          <w:rtl/>
        </w:rPr>
        <w:t>התקנת הגלאי תכלול הפעלתו, כיוון, בדיקה, שינוי רגישות והגדרה ברכזת.</w:t>
      </w:r>
    </w:p>
    <w:p w14:paraId="0FC9B5ED" w14:textId="77777777" w:rsidR="0054107D" w:rsidRPr="00C96F9A" w:rsidRDefault="0054107D" w:rsidP="0048315A">
      <w:pPr>
        <w:pStyle w:val="3"/>
        <w:numPr>
          <w:ilvl w:val="2"/>
          <w:numId w:val="72"/>
        </w:numPr>
        <w:ind w:left="2156"/>
        <w:outlineLvl w:val="9"/>
        <w:rPr>
          <w:szCs w:val="24"/>
        </w:rPr>
      </w:pPr>
      <w:r w:rsidRPr="00C96F9A">
        <w:rPr>
          <w:szCs w:val="24"/>
          <w:rtl/>
        </w:rPr>
        <w:t xml:space="preserve">כולל סוללות </w:t>
      </w:r>
      <w:r w:rsidR="00CD6518" w:rsidRPr="00C96F9A">
        <w:rPr>
          <w:rFonts w:hint="cs"/>
          <w:szCs w:val="24"/>
          <w:rtl/>
        </w:rPr>
        <w:t>ליתיום</w:t>
      </w:r>
      <w:r w:rsidRPr="00C96F9A">
        <w:rPr>
          <w:szCs w:val="24"/>
          <w:rtl/>
        </w:rPr>
        <w:t>. אורך חיי הסוללות – 3 שנים במצב עבודה נורמאלי.</w:t>
      </w:r>
    </w:p>
    <w:p w14:paraId="48550982" w14:textId="77777777" w:rsidR="0054107D" w:rsidRPr="00C96F9A" w:rsidRDefault="0054107D" w:rsidP="0048315A">
      <w:pPr>
        <w:pStyle w:val="3"/>
        <w:numPr>
          <w:ilvl w:val="2"/>
          <w:numId w:val="72"/>
        </w:numPr>
        <w:ind w:left="2156"/>
        <w:outlineLvl w:val="9"/>
        <w:rPr>
          <w:szCs w:val="24"/>
        </w:rPr>
      </w:pPr>
      <w:r w:rsidRPr="00C96F9A">
        <w:rPr>
          <w:szCs w:val="24"/>
          <w:rtl/>
        </w:rPr>
        <w:t xml:space="preserve">צריכת זרם במצב </w:t>
      </w:r>
      <w:r w:rsidRPr="00C96F9A">
        <w:rPr>
          <w:szCs w:val="24"/>
        </w:rPr>
        <w:t>standby</w:t>
      </w:r>
      <w:r w:rsidRPr="00C96F9A">
        <w:rPr>
          <w:szCs w:val="24"/>
          <w:rtl/>
        </w:rPr>
        <w:t xml:space="preserve"> – </w:t>
      </w:r>
      <w:r w:rsidRPr="00C96F9A">
        <w:rPr>
          <w:szCs w:val="24"/>
        </w:rPr>
        <w:t>35uA</w:t>
      </w:r>
      <w:r w:rsidRPr="00C96F9A">
        <w:rPr>
          <w:szCs w:val="24"/>
          <w:rtl/>
        </w:rPr>
        <w:t>.</w:t>
      </w:r>
    </w:p>
    <w:p w14:paraId="015A93DA" w14:textId="77777777" w:rsidR="0054107D" w:rsidRPr="00C96F9A" w:rsidRDefault="0054107D" w:rsidP="0048315A">
      <w:pPr>
        <w:pStyle w:val="3"/>
        <w:numPr>
          <w:ilvl w:val="2"/>
          <w:numId w:val="72"/>
        </w:numPr>
        <w:ind w:left="2156"/>
        <w:outlineLvl w:val="9"/>
        <w:rPr>
          <w:szCs w:val="24"/>
        </w:rPr>
      </w:pPr>
      <w:r w:rsidRPr="00C96F9A">
        <w:rPr>
          <w:szCs w:val="24"/>
          <w:rtl/>
        </w:rPr>
        <w:t>טווח אלחוטי – 100 מטר.</w:t>
      </w:r>
    </w:p>
    <w:p w14:paraId="0AE6BA96" w14:textId="4A04D533" w:rsidR="0054107D" w:rsidRPr="00C96F9A" w:rsidRDefault="0054107D" w:rsidP="0048315A">
      <w:pPr>
        <w:pStyle w:val="2"/>
        <w:numPr>
          <w:ilvl w:val="1"/>
          <w:numId w:val="72"/>
        </w:numPr>
        <w:ind w:left="1076" w:hanging="540"/>
        <w:rPr>
          <w:sz w:val="24"/>
          <w:szCs w:val="24"/>
          <w:rtl/>
        </w:rPr>
      </w:pPr>
      <w:bookmarkStart w:id="3105" w:name="_Toc47348501"/>
      <w:r w:rsidRPr="00C96F9A">
        <w:rPr>
          <w:sz w:val="24"/>
          <w:szCs w:val="24"/>
          <w:rtl/>
        </w:rPr>
        <w:t xml:space="preserve">צמד גלאי קרן </w:t>
      </w:r>
      <w:r w:rsidRPr="00C96F9A">
        <w:rPr>
          <w:sz w:val="24"/>
          <w:szCs w:val="24"/>
        </w:rPr>
        <w:t>ACTIVE IR 50</w:t>
      </w:r>
      <w:r w:rsidRPr="00C96F9A">
        <w:rPr>
          <w:sz w:val="24"/>
          <w:szCs w:val="24"/>
          <w:rtl/>
        </w:rPr>
        <w:t xml:space="preserve"> מטר</w:t>
      </w:r>
      <w:bookmarkEnd w:id="3105"/>
    </w:p>
    <w:p w14:paraId="5090BC4C" w14:textId="77777777" w:rsidR="0054107D" w:rsidRPr="00C96F9A" w:rsidRDefault="0054107D" w:rsidP="0048315A">
      <w:pPr>
        <w:pStyle w:val="3"/>
        <w:numPr>
          <w:ilvl w:val="2"/>
          <w:numId w:val="72"/>
        </w:numPr>
        <w:ind w:left="2156"/>
        <w:outlineLvl w:val="9"/>
        <w:rPr>
          <w:szCs w:val="24"/>
        </w:rPr>
      </w:pPr>
      <w:r w:rsidRPr="00C96F9A">
        <w:rPr>
          <w:szCs w:val="24"/>
          <w:rtl/>
        </w:rPr>
        <w:t>הגלאי יהיה מכלול של שתי יחידות:</w:t>
      </w:r>
    </w:p>
    <w:p w14:paraId="5B94909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 מכלול שידור אות </w:t>
      </w:r>
      <w:r w:rsidRPr="00C96F9A">
        <w:rPr>
          <w:szCs w:val="24"/>
        </w:rPr>
        <w:t>IR</w:t>
      </w:r>
      <w:r w:rsidRPr="00C96F9A">
        <w:rPr>
          <w:szCs w:val="24"/>
          <w:rtl/>
        </w:rPr>
        <w:t xml:space="preserve"> בתחום הקרוב. </w:t>
      </w:r>
    </w:p>
    <w:p w14:paraId="6D7C5622" w14:textId="77777777" w:rsidR="0054107D" w:rsidRPr="00C96F9A" w:rsidRDefault="0054107D" w:rsidP="0048315A">
      <w:pPr>
        <w:pStyle w:val="4"/>
        <w:numPr>
          <w:ilvl w:val="3"/>
          <w:numId w:val="72"/>
        </w:numPr>
        <w:ind w:left="3260" w:hanging="1134"/>
        <w:outlineLvl w:val="9"/>
        <w:rPr>
          <w:szCs w:val="24"/>
        </w:rPr>
      </w:pPr>
      <w:r w:rsidRPr="00C96F9A">
        <w:rPr>
          <w:szCs w:val="24"/>
          <w:rtl/>
        </w:rPr>
        <w:t>מכלול קליטה.</w:t>
      </w:r>
    </w:p>
    <w:p w14:paraId="56014FA9" w14:textId="77777777" w:rsidR="0054107D" w:rsidRPr="00C96F9A" w:rsidRDefault="004B3B71" w:rsidP="0048315A">
      <w:pPr>
        <w:pStyle w:val="3"/>
        <w:numPr>
          <w:ilvl w:val="2"/>
          <w:numId w:val="72"/>
        </w:numPr>
        <w:ind w:left="2156"/>
        <w:outlineLvl w:val="9"/>
        <w:rPr>
          <w:szCs w:val="24"/>
        </w:rPr>
      </w:pPr>
      <w:r w:rsidRPr="00C96F9A">
        <w:rPr>
          <w:szCs w:val="24"/>
          <w:rtl/>
        </w:rPr>
        <w:t>המכלול י</w:t>
      </w:r>
      <w:r w:rsidRPr="00C96F9A">
        <w:rPr>
          <w:rFonts w:hint="cs"/>
          <w:szCs w:val="24"/>
          <w:rtl/>
        </w:rPr>
        <w:t>פעל</w:t>
      </w:r>
      <w:r w:rsidR="0054107D" w:rsidRPr="00C96F9A">
        <w:rPr>
          <w:szCs w:val="24"/>
          <w:rtl/>
        </w:rPr>
        <w:t xml:space="preserve"> בשיטה של קרן כפולה (</w:t>
      </w:r>
      <w:r w:rsidR="0054107D" w:rsidRPr="00C96F9A">
        <w:rPr>
          <w:szCs w:val="24"/>
        </w:rPr>
        <w:t>dual beam</w:t>
      </w:r>
      <w:r w:rsidR="0054107D" w:rsidRPr="00C96F9A">
        <w:rPr>
          <w:szCs w:val="24"/>
          <w:rtl/>
        </w:rPr>
        <w:t>).</w:t>
      </w:r>
    </w:p>
    <w:p w14:paraId="0B59E33C" w14:textId="77777777" w:rsidR="0054107D" w:rsidRPr="00C96F9A" w:rsidRDefault="0054107D" w:rsidP="0048315A">
      <w:pPr>
        <w:pStyle w:val="3"/>
        <w:numPr>
          <w:ilvl w:val="2"/>
          <w:numId w:val="72"/>
        </w:numPr>
        <w:ind w:left="2156"/>
        <w:outlineLvl w:val="9"/>
        <w:rPr>
          <w:szCs w:val="24"/>
          <w:rtl/>
        </w:rPr>
      </w:pPr>
      <w:r w:rsidRPr="00C96F9A">
        <w:rPr>
          <w:szCs w:val="24"/>
          <w:rtl/>
        </w:rPr>
        <w:t>הגלאי יהיה מותאם להתקנה חיצונית.</w:t>
      </w:r>
    </w:p>
    <w:p w14:paraId="126F2A4C" w14:textId="77777777" w:rsidR="0054107D" w:rsidRPr="00C96F9A" w:rsidRDefault="0054107D" w:rsidP="0048315A">
      <w:pPr>
        <w:pStyle w:val="3"/>
        <w:numPr>
          <w:ilvl w:val="2"/>
          <w:numId w:val="72"/>
        </w:numPr>
        <w:ind w:left="2156"/>
        <w:outlineLvl w:val="9"/>
        <w:rPr>
          <w:szCs w:val="24"/>
          <w:rtl/>
        </w:rPr>
      </w:pPr>
      <w:r w:rsidRPr="00C96F9A">
        <w:rPr>
          <w:szCs w:val="24"/>
          <w:rtl/>
        </w:rPr>
        <w:t>עקרון הפעולה של הגלאי הינו חציית קרן של שתי אונות בין המשדר למקלט.</w:t>
      </w:r>
    </w:p>
    <w:p w14:paraId="4DB6739C" w14:textId="77777777" w:rsidR="0054107D" w:rsidRPr="00C96F9A" w:rsidRDefault="0054107D" w:rsidP="0048315A">
      <w:pPr>
        <w:pStyle w:val="3"/>
        <w:numPr>
          <w:ilvl w:val="2"/>
          <w:numId w:val="72"/>
        </w:numPr>
        <w:ind w:left="2156"/>
        <w:outlineLvl w:val="9"/>
        <w:rPr>
          <w:szCs w:val="24"/>
        </w:rPr>
      </w:pPr>
      <w:r w:rsidRPr="00C96F9A">
        <w:rPr>
          <w:szCs w:val="24"/>
          <w:rtl/>
        </w:rPr>
        <w:t>הגלאי יותאם לטווח מיגון שבין 3-50 מטר בהתקנה חיצונית.</w:t>
      </w:r>
    </w:p>
    <w:p w14:paraId="6B7E04E1" w14:textId="77777777" w:rsidR="0054107D" w:rsidRPr="00C96F9A" w:rsidRDefault="0054107D" w:rsidP="0048315A">
      <w:pPr>
        <w:pStyle w:val="3"/>
        <w:numPr>
          <w:ilvl w:val="2"/>
          <w:numId w:val="72"/>
        </w:numPr>
        <w:ind w:left="2156"/>
        <w:outlineLvl w:val="9"/>
        <w:rPr>
          <w:szCs w:val="24"/>
          <w:rtl/>
        </w:rPr>
      </w:pPr>
      <w:r w:rsidRPr="00C96F9A">
        <w:rPr>
          <w:szCs w:val="24"/>
          <w:rtl/>
        </w:rPr>
        <w:t>הגלאי יפעל בתנאים של גשם וערפל .</w:t>
      </w:r>
    </w:p>
    <w:p w14:paraId="5C8E2A71" w14:textId="77777777" w:rsidR="0054107D" w:rsidRPr="00C96F9A" w:rsidRDefault="0054107D" w:rsidP="0048315A">
      <w:pPr>
        <w:pStyle w:val="3"/>
        <w:numPr>
          <w:ilvl w:val="2"/>
          <w:numId w:val="72"/>
        </w:numPr>
        <w:ind w:left="2156"/>
        <w:outlineLvl w:val="9"/>
        <w:rPr>
          <w:szCs w:val="24"/>
          <w:rtl/>
        </w:rPr>
      </w:pPr>
      <w:r w:rsidRPr="00C96F9A">
        <w:rPr>
          <w:szCs w:val="24"/>
          <w:rtl/>
        </w:rPr>
        <w:t>הגלאי יכלול הגנת מפסק חבלה (</w:t>
      </w:r>
      <w:r w:rsidRPr="00C96F9A">
        <w:rPr>
          <w:szCs w:val="24"/>
        </w:rPr>
        <w:t>tamper</w:t>
      </w:r>
      <w:r w:rsidRPr="00C96F9A">
        <w:rPr>
          <w:szCs w:val="24"/>
          <w:rtl/>
        </w:rPr>
        <w:t>)על המשדר ועל המקלט ונגדי סוף קו מוסווים לגילוי נתק וקצר על הקו המקשר לרכזת.</w:t>
      </w:r>
    </w:p>
    <w:p w14:paraId="54FF10E2" w14:textId="77777777" w:rsidR="0054107D" w:rsidRPr="00C96F9A" w:rsidRDefault="0054107D" w:rsidP="0048315A">
      <w:pPr>
        <w:pStyle w:val="3"/>
        <w:numPr>
          <w:ilvl w:val="2"/>
          <w:numId w:val="72"/>
        </w:numPr>
        <w:ind w:left="2156"/>
        <w:outlineLvl w:val="9"/>
        <w:rPr>
          <w:szCs w:val="24"/>
          <w:rtl/>
        </w:rPr>
      </w:pPr>
      <w:r w:rsidRPr="00C96F9A">
        <w:rPr>
          <w:szCs w:val="24"/>
          <w:rtl/>
        </w:rPr>
        <w:t>המכלול יהיה מותאם להתקנה על עמוד או על קיר (אביזרי התקנה כולל זוג העמודים ומכסי הסתרה כהים יהיו כלולים במחיר ).</w:t>
      </w:r>
    </w:p>
    <w:p w14:paraId="58379427" w14:textId="77777777" w:rsidR="0054107D" w:rsidRPr="00C96F9A" w:rsidRDefault="0054107D" w:rsidP="0048315A">
      <w:pPr>
        <w:pStyle w:val="3"/>
        <w:numPr>
          <w:ilvl w:val="2"/>
          <w:numId w:val="72"/>
        </w:numPr>
        <w:ind w:left="2156"/>
        <w:outlineLvl w:val="9"/>
        <w:rPr>
          <w:szCs w:val="24"/>
          <w:rtl/>
        </w:rPr>
      </w:pPr>
      <w:r w:rsidRPr="00C96F9A">
        <w:rPr>
          <w:szCs w:val="24"/>
          <w:rtl/>
        </w:rPr>
        <w:t>הגלאי יהיה ניתן לכוונון אנכי של °10</w:t>
      </w:r>
      <w:r w:rsidRPr="00C96F9A">
        <w:rPr>
          <w:szCs w:val="24"/>
        </w:rPr>
        <w:t>±</w:t>
      </w:r>
      <w:r w:rsidRPr="00C96F9A">
        <w:rPr>
          <w:szCs w:val="24"/>
          <w:rtl/>
        </w:rPr>
        <w:t xml:space="preserve"> וכוונון אפקי של °90 </w:t>
      </w:r>
      <w:r w:rsidRPr="00C96F9A">
        <w:rPr>
          <w:szCs w:val="24"/>
        </w:rPr>
        <w:t>±</w:t>
      </w:r>
      <w:r w:rsidRPr="00C96F9A">
        <w:rPr>
          <w:szCs w:val="24"/>
          <w:rtl/>
        </w:rPr>
        <w:t>.</w:t>
      </w:r>
    </w:p>
    <w:p w14:paraId="673B8524"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כוונון זמן להתרעה מ-50 עד </w:t>
      </w:r>
      <w:r w:rsidRPr="00C96F9A">
        <w:rPr>
          <w:szCs w:val="24"/>
        </w:rPr>
        <w:t xml:space="preserve">350msec </w:t>
      </w:r>
    </w:p>
    <w:p w14:paraId="716FA246" w14:textId="77777777" w:rsidR="0054107D" w:rsidRPr="00C96F9A" w:rsidRDefault="0054107D" w:rsidP="0048315A">
      <w:pPr>
        <w:pStyle w:val="3"/>
        <w:numPr>
          <w:ilvl w:val="2"/>
          <w:numId w:val="72"/>
        </w:numPr>
        <w:ind w:left="2156"/>
        <w:outlineLvl w:val="9"/>
        <w:rPr>
          <w:szCs w:val="24"/>
        </w:rPr>
      </w:pPr>
      <w:r w:rsidRPr="00C96F9A">
        <w:rPr>
          <w:szCs w:val="24"/>
          <w:rtl/>
        </w:rPr>
        <w:t>הגלאי יהיה מותאם למספר אפנונים כדי למנוע הפרעות הדדיות במקרה של התקנת מספר זוגות באותו אתר.</w:t>
      </w:r>
    </w:p>
    <w:p w14:paraId="62B13C5B" w14:textId="52B1A096" w:rsidR="0054107D" w:rsidRPr="00C96F9A" w:rsidRDefault="0054107D" w:rsidP="0048315A">
      <w:pPr>
        <w:pStyle w:val="2"/>
        <w:numPr>
          <w:ilvl w:val="1"/>
          <w:numId w:val="72"/>
        </w:numPr>
        <w:ind w:left="1076" w:hanging="540"/>
        <w:rPr>
          <w:sz w:val="24"/>
          <w:szCs w:val="24"/>
        </w:rPr>
      </w:pPr>
      <w:bookmarkStart w:id="3106" w:name="_Toc47348502"/>
      <w:r w:rsidRPr="00C96F9A">
        <w:rPr>
          <w:sz w:val="24"/>
          <w:szCs w:val="24"/>
          <w:rtl/>
        </w:rPr>
        <w:t xml:space="preserve">צמד גלאי קרן </w:t>
      </w:r>
      <w:r w:rsidRPr="00C96F9A">
        <w:rPr>
          <w:sz w:val="24"/>
          <w:szCs w:val="24"/>
        </w:rPr>
        <w:t>ACTIVEIR 100</w:t>
      </w:r>
      <w:r w:rsidRPr="00C96F9A">
        <w:rPr>
          <w:sz w:val="24"/>
          <w:szCs w:val="24"/>
          <w:rtl/>
        </w:rPr>
        <w:t xml:space="preserve"> מטר</w:t>
      </w:r>
      <w:bookmarkEnd w:id="3106"/>
    </w:p>
    <w:p w14:paraId="446562AC" w14:textId="7E21F23A" w:rsidR="0054107D" w:rsidRPr="00C96F9A" w:rsidRDefault="0054107D" w:rsidP="00BC3341">
      <w:pPr>
        <w:pStyle w:val="2fff3"/>
        <w:ind w:left="1526"/>
        <w:rPr>
          <w:sz w:val="24"/>
          <w:szCs w:val="24"/>
          <w:rtl/>
        </w:rPr>
      </w:pPr>
      <w:bookmarkStart w:id="3107" w:name="_Toc46740360"/>
      <w:r w:rsidRPr="00C96F9A">
        <w:rPr>
          <w:sz w:val="24"/>
          <w:szCs w:val="24"/>
          <w:rtl/>
        </w:rPr>
        <w:t>מאפיינים זהים להנ"ל למעט המרחק המקסימלי שיהיה 100 מטרים.</w:t>
      </w:r>
      <w:bookmarkEnd w:id="3107"/>
    </w:p>
    <w:p w14:paraId="008744BE" w14:textId="77777777" w:rsidR="0054107D" w:rsidRPr="00C96F9A" w:rsidRDefault="0054107D" w:rsidP="0048315A">
      <w:pPr>
        <w:pStyle w:val="2"/>
        <w:numPr>
          <w:ilvl w:val="1"/>
          <w:numId w:val="72"/>
        </w:numPr>
        <w:ind w:left="1076" w:hanging="540"/>
        <w:rPr>
          <w:sz w:val="24"/>
          <w:szCs w:val="24"/>
        </w:rPr>
      </w:pPr>
      <w:bookmarkStart w:id="3108" w:name="_Toc47348503"/>
      <w:r w:rsidRPr="00C96F9A">
        <w:rPr>
          <w:sz w:val="24"/>
          <w:szCs w:val="24"/>
          <w:rtl/>
        </w:rPr>
        <w:t xml:space="preserve">צמד גלאי קרן </w:t>
      </w:r>
      <w:r w:rsidRPr="00C96F9A">
        <w:rPr>
          <w:sz w:val="24"/>
          <w:szCs w:val="24"/>
        </w:rPr>
        <w:t>ACTIVEIR 200</w:t>
      </w:r>
      <w:r w:rsidRPr="00C96F9A">
        <w:rPr>
          <w:sz w:val="24"/>
          <w:szCs w:val="24"/>
          <w:rtl/>
        </w:rPr>
        <w:t xml:space="preserve"> מטר</w:t>
      </w:r>
      <w:bookmarkEnd w:id="3108"/>
    </w:p>
    <w:p w14:paraId="6064E1D9" w14:textId="0956B5A3" w:rsidR="0054107D" w:rsidRPr="00C96F9A" w:rsidRDefault="0054107D" w:rsidP="00BC3341">
      <w:pPr>
        <w:pStyle w:val="2fff3"/>
        <w:ind w:left="1526"/>
        <w:rPr>
          <w:sz w:val="24"/>
          <w:szCs w:val="24"/>
          <w:rtl/>
        </w:rPr>
      </w:pPr>
      <w:bookmarkStart w:id="3109" w:name="_Toc46740362"/>
      <w:r w:rsidRPr="00C96F9A">
        <w:rPr>
          <w:sz w:val="24"/>
          <w:szCs w:val="24"/>
          <w:rtl/>
        </w:rPr>
        <w:t>מאפיינים זהים להנ"ל למעט המרחק המקסימלי שיהיה 200 מטרים.</w:t>
      </w:r>
      <w:bookmarkEnd w:id="3109"/>
    </w:p>
    <w:p w14:paraId="19391DD9" w14:textId="77777777" w:rsidR="0054107D" w:rsidRPr="00C96F9A" w:rsidRDefault="0054107D" w:rsidP="0048315A">
      <w:pPr>
        <w:pStyle w:val="2"/>
        <w:numPr>
          <w:ilvl w:val="1"/>
          <w:numId w:val="72"/>
        </w:numPr>
        <w:ind w:left="1076" w:hanging="540"/>
        <w:rPr>
          <w:sz w:val="24"/>
          <w:szCs w:val="24"/>
          <w:rtl/>
        </w:rPr>
      </w:pPr>
      <w:bookmarkStart w:id="3110" w:name="_Toc47348504"/>
      <w:r w:rsidRPr="00C96F9A">
        <w:rPr>
          <w:sz w:val="24"/>
          <w:szCs w:val="24"/>
          <w:rtl/>
        </w:rPr>
        <w:t>לחצן מצוקה קווי</w:t>
      </w:r>
      <w:bookmarkEnd w:id="3110"/>
    </w:p>
    <w:p w14:paraId="3F3ACEDF" w14:textId="77777777" w:rsidR="0054107D" w:rsidRPr="00C96F9A" w:rsidRDefault="0054107D" w:rsidP="0048315A">
      <w:pPr>
        <w:pStyle w:val="3"/>
        <w:numPr>
          <w:ilvl w:val="2"/>
          <w:numId w:val="72"/>
        </w:numPr>
        <w:ind w:left="2156"/>
        <w:outlineLvl w:val="9"/>
        <w:rPr>
          <w:szCs w:val="24"/>
          <w:rtl/>
        </w:rPr>
      </w:pPr>
      <w:r w:rsidRPr="00C96F9A">
        <w:rPr>
          <w:szCs w:val="24"/>
          <w:rtl/>
        </w:rPr>
        <w:t>לחצן המצוקה יפעיל התרעה באזור אליו הוא מחובר ברכזת.</w:t>
      </w:r>
    </w:p>
    <w:p w14:paraId="4E1F0DF6" w14:textId="77777777" w:rsidR="0054107D" w:rsidRPr="00C96F9A" w:rsidRDefault="0054107D" w:rsidP="0048315A">
      <w:pPr>
        <w:pStyle w:val="3"/>
        <w:numPr>
          <w:ilvl w:val="2"/>
          <w:numId w:val="72"/>
        </w:numPr>
        <w:ind w:left="2156"/>
        <w:outlineLvl w:val="9"/>
        <w:rPr>
          <w:szCs w:val="24"/>
        </w:rPr>
      </w:pPr>
      <w:r w:rsidRPr="00C96F9A">
        <w:rPr>
          <w:szCs w:val="24"/>
          <w:rtl/>
        </w:rPr>
        <w:t>הלחצן יהיה מחובר לרכזת בחיבור קווי (מגע יבש).</w:t>
      </w:r>
    </w:p>
    <w:p w14:paraId="1867851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יותקן מפסק </w:t>
      </w:r>
      <w:r w:rsidRPr="00C96F9A">
        <w:rPr>
          <w:szCs w:val="24"/>
        </w:rPr>
        <w:t>TAMPER</w:t>
      </w:r>
      <w:r w:rsidRPr="00C96F9A">
        <w:rPr>
          <w:szCs w:val="24"/>
          <w:rtl/>
        </w:rPr>
        <w:t xml:space="preserve"> כך שפתיחת לחצן המצוקה ו/או תלישתו מהקיר ו/או ניסיון חבלה בחיווט, יגרמו להתרעה ברכזת.</w:t>
      </w:r>
    </w:p>
    <w:p w14:paraId="566A6ED8" w14:textId="77777777" w:rsidR="0054107D" w:rsidRPr="00C96F9A" w:rsidRDefault="0054107D" w:rsidP="0048315A">
      <w:pPr>
        <w:pStyle w:val="3"/>
        <w:numPr>
          <w:ilvl w:val="2"/>
          <w:numId w:val="72"/>
        </w:numPr>
        <w:ind w:left="2156"/>
        <w:outlineLvl w:val="9"/>
        <w:rPr>
          <w:szCs w:val="24"/>
        </w:rPr>
      </w:pPr>
      <w:r w:rsidRPr="00C96F9A">
        <w:rPr>
          <w:szCs w:val="24"/>
          <w:rtl/>
        </w:rPr>
        <w:t>תתקבל התרעה בכל מקרה של פגיעה בכבל התקשורת לרכזת, קצר ונתק.</w:t>
      </w:r>
    </w:p>
    <w:p w14:paraId="4C2B2EFB" w14:textId="77777777" w:rsidR="0054107D" w:rsidRPr="00C96F9A" w:rsidRDefault="0054107D" w:rsidP="0048315A">
      <w:pPr>
        <w:pStyle w:val="3"/>
        <w:numPr>
          <w:ilvl w:val="2"/>
          <w:numId w:val="72"/>
        </w:numPr>
        <w:ind w:left="2156"/>
        <w:outlineLvl w:val="9"/>
        <w:rPr>
          <w:szCs w:val="24"/>
        </w:rPr>
      </w:pPr>
      <w:r w:rsidRPr="00C96F9A">
        <w:rPr>
          <w:szCs w:val="24"/>
          <w:rtl/>
        </w:rPr>
        <w:t xml:space="preserve">חיבור הלחצנים לרכזת הבקרה יבוצע באמצעות חיווט ישיר ומוגן. </w:t>
      </w:r>
    </w:p>
    <w:p w14:paraId="2FB63D35" w14:textId="77777777" w:rsidR="0054107D" w:rsidRPr="00C96F9A" w:rsidRDefault="000A2C89" w:rsidP="0048315A">
      <w:pPr>
        <w:pStyle w:val="3"/>
        <w:numPr>
          <w:ilvl w:val="2"/>
          <w:numId w:val="72"/>
        </w:numPr>
        <w:ind w:left="2156"/>
        <w:outlineLvl w:val="9"/>
        <w:rPr>
          <w:szCs w:val="24"/>
          <w:rtl/>
        </w:rPr>
      </w:pPr>
      <w:r w:rsidRPr="00C96F9A">
        <w:rPr>
          <w:rFonts w:hint="cs"/>
          <w:szCs w:val="24"/>
          <w:rtl/>
        </w:rPr>
        <w:t>ח</w:t>
      </w:r>
      <w:r w:rsidR="0054107D" w:rsidRPr="00C96F9A">
        <w:rPr>
          <w:szCs w:val="24"/>
          <w:rtl/>
        </w:rPr>
        <w:t>יבור הלחצן יכלול נגדי סוף קו מסווים.</w:t>
      </w:r>
    </w:p>
    <w:p w14:paraId="7D56F4EA" w14:textId="77777777" w:rsidR="0054107D" w:rsidRPr="00C96F9A" w:rsidRDefault="0054107D" w:rsidP="00BC3341">
      <w:pPr>
        <w:pStyle w:val="3"/>
        <w:numPr>
          <w:ilvl w:val="0"/>
          <w:numId w:val="0"/>
        </w:numPr>
        <w:ind w:left="1146"/>
        <w:outlineLvl w:val="9"/>
        <w:rPr>
          <w:szCs w:val="24"/>
          <w:rtl/>
        </w:rPr>
      </w:pPr>
    </w:p>
    <w:p w14:paraId="0BFEACF9" w14:textId="77777777" w:rsidR="0054107D" w:rsidRPr="00C96F9A" w:rsidRDefault="0054107D" w:rsidP="0048315A">
      <w:pPr>
        <w:pStyle w:val="2"/>
        <w:numPr>
          <w:ilvl w:val="1"/>
          <w:numId w:val="72"/>
        </w:numPr>
        <w:ind w:left="1076" w:hanging="540"/>
        <w:rPr>
          <w:sz w:val="24"/>
          <w:szCs w:val="24"/>
        </w:rPr>
      </w:pPr>
      <w:bookmarkStart w:id="3111" w:name="_Toc47348505"/>
      <w:r w:rsidRPr="00C96F9A">
        <w:rPr>
          <w:sz w:val="24"/>
          <w:szCs w:val="24"/>
          <w:rtl/>
        </w:rPr>
        <w:t>צופר + נצנץ</w:t>
      </w:r>
      <w:r w:rsidRPr="00C96F9A">
        <w:rPr>
          <w:sz w:val="24"/>
          <w:szCs w:val="24"/>
        </w:rPr>
        <w:t>OUTDOOR</w:t>
      </w:r>
      <w:bookmarkEnd w:id="3111"/>
      <w:r w:rsidRPr="00C96F9A">
        <w:rPr>
          <w:sz w:val="24"/>
          <w:szCs w:val="24"/>
        </w:rPr>
        <w:t xml:space="preserve"> </w:t>
      </w:r>
    </w:p>
    <w:p w14:paraId="443E7897" w14:textId="77777777" w:rsidR="0054107D" w:rsidRPr="00C96F9A" w:rsidRDefault="0054107D" w:rsidP="0048315A">
      <w:pPr>
        <w:pStyle w:val="3"/>
        <w:numPr>
          <w:ilvl w:val="2"/>
          <w:numId w:val="72"/>
        </w:numPr>
        <w:ind w:left="2156"/>
        <w:outlineLvl w:val="9"/>
        <w:rPr>
          <w:szCs w:val="24"/>
        </w:rPr>
      </w:pPr>
      <w:r w:rsidRPr="00C96F9A">
        <w:rPr>
          <w:szCs w:val="24"/>
          <w:rtl/>
        </w:rPr>
        <w:t>הצופר מיועד ומותאם להתקנה חיצונית.</w:t>
      </w:r>
    </w:p>
    <w:p w14:paraId="2BA5122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עוצמת הצופר הבודד תהיה </w:t>
      </w:r>
      <w:r w:rsidRPr="00C96F9A">
        <w:rPr>
          <w:szCs w:val="24"/>
        </w:rPr>
        <w:t>dB</w:t>
      </w:r>
      <w:r w:rsidRPr="00C96F9A">
        <w:rPr>
          <w:szCs w:val="24"/>
          <w:rtl/>
        </w:rPr>
        <w:t>98 במרחק של 3 מטרים מהצופר, כשהוא מזווד במארז הייעודי עבורו.</w:t>
      </w:r>
    </w:p>
    <w:p w14:paraId="76B6E93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לצופר יותקן בנוסף מצבר פנימי נטען בטפטוף, אשר יספיק ל- 5 דקות צפירה לפחות. </w:t>
      </w:r>
    </w:p>
    <w:p w14:paraId="621EBF65" w14:textId="77777777" w:rsidR="0054107D" w:rsidRPr="00C96F9A" w:rsidRDefault="0054107D" w:rsidP="0048315A">
      <w:pPr>
        <w:pStyle w:val="3"/>
        <w:numPr>
          <w:ilvl w:val="2"/>
          <w:numId w:val="72"/>
        </w:numPr>
        <w:ind w:left="2156"/>
        <w:outlineLvl w:val="9"/>
        <w:rPr>
          <w:szCs w:val="24"/>
          <w:rtl/>
        </w:rPr>
      </w:pPr>
      <w:r w:rsidRPr="00C96F9A">
        <w:rPr>
          <w:szCs w:val="24"/>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14:paraId="50A177CE" w14:textId="77777777" w:rsidR="0054107D" w:rsidRPr="00C96F9A" w:rsidRDefault="0054107D" w:rsidP="0048315A">
      <w:pPr>
        <w:pStyle w:val="3"/>
        <w:numPr>
          <w:ilvl w:val="2"/>
          <w:numId w:val="72"/>
        </w:numPr>
        <w:ind w:left="2156"/>
        <w:outlineLvl w:val="9"/>
        <w:rPr>
          <w:szCs w:val="24"/>
          <w:rtl/>
        </w:rPr>
      </w:pPr>
      <w:r w:rsidRPr="00C96F9A">
        <w:rPr>
          <w:szCs w:val="24"/>
          <w:rtl/>
        </w:rPr>
        <w:t>הצופר החיצוני יותקן במארז עמיד בפני נטרול באמצעות קצף, המארז יתוכנן כך שיגן על הצופר והחיווט בפני פגיעה בעזרת מברג או כלי אחר.</w:t>
      </w:r>
    </w:p>
    <w:p w14:paraId="5D7E0C2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במארז הצופר יותקנו מפסקי </w:t>
      </w:r>
      <w:r w:rsidRPr="00C96F9A">
        <w:rPr>
          <w:szCs w:val="24"/>
        </w:rPr>
        <w:t>TAMPER</w:t>
      </w:r>
      <w:r w:rsidRPr="00C96F9A">
        <w:rPr>
          <w:szCs w:val="24"/>
          <w:rtl/>
        </w:rPr>
        <w:t xml:space="preserve"> כך שפתיחת המארז ו/או תלישתו מהקיר ו/או ניסיון חבלה בחיווט, יגרמו להתרעה ברכזת.</w:t>
      </w:r>
    </w:p>
    <w:p w14:paraId="47A5FB3B" w14:textId="77777777" w:rsidR="0054107D" w:rsidRPr="00C96F9A" w:rsidRDefault="0054107D" w:rsidP="0048315A">
      <w:pPr>
        <w:pStyle w:val="3"/>
        <w:numPr>
          <w:ilvl w:val="2"/>
          <w:numId w:val="72"/>
        </w:numPr>
        <w:ind w:left="2156"/>
        <w:outlineLvl w:val="9"/>
        <w:rPr>
          <w:szCs w:val="24"/>
        </w:rPr>
      </w:pPr>
      <w:r w:rsidRPr="00C96F9A">
        <w:rPr>
          <w:szCs w:val="24"/>
          <w:rtl/>
        </w:rPr>
        <w:t>במקרה של ניתוק הצופר מהרכזת תופעל צפירה למשך 5 דקות, המתח יתקבל מהמצבר הפנימי.</w:t>
      </w:r>
    </w:p>
    <w:p w14:paraId="45A3DAF4" w14:textId="1BFF2D66" w:rsidR="0054107D" w:rsidRPr="00C96F9A" w:rsidRDefault="0054107D" w:rsidP="0048315A">
      <w:pPr>
        <w:pStyle w:val="2"/>
        <w:numPr>
          <w:ilvl w:val="1"/>
          <w:numId w:val="72"/>
        </w:numPr>
        <w:ind w:left="1076" w:hanging="540"/>
        <w:rPr>
          <w:sz w:val="24"/>
          <w:szCs w:val="24"/>
        </w:rPr>
      </w:pPr>
      <w:bookmarkStart w:id="3112" w:name="_Toc47348506"/>
      <w:r w:rsidRPr="00C96F9A">
        <w:rPr>
          <w:sz w:val="24"/>
          <w:szCs w:val="24"/>
          <w:rtl/>
        </w:rPr>
        <w:t xml:space="preserve">צופר </w:t>
      </w:r>
      <w:r w:rsidRPr="00C96F9A">
        <w:rPr>
          <w:sz w:val="24"/>
          <w:szCs w:val="24"/>
        </w:rPr>
        <w:t>INDOOR</w:t>
      </w:r>
      <w:bookmarkEnd w:id="3112"/>
    </w:p>
    <w:p w14:paraId="3A139849"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עוצמת הצופר הבודד תהיה </w:t>
      </w:r>
      <w:r w:rsidRPr="00C96F9A">
        <w:rPr>
          <w:szCs w:val="24"/>
        </w:rPr>
        <w:t>dB</w:t>
      </w:r>
      <w:r w:rsidRPr="00C96F9A">
        <w:rPr>
          <w:szCs w:val="24"/>
          <w:rtl/>
        </w:rPr>
        <w:t>98 במרחק של 3 מטרים מהצופר, כשהוא מזווד במארז הייעודי עבורו.</w:t>
      </w:r>
    </w:p>
    <w:p w14:paraId="1CC5F39A"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לצופר יותקן בנוסף מצבר פנימי נטען בטפטוף, אשר יספיק ל- 5 דקות צפירה לפחות. </w:t>
      </w:r>
    </w:p>
    <w:p w14:paraId="711F0E91" w14:textId="77777777" w:rsidR="0054107D" w:rsidRPr="00C96F9A" w:rsidRDefault="0054107D" w:rsidP="0048315A">
      <w:pPr>
        <w:pStyle w:val="3"/>
        <w:numPr>
          <w:ilvl w:val="2"/>
          <w:numId w:val="72"/>
        </w:numPr>
        <w:ind w:left="2156"/>
        <w:outlineLvl w:val="9"/>
        <w:rPr>
          <w:szCs w:val="24"/>
          <w:rtl/>
        </w:rPr>
      </w:pPr>
      <w:r w:rsidRPr="00C96F9A">
        <w:rPr>
          <w:szCs w:val="24"/>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14:paraId="4F7ED6A6"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במארז הצופר יותקנו מפסקי </w:t>
      </w:r>
      <w:r w:rsidRPr="00C96F9A">
        <w:rPr>
          <w:szCs w:val="24"/>
        </w:rPr>
        <w:t>TAMPER</w:t>
      </w:r>
      <w:r w:rsidRPr="00C96F9A">
        <w:rPr>
          <w:szCs w:val="24"/>
          <w:rtl/>
        </w:rPr>
        <w:t xml:space="preserve"> כך שפתיחת המארז ו/או תלישתו מהקיר ו/או ניסיון חבלה בחיווט, יגרמו להתרעה ברכזת.</w:t>
      </w:r>
    </w:p>
    <w:p w14:paraId="4FFD6F74" w14:textId="77777777" w:rsidR="0054107D" w:rsidRPr="00C96F9A" w:rsidRDefault="0054107D" w:rsidP="0048315A">
      <w:pPr>
        <w:pStyle w:val="3"/>
        <w:numPr>
          <w:ilvl w:val="2"/>
          <w:numId w:val="72"/>
        </w:numPr>
        <w:ind w:left="2156"/>
        <w:outlineLvl w:val="9"/>
        <w:rPr>
          <w:szCs w:val="24"/>
        </w:rPr>
      </w:pPr>
      <w:r w:rsidRPr="00C96F9A">
        <w:rPr>
          <w:szCs w:val="24"/>
          <w:rtl/>
        </w:rPr>
        <w:t>במקרה של ניתוק הצופר מהרכזת תופעל צפירה למשך 5 דקות, המתח יתקבל מהמצבר הפנימי.</w:t>
      </w:r>
    </w:p>
    <w:p w14:paraId="48A9841D" w14:textId="20776DCB" w:rsidR="0054107D" w:rsidRPr="00C96F9A" w:rsidRDefault="0054107D" w:rsidP="0048315A">
      <w:pPr>
        <w:pStyle w:val="2"/>
        <w:numPr>
          <w:ilvl w:val="1"/>
          <w:numId w:val="72"/>
        </w:numPr>
        <w:ind w:left="1076" w:hanging="540"/>
        <w:rPr>
          <w:sz w:val="24"/>
          <w:szCs w:val="24"/>
        </w:rPr>
      </w:pPr>
      <w:bookmarkStart w:id="3113" w:name="_Toc47348507"/>
      <w:r w:rsidRPr="00C96F9A">
        <w:rPr>
          <w:sz w:val="24"/>
          <w:szCs w:val="24"/>
          <w:rtl/>
        </w:rPr>
        <w:t>גלאי סיסמי משולב לכספת</w:t>
      </w:r>
      <w:bookmarkEnd w:id="3113"/>
    </w:p>
    <w:p w14:paraId="2A3E379C" w14:textId="77777777" w:rsidR="0054107D" w:rsidRPr="00C96F9A" w:rsidRDefault="0054107D" w:rsidP="0048315A">
      <w:pPr>
        <w:pStyle w:val="3"/>
        <w:numPr>
          <w:ilvl w:val="2"/>
          <w:numId w:val="72"/>
        </w:numPr>
        <w:ind w:left="2156"/>
        <w:outlineLvl w:val="9"/>
        <w:rPr>
          <w:szCs w:val="24"/>
        </w:rPr>
      </w:pPr>
      <w:r w:rsidRPr="00C96F9A">
        <w:rPr>
          <w:szCs w:val="24"/>
          <w:rtl/>
        </w:rPr>
        <w:t>ייעוד: הגנת כספות.</w:t>
      </w:r>
    </w:p>
    <w:p w14:paraId="2FE824CE" w14:textId="77777777" w:rsidR="0054107D" w:rsidRPr="00C96F9A" w:rsidRDefault="0054107D" w:rsidP="0048315A">
      <w:pPr>
        <w:pStyle w:val="3"/>
        <w:numPr>
          <w:ilvl w:val="2"/>
          <w:numId w:val="72"/>
        </w:numPr>
        <w:ind w:left="2156"/>
        <w:outlineLvl w:val="9"/>
        <w:rPr>
          <w:szCs w:val="24"/>
        </w:rPr>
      </w:pPr>
      <w:r w:rsidRPr="00C96F9A">
        <w:rPr>
          <w:szCs w:val="24"/>
          <w:rtl/>
        </w:rPr>
        <w:t>תאימות למיגון קירות פלדה, בטון, גבס ובלוקים.</w:t>
      </w:r>
    </w:p>
    <w:p w14:paraId="77D8B119"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טמפרטורת עבודה: </w:t>
      </w:r>
      <w:r w:rsidRPr="00C96F9A">
        <w:rPr>
          <w:szCs w:val="24"/>
        </w:rPr>
        <w:t>C</w:t>
      </w:r>
      <w:r w:rsidRPr="00C96F9A">
        <w:rPr>
          <w:szCs w:val="24"/>
          <w:rtl/>
        </w:rPr>
        <w:t xml:space="preserve"> </w:t>
      </w:r>
      <w:r w:rsidRPr="00C96F9A">
        <w:rPr>
          <w:szCs w:val="24"/>
        </w:rPr>
        <w:sym w:font="Symbol" w:char="F0B0"/>
      </w:r>
      <w:r w:rsidRPr="00C96F9A">
        <w:rPr>
          <w:szCs w:val="24"/>
          <w:rtl/>
        </w:rPr>
        <w:t xml:space="preserve">70 + </w:t>
      </w:r>
      <w:r w:rsidRPr="00C96F9A">
        <w:rPr>
          <w:szCs w:val="24"/>
        </w:rPr>
        <w:t>C</w:t>
      </w:r>
      <w:r w:rsidRPr="00C96F9A">
        <w:rPr>
          <w:szCs w:val="24"/>
          <w:rtl/>
        </w:rPr>
        <w:t xml:space="preserve"> </w:t>
      </w:r>
      <w:r w:rsidRPr="00C96F9A">
        <w:rPr>
          <w:szCs w:val="24"/>
        </w:rPr>
        <w:sym w:font="Symbol" w:char="F0B0"/>
      </w:r>
      <w:r w:rsidRPr="00C96F9A">
        <w:rPr>
          <w:szCs w:val="24"/>
          <w:rtl/>
        </w:rPr>
        <w:t xml:space="preserve">40 - לפחות. </w:t>
      </w:r>
    </w:p>
    <w:p w14:paraId="4F0F0A1C" w14:textId="77777777" w:rsidR="0054107D" w:rsidRPr="00C96F9A" w:rsidRDefault="0054107D" w:rsidP="0048315A">
      <w:pPr>
        <w:pStyle w:val="3"/>
        <w:numPr>
          <w:ilvl w:val="2"/>
          <w:numId w:val="72"/>
        </w:numPr>
        <w:ind w:left="2156"/>
        <w:outlineLvl w:val="9"/>
        <w:rPr>
          <w:szCs w:val="24"/>
        </w:rPr>
      </w:pPr>
      <w:r w:rsidRPr="00C96F9A">
        <w:rPr>
          <w:szCs w:val="24"/>
          <w:rtl/>
        </w:rPr>
        <w:t>יכולות גילוי ניסיונות שבירה, חום, אור, פיצוץ, ריתוך ופריצה מכל סוג שהיא.</w:t>
      </w:r>
    </w:p>
    <w:p w14:paraId="0F03C218" w14:textId="77777777" w:rsidR="0054107D" w:rsidRPr="00C96F9A" w:rsidRDefault="0054107D" w:rsidP="0048315A">
      <w:pPr>
        <w:pStyle w:val="3"/>
        <w:numPr>
          <w:ilvl w:val="2"/>
          <w:numId w:val="72"/>
        </w:numPr>
        <w:ind w:left="2156"/>
        <w:outlineLvl w:val="9"/>
        <w:rPr>
          <w:szCs w:val="24"/>
        </w:rPr>
      </w:pPr>
      <w:r w:rsidRPr="00C96F9A">
        <w:rPr>
          <w:szCs w:val="24"/>
          <w:rtl/>
        </w:rPr>
        <w:t>יכולת גילוי</w:t>
      </w:r>
      <w:r w:rsidRPr="00C96F9A">
        <w:rPr>
          <w:szCs w:val="24"/>
        </w:rPr>
        <w:t xml:space="preserve"> </w:t>
      </w:r>
      <w:r w:rsidRPr="00C96F9A">
        <w:rPr>
          <w:szCs w:val="24"/>
          <w:rtl/>
        </w:rPr>
        <w:t>אור פנס בעוצמה חלשה.</w:t>
      </w:r>
    </w:p>
    <w:p w14:paraId="1E39D81B" w14:textId="77777777" w:rsidR="0054107D" w:rsidRPr="00C96F9A" w:rsidRDefault="0054107D" w:rsidP="0048315A">
      <w:pPr>
        <w:pStyle w:val="3"/>
        <w:numPr>
          <w:ilvl w:val="2"/>
          <w:numId w:val="72"/>
        </w:numPr>
        <w:ind w:left="2156"/>
        <w:outlineLvl w:val="9"/>
        <w:rPr>
          <w:szCs w:val="24"/>
        </w:rPr>
      </w:pPr>
      <w:r w:rsidRPr="00C96F9A">
        <w:rPr>
          <w:szCs w:val="24"/>
          <w:rtl/>
        </w:rPr>
        <w:t>יכולת כיוון רגישות.</w:t>
      </w:r>
    </w:p>
    <w:p w14:paraId="2C243EEE" w14:textId="77777777" w:rsidR="0054107D" w:rsidRPr="00C96F9A" w:rsidRDefault="0054107D" w:rsidP="0048315A">
      <w:pPr>
        <w:pStyle w:val="3"/>
        <w:numPr>
          <w:ilvl w:val="2"/>
          <w:numId w:val="72"/>
        </w:numPr>
        <w:ind w:left="2156"/>
        <w:outlineLvl w:val="9"/>
        <w:rPr>
          <w:szCs w:val="24"/>
        </w:rPr>
      </w:pPr>
      <w:r w:rsidRPr="00C96F9A">
        <w:rPr>
          <w:szCs w:val="24"/>
          <w:rtl/>
        </w:rPr>
        <w:t>נורית ביקורת לזיהוי ניסיון פריצה</w:t>
      </w:r>
      <w:r w:rsidR="00D51214" w:rsidRPr="00C96F9A">
        <w:rPr>
          <w:rFonts w:hint="cs"/>
          <w:szCs w:val="24"/>
          <w:rtl/>
        </w:rPr>
        <w:t>.</w:t>
      </w:r>
    </w:p>
    <w:p w14:paraId="058EF001" w14:textId="3E92D595" w:rsidR="0054107D" w:rsidRPr="00C96F9A" w:rsidRDefault="0054107D" w:rsidP="0048315A">
      <w:pPr>
        <w:pStyle w:val="2"/>
        <w:numPr>
          <w:ilvl w:val="1"/>
          <w:numId w:val="72"/>
        </w:numPr>
        <w:ind w:left="1076" w:hanging="540"/>
        <w:rPr>
          <w:sz w:val="24"/>
          <w:szCs w:val="24"/>
        </w:rPr>
      </w:pPr>
      <w:bookmarkStart w:id="3114" w:name="_Toc391226084"/>
      <w:bookmarkStart w:id="3115" w:name="_Toc410750905"/>
      <w:bookmarkStart w:id="3116" w:name="_Toc47348508"/>
      <w:r w:rsidRPr="00C96F9A">
        <w:rPr>
          <w:sz w:val="24"/>
          <w:szCs w:val="24"/>
          <w:rtl/>
        </w:rPr>
        <w:t>מפסק טמפר לכספת</w:t>
      </w:r>
      <w:bookmarkEnd w:id="3114"/>
      <w:bookmarkEnd w:id="3115"/>
      <w:bookmarkEnd w:id="3116"/>
    </w:p>
    <w:p w14:paraId="579A0B09" w14:textId="6825EFD1" w:rsidR="0054107D" w:rsidRPr="00C96F9A" w:rsidRDefault="0054107D" w:rsidP="00BC3341">
      <w:pPr>
        <w:pStyle w:val="2fff3"/>
        <w:ind w:left="1526"/>
        <w:rPr>
          <w:sz w:val="24"/>
          <w:szCs w:val="24"/>
          <w:rtl/>
        </w:rPr>
      </w:pPr>
      <w:bookmarkStart w:id="3117" w:name="_Toc46740368"/>
      <w:r w:rsidRPr="00C96F9A">
        <w:rPr>
          <w:sz w:val="24"/>
          <w:szCs w:val="24"/>
          <w:rtl/>
        </w:rPr>
        <w:t>יסופק מתג תעשייתי בעל המאפיינים הבאים:</w:t>
      </w:r>
      <w:bookmarkEnd w:id="3117"/>
    </w:p>
    <w:p w14:paraId="4BA64CB5" w14:textId="77777777" w:rsidR="0054107D" w:rsidRPr="00C96F9A" w:rsidRDefault="0054107D" w:rsidP="0048315A">
      <w:pPr>
        <w:pStyle w:val="3"/>
        <w:numPr>
          <w:ilvl w:val="2"/>
          <w:numId w:val="72"/>
        </w:numPr>
        <w:ind w:left="2156"/>
        <w:outlineLvl w:val="9"/>
        <w:rPr>
          <w:szCs w:val="24"/>
        </w:rPr>
      </w:pPr>
      <w:r w:rsidRPr="00C96F9A">
        <w:rPr>
          <w:szCs w:val="24"/>
          <w:rtl/>
        </w:rPr>
        <w:t>בעל פין הפעלת מתכוונן עם גלגלת.</w:t>
      </w:r>
    </w:p>
    <w:p w14:paraId="45D99FEF" w14:textId="77777777" w:rsidR="0054107D" w:rsidRPr="00C96F9A" w:rsidRDefault="0054107D" w:rsidP="0048315A">
      <w:pPr>
        <w:pStyle w:val="3"/>
        <w:numPr>
          <w:ilvl w:val="2"/>
          <w:numId w:val="72"/>
        </w:numPr>
        <w:ind w:left="2156"/>
        <w:outlineLvl w:val="9"/>
        <w:rPr>
          <w:szCs w:val="24"/>
        </w:rPr>
      </w:pPr>
      <w:r w:rsidRPr="00C96F9A">
        <w:rPr>
          <w:szCs w:val="24"/>
          <w:rtl/>
        </w:rPr>
        <w:t xml:space="preserve">דפוסי הפעלה: </w:t>
      </w:r>
      <w:r w:rsidRPr="00C96F9A">
        <w:rPr>
          <w:szCs w:val="24"/>
        </w:rPr>
        <w:t>.N.O, N.C</w:t>
      </w:r>
    </w:p>
    <w:p w14:paraId="48D9680B" w14:textId="77777777" w:rsidR="0054107D" w:rsidRPr="00C96F9A" w:rsidRDefault="0054107D" w:rsidP="0048315A">
      <w:pPr>
        <w:pStyle w:val="3"/>
        <w:numPr>
          <w:ilvl w:val="2"/>
          <w:numId w:val="72"/>
        </w:numPr>
        <w:ind w:left="2156"/>
        <w:outlineLvl w:val="9"/>
        <w:rPr>
          <w:szCs w:val="24"/>
          <w:rtl/>
        </w:rPr>
      </w:pPr>
      <w:r w:rsidRPr="00C96F9A">
        <w:rPr>
          <w:szCs w:val="24"/>
          <w:rtl/>
        </w:rPr>
        <w:t>עמידות מכאנית: 1,000,000 פעולות .</w:t>
      </w:r>
    </w:p>
    <w:p w14:paraId="57794E21"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טמפרטורת סביבה: </w:t>
      </w:r>
      <w:r w:rsidRPr="00C96F9A">
        <w:rPr>
          <w:szCs w:val="24"/>
        </w:rPr>
        <w:t>-5°</w:t>
      </w:r>
      <w:r w:rsidRPr="00C96F9A">
        <w:rPr>
          <w:szCs w:val="24"/>
          <w:rtl/>
        </w:rPr>
        <w:t xml:space="preserve"> עד </w:t>
      </w:r>
      <w:r w:rsidRPr="00C96F9A">
        <w:rPr>
          <w:szCs w:val="24"/>
        </w:rPr>
        <w:t>60°</w:t>
      </w:r>
      <w:r w:rsidRPr="00C96F9A">
        <w:rPr>
          <w:szCs w:val="24"/>
          <w:rtl/>
        </w:rPr>
        <w:t>.</w:t>
      </w:r>
    </w:p>
    <w:p w14:paraId="63B7238C" w14:textId="77777777" w:rsidR="0054107D" w:rsidRPr="00C96F9A" w:rsidRDefault="0054107D" w:rsidP="0048315A">
      <w:pPr>
        <w:pStyle w:val="3"/>
        <w:numPr>
          <w:ilvl w:val="2"/>
          <w:numId w:val="72"/>
        </w:numPr>
        <w:ind w:left="2156"/>
        <w:outlineLvl w:val="9"/>
        <w:rPr>
          <w:szCs w:val="24"/>
        </w:rPr>
      </w:pPr>
      <w:r w:rsidRPr="00C96F9A">
        <w:rPr>
          <w:noProof/>
          <w:szCs w:val="24"/>
          <w:lang w:eastAsia="en-US"/>
        </w:rPr>
        <w:drawing>
          <wp:anchor distT="0" distB="0" distL="114300" distR="114300" simplePos="0" relativeHeight="251670528" behindDoc="0" locked="0" layoutInCell="1" allowOverlap="1" wp14:anchorId="5B5ED376" wp14:editId="5FE349C8">
            <wp:simplePos x="0" y="0"/>
            <wp:positionH relativeFrom="column">
              <wp:posOffset>1991995</wp:posOffset>
            </wp:positionH>
            <wp:positionV relativeFrom="paragraph">
              <wp:posOffset>375285</wp:posOffset>
            </wp:positionV>
            <wp:extent cx="1899920" cy="1899920"/>
            <wp:effectExtent l="0" t="0" r="0" b="0"/>
            <wp:wrapTopAndBottom/>
            <wp:docPr id="84" name="תמונה 12"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899920"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6F9A">
        <w:rPr>
          <w:szCs w:val="24"/>
          <w:rtl/>
        </w:rPr>
        <w:t>35 ~ 85% לחות יחסית.</w:t>
      </w:r>
    </w:p>
    <w:p w14:paraId="03DBB0B8" w14:textId="77777777" w:rsidR="0054107D" w:rsidRPr="00C96F9A" w:rsidRDefault="00603395" w:rsidP="00BC3341">
      <w:pPr>
        <w:pStyle w:val="2"/>
        <w:numPr>
          <w:ilvl w:val="0"/>
          <w:numId w:val="0"/>
        </w:numPr>
        <w:ind w:left="576"/>
        <w:rPr>
          <w:sz w:val="24"/>
          <w:szCs w:val="24"/>
          <w:rtl/>
        </w:rPr>
      </w:pPr>
      <w:r w:rsidRPr="00C96F9A">
        <w:rPr>
          <w:rFonts w:hint="cs"/>
          <w:sz w:val="24"/>
          <w:szCs w:val="24"/>
          <w:rtl/>
        </w:rPr>
        <w:t xml:space="preserve">                                                            </w:t>
      </w:r>
      <w:bookmarkStart w:id="3118" w:name="_Toc46740369"/>
      <w:bookmarkStart w:id="3119" w:name="_Toc47271079"/>
      <w:bookmarkStart w:id="3120" w:name="_Toc47275457"/>
      <w:bookmarkStart w:id="3121" w:name="_Toc47348509"/>
      <w:r w:rsidR="0054107D" w:rsidRPr="00C96F9A">
        <w:rPr>
          <w:sz w:val="24"/>
          <w:szCs w:val="24"/>
          <w:rtl/>
        </w:rPr>
        <w:t>התמונה להמחשה בלבד</w:t>
      </w:r>
      <w:bookmarkEnd w:id="3118"/>
      <w:bookmarkEnd w:id="3119"/>
      <w:bookmarkEnd w:id="3120"/>
      <w:bookmarkEnd w:id="3121"/>
    </w:p>
    <w:p w14:paraId="1E1723D1" w14:textId="77777777" w:rsidR="00603395" w:rsidRPr="00C96F9A" w:rsidRDefault="00603395" w:rsidP="00BC3341">
      <w:pPr>
        <w:pStyle w:val="3"/>
        <w:numPr>
          <w:ilvl w:val="0"/>
          <w:numId w:val="0"/>
        </w:numPr>
        <w:ind w:left="1146"/>
        <w:outlineLvl w:val="9"/>
        <w:rPr>
          <w:szCs w:val="24"/>
        </w:rPr>
      </w:pPr>
    </w:p>
    <w:p w14:paraId="78C5B967" w14:textId="77777777" w:rsidR="0054107D" w:rsidRPr="00C96F9A" w:rsidRDefault="0054107D" w:rsidP="0048315A">
      <w:pPr>
        <w:pStyle w:val="2"/>
        <w:numPr>
          <w:ilvl w:val="1"/>
          <w:numId w:val="72"/>
        </w:numPr>
        <w:ind w:left="1076" w:hanging="540"/>
        <w:rPr>
          <w:sz w:val="24"/>
          <w:szCs w:val="24"/>
        </w:rPr>
      </w:pPr>
      <w:bookmarkStart w:id="3122" w:name="_Toc295128883"/>
      <w:bookmarkStart w:id="3123" w:name="_Toc47348510"/>
      <w:bookmarkStart w:id="3124" w:name="_Toc355018135"/>
      <w:bookmarkStart w:id="3125" w:name="_Toc368297147"/>
      <w:bookmarkStart w:id="3126" w:name="_Toc390071380"/>
      <w:bookmarkStart w:id="3127" w:name="_Toc391226076"/>
      <w:bookmarkStart w:id="3128" w:name="_Toc410750897"/>
      <w:bookmarkStart w:id="3129" w:name="_Toc391226077"/>
      <w:bookmarkStart w:id="3130" w:name="_Toc410750898"/>
      <w:r w:rsidRPr="00C96F9A">
        <w:rPr>
          <w:sz w:val="24"/>
          <w:szCs w:val="24"/>
          <w:rtl/>
        </w:rPr>
        <w:t>יחידת הרחבה לרכזת אלחוטית – 16 אזורים</w:t>
      </w:r>
      <w:bookmarkEnd w:id="3122"/>
      <w:bookmarkEnd w:id="3123"/>
    </w:p>
    <w:p w14:paraId="54669243" w14:textId="77777777" w:rsidR="0054107D" w:rsidRPr="00C96F9A" w:rsidRDefault="0054107D" w:rsidP="0048315A">
      <w:pPr>
        <w:pStyle w:val="3"/>
        <w:numPr>
          <w:ilvl w:val="2"/>
          <w:numId w:val="72"/>
        </w:numPr>
        <w:ind w:left="2156"/>
        <w:outlineLvl w:val="9"/>
        <w:rPr>
          <w:szCs w:val="24"/>
        </w:rPr>
      </w:pPr>
      <w:r w:rsidRPr="00C96F9A">
        <w:rPr>
          <w:szCs w:val="24"/>
          <w:rtl/>
        </w:rPr>
        <w:t>יחידת ההרחבה מאפשרת חיבור של עד 16 סנסורים אלחוטיים, בנוסף לסנסורים המחוברים ישירות לרכזת.</w:t>
      </w:r>
    </w:p>
    <w:p w14:paraId="7E05F944" w14:textId="77777777" w:rsidR="0054107D" w:rsidRPr="00C96F9A" w:rsidRDefault="0054107D" w:rsidP="0048315A">
      <w:pPr>
        <w:pStyle w:val="3"/>
        <w:numPr>
          <w:ilvl w:val="2"/>
          <w:numId w:val="72"/>
        </w:numPr>
        <w:ind w:left="2156"/>
        <w:outlineLvl w:val="9"/>
        <w:rPr>
          <w:szCs w:val="24"/>
        </w:rPr>
      </w:pPr>
      <w:r w:rsidRPr="00C96F9A">
        <w:rPr>
          <w:szCs w:val="24"/>
          <w:rtl/>
        </w:rPr>
        <w:t xml:space="preserve"> חיבור יחידת ההרחבה לרכזת תבוצע באמצעות תקשורת טורית למרחק של עד 100 מטר. במידה וקיים צורך בחיבור הרחבה (אחת או יותר) מעבר למרחק של 100 מטר, ה</w:t>
      </w:r>
      <w:r w:rsidR="00947816" w:rsidRPr="00C96F9A">
        <w:rPr>
          <w:szCs w:val="24"/>
          <w:rtl/>
        </w:rPr>
        <w:t>ספק הזוכה</w:t>
      </w:r>
      <w:r w:rsidRPr="00C96F9A">
        <w:rPr>
          <w:szCs w:val="24"/>
          <w:rtl/>
        </w:rPr>
        <w:t xml:space="preserve"> יתקין רכזת התרעות נפרדת.</w:t>
      </w:r>
    </w:p>
    <w:p w14:paraId="4638993E" w14:textId="77777777" w:rsidR="0054107D" w:rsidRPr="00C96F9A" w:rsidRDefault="0054107D" w:rsidP="0048315A">
      <w:pPr>
        <w:pStyle w:val="3"/>
        <w:numPr>
          <w:ilvl w:val="2"/>
          <w:numId w:val="72"/>
        </w:numPr>
        <w:ind w:left="2156"/>
        <w:outlineLvl w:val="9"/>
        <w:rPr>
          <w:szCs w:val="24"/>
        </w:rPr>
      </w:pPr>
      <w:r w:rsidRPr="00C96F9A">
        <w:rPr>
          <w:szCs w:val="24"/>
          <w:rtl/>
        </w:rPr>
        <w:t>תכולת יחידת ההרחבה בכתב הכמויות:</w:t>
      </w:r>
    </w:p>
    <w:p w14:paraId="045BBCF7"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הרחבה ל- 16 אזורים אלחוטיים.</w:t>
      </w:r>
    </w:p>
    <w:p w14:paraId="4E6CF040" w14:textId="77777777" w:rsidR="0054107D" w:rsidRPr="00C96F9A" w:rsidRDefault="0054107D" w:rsidP="0048315A">
      <w:pPr>
        <w:pStyle w:val="4"/>
        <w:numPr>
          <w:ilvl w:val="3"/>
          <w:numId w:val="72"/>
        </w:numPr>
        <w:ind w:left="3260" w:hanging="1134"/>
        <w:outlineLvl w:val="9"/>
        <w:rPr>
          <w:szCs w:val="24"/>
        </w:rPr>
      </w:pPr>
      <w:r w:rsidRPr="00C96F9A">
        <w:rPr>
          <w:szCs w:val="24"/>
          <w:rtl/>
        </w:rPr>
        <w:t>ארון על פי תקן ישראלי 1337.</w:t>
      </w:r>
    </w:p>
    <w:p w14:paraId="44499AA5" w14:textId="77777777" w:rsidR="0054107D" w:rsidRPr="00C96F9A" w:rsidRDefault="0054107D" w:rsidP="0048315A">
      <w:pPr>
        <w:pStyle w:val="4"/>
        <w:numPr>
          <w:ilvl w:val="3"/>
          <w:numId w:val="72"/>
        </w:numPr>
        <w:ind w:left="3260" w:hanging="1134"/>
        <w:outlineLvl w:val="9"/>
        <w:rPr>
          <w:szCs w:val="24"/>
        </w:rPr>
      </w:pPr>
      <w:r w:rsidRPr="00C96F9A">
        <w:rPr>
          <w:szCs w:val="24"/>
          <w:rtl/>
        </w:rPr>
        <w:t>מתח ליחידה (ישירות מהרכזת או באמצעות ספק כוח ייעודי).</w:t>
      </w:r>
    </w:p>
    <w:p w14:paraId="56BE8C26"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היחידה ברכזת.</w:t>
      </w:r>
    </w:p>
    <w:p w14:paraId="67137055" w14:textId="77777777" w:rsidR="0054107D" w:rsidRPr="00C96F9A" w:rsidRDefault="0054107D" w:rsidP="0048315A">
      <w:pPr>
        <w:pStyle w:val="4"/>
        <w:numPr>
          <w:ilvl w:val="3"/>
          <w:numId w:val="72"/>
        </w:numPr>
        <w:ind w:left="3260" w:hanging="1134"/>
        <w:outlineLvl w:val="9"/>
        <w:rPr>
          <w:szCs w:val="24"/>
        </w:rPr>
      </w:pPr>
      <w:r w:rsidRPr="00C96F9A">
        <w:rPr>
          <w:szCs w:val="24"/>
          <w:rtl/>
        </w:rPr>
        <w:t>תוספת מצברים (במידת הצורך) לרכזת או ליחידת ההרחבה, לעמידה בזמני הגיבוי המוגדרים עבור הרכזת.</w:t>
      </w:r>
    </w:p>
    <w:p w14:paraId="6FC9679C"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הסנסורים האלחוטיים ברכזת.</w:t>
      </w:r>
    </w:p>
    <w:p w14:paraId="1C98B9BE" w14:textId="2E6BF15C" w:rsidR="0054107D" w:rsidRPr="00C96F9A" w:rsidRDefault="0054107D" w:rsidP="0048315A">
      <w:pPr>
        <w:pStyle w:val="2"/>
        <w:numPr>
          <w:ilvl w:val="1"/>
          <w:numId w:val="72"/>
        </w:numPr>
        <w:ind w:left="1076" w:hanging="540"/>
        <w:rPr>
          <w:sz w:val="24"/>
          <w:szCs w:val="24"/>
        </w:rPr>
      </w:pPr>
      <w:bookmarkStart w:id="3131" w:name="_Toc47348511"/>
      <w:bookmarkEnd w:id="3124"/>
      <w:bookmarkEnd w:id="3125"/>
      <w:bookmarkEnd w:id="3126"/>
      <w:bookmarkEnd w:id="3127"/>
      <w:bookmarkEnd w:id="3128"/>
      <w:bookmarkEnd w:id="3129"/>
      <w:bookmarkEnd w:id="3130"/>
      <w:r w:rsidRPr="00C96F9A">
        <w:rPr>
          <w:sz w:val="24"/>
          <w:szCs w:val="24"/>
          <w:rtl/>
        </w:rPr>
        <w:t>לחצן מצוקה אלחוטי - ערוץ אחד</w:t>
      </w:r>
      <w:bookmarkEnd w:id="3131"/>
    </w:p>
    <w:p w14:paraId="2A1A816C" w14:textId="77777777" w:rsidR="0054107D" w:rsidRPr="00C96F9A" w:rsidRDefault="0054107D" w:rsidP="0048315A">
      <w:pPr>
        <w:pStyle w:val="3"/>
        <w:numPr>
          <w:ilvl w:val="2"/>
          <w:numId w:val="72"/>
        </w:numPr>
        <w:ind w:left="2156"/>
        <w:outlineLvl w:val="9"/>
        <w:rPr>
          <w:szCs w:val="24"/>
        </w:rPr>
      </w:pPr>
      <w:r w:rsidRPr="00C96F9A">
        <w:rPr>
          <w:szCs w:val="24"/>
          <w:rtl/>
        </w:rPr>
        <w:t>זהה למפרט הטכני "לחצן מצוקה קווי"</w:t>
      </w:r>
    </w:p>
    <w:p w14:paraId="55E3C614" w14:textId="77777777" w:rsidR="0054107D" w:rsidRPr="00C96F9A" w:rsidRDefault="0054107D" w:rsidP="0048315A">
      <w:pPr>
        <w:pStyle w:val="3"/>
        <w:numPr>
          <w:ilvl w:val="2"/>
          <w:numId w:val="72"/>
        </w:numPr>
        <w:ind w:left="2156"/>
        <w:outlineLvl w:val="9"/>
        <w:rPr>
          <w:szCs w:val="24"/>
        </w:rPr>
      </w:pPr>
      <w:r w:rsidRPr="00C96F9A">
        <w:rPr>
          <w:szCs w:val="24"/>
          <w:rtl/>
        </w:rPr>
        <w:t>כולל יחידת שידור.</w:t>
      </w:r>
    </w:p>
    <w:p w14:paraId="1E32CFCC" w14:textId="77777777" w:rsidR="0054107D" w:rsidRPr="00C96F9A" w:rsidRDefault="0054107D" w:rsidP="0048315A">
      <w:pPr>
        <w:pStyle w:val="3"/>
        <w:numPr>
          <w:ilvl w:val="2"/>
          <w:numId w:val="72"/>
        </w:numPr>
        <w:ind w:left="2156"/>
        <w:outlineLvl w:val="9"/>
        <w:rPr>
          <w:szCs w:val="24"/>
        </w:rPr>
      </w:pPr>
      <w:r w:rsidRPr="00C96F9A">
        <w:rPr>
          <w:szCs w:val="24"/>
          <w:rtl/>
        </w:rPr>
        <w:t xml:space="preserve">כולל סוללות </w:t>
      </w:r>
      <w:r w:rsidR="00CD6518" w:rsidRPr="00C96F9A">
        <w:rPr>
          <w:rFonts w:hint="cs"/>
          <w:szCs w:val="24"/>
          <w:rtl/>
        </w:rPr>
        <w:t>ליתיום</w:t>
      </w:r>
      <w:r w:rsidRPr="00C96F9A">
        <w:rPr>
          <w:szCs w:val="24"/>
          <w:rtl/>
        </w:rPr>
        <w:t>. אורך חיי הסוללות – 3 שנים במצב עבודה נורמאלי.</w:t>
      </w:r>
    </w:p>
    <w:p w14:paraId="1E5A997B" w14:textId="77777777" w:rsidR="0054107D" w:rsidRPr="00C96F9A" w:rsidRDefault="0054107D" w:rsidP="0048315A">
      <w:pPr>
        <w:pStyle w:val="3"/>
        <w:numPr>
          <w:ilvl w:val="2"/>
          <w:numId w:val="72"/>
        </w:numPr>
        <w:ind w:left="2156"/>
        <w:outlineLvl w:val="9"/>
        <w:rPr>
          <w:szCs w:val="24"/>
        </w:rPr>
      </w:pPr>
      <w:r w:rsidRPr="00C96F9A">
        <w:rPr>
          <w:szCs w:val="24"/>
          <w:rtl/>
        </w:rPr>
        <w:t xml:space="preserve">צריכת זרם במצב </w:t>
      </w:r>
      <w:r w:rsidRPr="00C96F9A">
        <w:rPr>
          <w:szCs w:val="24"/>
        </w:rPr>
        <w:t>standby</w:t>
      </w:r>
      <w:r w:rsidRPr="00C96F9A">
        <w:rPr>
          <w:szCs w:val="24"/>
          <w:rtl/>
        </w:rPr>
        <w:t xml:space="preserve"> – </w:t>
      </w:r>
      <w:r w:rsidRPr="00C96F9A">
        <w:rPr>
          <w:szCs w:val="24"/>
        </w:rPr>
        <w:t>35uA</w:t>
      </w:r>
      <w:r w:rsidRPr="00C96F9A">
        <w:rPr>
          <w:szCs w:val="24"/>
          <w:rtl/>
        </w:rPr>
        <w:t>.</w:t>
      </w:r>
    </w:p>
    <w:p w14:paraId="14BECB65" w14:textId="77777777" w:rsidR="0054107D" w:rsidRPr="00C96F9A" w:rsidRDefault="0054107D" w:rsidP="0048315A">
      <w:pPr>
        <w:pStyle w:val="3"/>
        <w:numPr>
          <w:ilvl w:val="2"/>
          <w:numId w:val="72"/>
        </w:numPr>
        <w:ind w:left="2156"/>
        <w:outlineLvl w:val="9"/>
        <w:rPr>
          <w:szCs w:val="24"/>
        </w:rPr>
      </w:pPr>
      <w:r w:rsidRPr="00C96F9A">
        <w:rPr>
          <w:szCs w:val="24"/>
          <w:rtl/>
        </w:rPr>
        <w:t>טווח אלחוטי – 300 מטר.</w:t>
      </w:r>
    </w:p>
    <w:p w14:paraId="768D8EA5" w14:textId="7D5B9EA1" w:rsidR="0054107D" w:rsidRPr="00C96F9A" w:rsidRDefault="0054107D" w:rsidP="0048315A">
      <w:pPr>
        <w:pStyle w:val="2"/>
        <w:numPr>
          <w:ilvl w:val="1"/>
          <w:numId w:val="72"/>
        </w:numPr>
        <w:ind w:left="1076" w:hanging="540"/>
        <w:rPr>
          <w:sz w:val="24"/>
          <w:szCs w:val="24"/>
        </w:rPr>
      </w:pPr>
      <w:bookmarkStart w:id="3132" w:name="_Toc47348512"/>
      <w:r w:rsidRPr="00C96F9A">
        <w:rPr>
          <w:sz w:val="24"/>
          <w:szCs w:val="24"/>
          <w:rtl/>
        </w:rPr>
        <w:t>לחצן מצוקה אלחוטי - 4 ערוצים</w:t>
      </w:r>
      <w:bookmarkEnd w:id="3132"/>
    </w:p>
    <w:p w14:paraId="2FA64F8C" w14:textId="1E910C3B" w:rsidR="0054107D" w:rsidRPr="00C96F9A" w:rsidRDefault="0054107D" w:rsidP="0048315A">
      <w:pPr>
        <w:pStyle w:val="3"/>
        <w:numPr>
          <w:ilvl w:val="2"/>
          <w:numId w:val="72"/>
        </w:numPr>
        <w:ind w:left="2156"/>
        <w:outlineLvl w:val="9"/>
        <w:rPr>
          <w:szCs w:val="24"/>
          <w:rtl/>
        </w:rPr>
      </w:pPr>
      <w:bookmarkStart w:id="3133" w:name="_Toc46740373"/>
      <w:r w:rsidRPr="00C96F9A">
        <w:rPr>
          <w:szCs w:val="24"/>
          <w:rtl/>
        </w:rPr>
        <w:t>זהה למפרט הטכני "לחצן אלחוטי – ארוץ אחד" למעט מספר הערוצים.</w:t>
      </w:r>
      <w:bookmarkEnd w:id="3133"/>
    </w:p>
    <w:p w14:paraId="1A466E3A" w14:textId="04EB4661" w:rsidR="009F013E" w:rsidRPr="00C96F9A" w:rsidRDefault="009F013E" w:rsidP="0048315A">
      <w:pPr>
        <w:pStyle w:val="2"/>
        <w:numPr>
          <w:ilvl w:val="1"/>
          <w:numId w:val="72"/>
        </w:numPr>
        <w:ind w:left="1076" w:hanging="540"/>
        <w:rPr>
          <w:sz w:val="24"/>
          <w:szCs w:val="24"/>
        </w:rPr>
      </w:pPr>
      <w:bookmarkStart w:id="3134" w:name="_Toc47348513"/>
      <w:r w:rsidRPr="00C96F9A">
        <w:rPr>
          <w:rFonts w:hint="cs"/>
          <w:sz w:val="24"/>
          <w:szCs w:val="24"/>
          <w:rtl/>
        </w:rPr>
        <w:t xml:space="preserve">סוללת גיבוי למערכת פריצה </w:t>
      </w:r>
      <w:r w:rsidRPr="00C96F9A">
        <w:rPr>
          <w:sz w:val="24"/>
          <w:szCs w:val="24"/>
        </w:rPr>
        <w:t>6Ah</w:t>
      </w:r>
      <w:r w:rsidRPr="00C96F9A">
        <w:rPr>
          <w:rFonts w:hint="cs"/>
          <w:sz w:val="24"/>
          <w:szCs w:val="24"/>
          <w:rtl/>
        </w:rPr>
        <w:t xml:space="preserve"> </w:t>
      </w:r>
      <w:r w:rsidRPr="00C96F9A">
        <w:rPr>
          <w:sz w:val="24"/>
          <w:szCs w:val="24"/>
          <w:rtl/>
        </w:rPr>
        <w:t>–</w:t>
      </w:r>
      <w:r w:rsidRPr="00C96F9A">
        <w:rPr>
          <w:rFonts w:hint="cs"/>
          <w:sz w:val="24"/>
          <w:szCs w:val="24"/>
          <w:rtl/>
        </w:rPr>
        <w:t xml:space="preserve"> תסופק סוללה נטענת למערכת הפריצה בעלת קיבולת </w:t>
      </w:r>
      <w:r w:rsidRPr="00C96F9A">
        <w:rPr>
          <w:sz w:val="24"/>
          <w:szCs w:val="24"/>
        </w:rPr>
        <w:t>6Ah</w:t>
      </w:r>
      <w:r w:rsidRPr="00C96F9A">
        <w:rPr>
          <w:rFonts w:hint="cs"/>
          <w:sz w:val="24"/>
          <w:szCs w:val="24"/>
          <w:rtl/>
        </w:rPr>
        <w:t xml:space="preserve">. תוצרת חברת </w:t>
      </w:r>
      <w:r w:rsidRPr="00C96F9A">
        <w:rPr>
          <w:sz w:val="24"/>
          <w:szCs w:val="24"/>
        </w:rPr>
        <w:t>Rostec</w:t>
      </w:r>
      <w:r w:rsidRPr="00C96F9A">
        <w:rPr>
          <w:rFonts w:hint="cs"/>
          <w:sz w:val="24"/>
          <w:szCs w:val="24"/>
          <w:rtl/>
        </w:rPr>
        <w:t xml:space="preserve"> או שו"ע.</w:t>
      </w:r>
      <w:bookmarkEnd w:id="3134"/>
      <w:r w:rsidRPr="00C96F9A">
        <w:rPr>
          <w:rFonts w:hint="cs"/>
          <w:sz w:val="24"/>
          <w:szCs w:val="24"/>
          <w:rtl/>
        </w:rPr>
        <w:t xml:space="preserve"> </w:t>
      </w:r>
    </w:p>
    <w:p w14:paraId="1AFF5BAC" w14:textId="75CD1604" w:rsidR="009F013E" w:rsidRPr="00C96F9A" w:rsidRDefault="009F013E" w:rsidP="0048315A">
      <w:pPr>
        <w:pStyle w:val="2"/>
        <w:numPr>
          <w:ilvl w:val="1"/>
          <w:numId w:val="72"/>
        </w:numPr>
        <w:ind w:left="1076" w:hanging="540"/>
        <w:rPr>
          <w:sz w:val="24"/>
          <w:szCs w:val="24"/>
        </w:rPr>
      </w:pPr>
      <w:bookmarkStart w:id="3135" w:name="_Toc47348514"/>
      <w:r w:rsidRPr="00C96F9A">
        <w:rPr>
          <w:rFonts w:hint="cs"/>
          <w:sz w:val="24"/>
          <w:szCs w:val="24"/>
          <w:rtl/>
        </w:rPr>
        <w:t xml:space="preserve">סוללת גיבוי למערכת פריצה </w:t>
      </w:r>
      <w:r w:rsidRPr="00C96F9A">
        <w:rPr>
          <w:sz w:val="24"/>
          <w:szCs w:val="24"/>
        </w:rPr>
        <w:t>4.5Ah</w:t>
      </w:r>
      <w:r w:rsidRPr="00C96F9A">
        <w:rPr>
          <w:rFonts w:hint="cs"/>
          <w:sz w:val="24"/>
          <w:szCs w:val="24"/>
          <w:rtl/>
        </w:rPr>
        <w:t xml:space="preserve"> </w:t>
      </w:r>
      <w:r w:rsidRPr="00C96F9A">
        <w:rPr>
          <w:sz w:val="24"/>
          <w:szCs w:val="24"/>
          <w:rtl/>
        </w:rPr>
        <w:t>–</w:t>
      </w:r>
      <w:r w:rsidRPr="00C96F9A">
        <w:rPr>
          <w:rFonts w:hint="cs"/>
          <w:sz w:val="24"/>
          <w:szCs w:val="24"/>
          <w:rtl/>
        </w:rPr>
        <w:t xml:space="preserve"> זהה לסעיף </w:t>
      </w:r>
      <w:r w:rsidR="001B4304" w:rsidRPr="00C96F9A">
        <w:rPr>
          <w:rFonts w:hint="cs"/>
          <w:sz w:val="24"/>
          <w:szCs w:val="24"/>
          <w:rtl/>
        </w:rPr>
        <w:t>6.31</w:t>
      </w:r>
      <w:r w:rsidRPr="00C96F9A">
        <w:rPr>
          <w:rFonts w:hint="cs"/>
          <w:sz w:val="24"/>
          <w:szCs w:val="24"/>
          <w:rtl/>
        </w:rPr>
        <w:t xml:space="preserve"> למעט עוצמת הסוללה.</w:t>
      </w:r>
      <w:bookmarkEnd w:id="3135"/>
    </w:p>
    <w:p w14:paraId="516C9C97" w14:textId="08C084F1" w:rsidR="009F013E" w:rsidRPr="00C96F9A" w:rsidRDefault="009F013E" w:rsidP="0048315A">
      <w:pPr>
        <w:pStyle w:val="2"/>
        <w:numPr>
          <w:ilvl w:val="1"/>
          <w:numId w:val="72"/>
        </w:numPr>
        <w:ind w:left="1076" w:hanging="540"/>
        <w:rPr>
          <w:sz w:val="24"/>
          <w:szCs w:val="24"/>
        </w:rPr>
      </w:pPr>
      <w:bookmarkStart w:id="3136" w:name="_Toc47348515"/>
      <w:r w:rsidRPr="00C96F9A">
        <w:rPr>
          <w:rFonts w:hint="cs"/>
          <w:sz w:val="24"/>
          <w:szCs w:val="24"/>
          <w:rtl/>
        </w:rPr>
        <w:t xml:space="preserve">סוללת גיבוי למערכת פריצה </w:t>
      </w:r>
      <w:r w:rsidRPr="00C96F9A">
        <w:rPr>
          <w:sz w:val="24"/>
          <w:szCs w:val="24"/>
        </w:rPr>
        <w:t>17Ah</w:t>
      </w:r>
      <w:r w:rsidRPr="00C96F9A">
        <w:rPr>
          <w:rFonts w:hint="cs"/>
          <w:sz w:val="24"/>
          <w:szCs w:val="24"/>
          <w:rtl/>
        </w:rPr>
        <w:t xml:space="preserve"> </w:t>
      </w:r>
      <w:r w:rsidRPr="00C96F9A">
        <w:rPr>
          <w:sz w:val="24"/>
          <w:szCs w:val="24"/>
          <w:rtl/>
        </w:rPr>
        <w:t>–</w:t>
      </w:r>
      <w:r w:rsidRPr="00C96F9A">
        <w:rPr>
          <w:rFonts w:hint="cs"/>
          <w:sz w:val="24"/>
          <w:szCs w:val="24"/>
          <w:rtl/>
        </w:rPr>
        <w:t xml:space="preserve"> זהה לסעיף </w:t>
      </w:r>
      <w:r w:rsidR="001B4304" w:rsidRPr="00C96F9A">
        <w:rPr>
          <w:rFonts w:hint="cs"/>
          <w:sz w:val="24"/>
          <w:szCs w:val="24"/>
          <w:rtl/>
        </w:rPr>
        <w:t>6.31</w:t>
      </w:r>
      <w:r w:rsidRPr="00C96F9A">
        <w:rPr>
          <w:rFonts w:hint="cs"/>
          <w:sz w:val="24"/>
          <w:szCs w:val="24"/>
          <w:rtl/>
        </w:rPr>
        <w:t xml:space="preserve"> למעט עוצמת הסוללה.</w:t>
      </w:r>
      <w:bookmarkEnd w:id="3136"/>
    </w:p>
    <w:p w14:paraId="4EC03528" w14:textId="77777777" w:rsidR="00FC7A42" w:rsidRPr="000D2EA3" w:rsidRDefault="00FC7A42" w:rsidP="00BC3341">
      <w:pPr>
        <w:overflowPunct/>
        <w:autoSpaceDE/>
        <w:autoSpaceDN/>
        <w:bidi w:val="0"/>
        <w:adjustRightInd/>
        <w:spacing w:before="0" w:after="0"/>
        <w:jc w:val="left"/>
        <w:textAlignment w:val="auto"/>
        <w:rPr>
          <w:rFonts w:asciiTheme="minorHAnsi" w:eastAsia="Calibri" w:hAnsiTheme="minorHAnsi"/>
          <w:color w:val="365F91"/>
          <w:sz w:val="24"/>
          <w:lang w:eastAsia="en-US"/>
        </w:rPr>
      </w:pPr>
    </w:p>
    <w:p w14:paraId="3EC41360" w14:textId="77777777" w:rsidR="0054107D" w:rsidRPr="00C96F9A" w:rsidRDefault="0054107D" w:rsidP="0048315A">
      <w:pPr>
        <w:pStyle w:val="1"/>
        <w:numPr>
          <w:ilvl w:val="0"/>
          <w:numId w:val="72"/>
        </w:numPr>
        <w:ind w:left="536"/>
        <w:rPr>
          <w:sz w:val="24"/>
          <w:szCs w:val="24"/>
        </w:rPr>
      </w:pPr>
      <w:bookmarkStart w:id="3137" w:name="_Toc47348516"/>
      <w:r w:rsidRPr="00C96F9A">
        <w:rPr>
          <w:sz w:val="24"/>
          <w:szCs w:val="24"/>
          <w:rtl/>
        </w:rPr>
        <w:t>מערכת בקרת הכניסה</w:t>
      </w:r>
      <w:bookmarkEnd w:id="3137"/>
    </w:p>
    <w:p w14:paraId="03282D89" w14:textId="77777777" w:rsidR="000D2EA3" w:rsidRPr="000D2EA3" w:rsidRDefault="000D2EA3" w:rsidP="00BC3341">
      <w:pPr>
        <w:pStyle w:val="affa"/>
        <w:spacing w:line="360" w:lineRule="auto"/>
        <w:ind w:left="0"/>
        <w:rPr>
          <w:rFonts w:ascii="David" w:hAnsi="David" w:cs="David"/>
          <w:bCs w:val="0"/>
          <w:sz w:val="24"/>
          <w:szCs w:val="24"/>
          <w:rtl/>
        </w:rPr>
      </w:pPr>
      <w:r w:rsidRPr="000D2EA3">
        <w:rPr>
          <w:rFonts w:ascii="David" w:hAnsi="David" w:cs="David" w:hint="cs"/>
          <w:bCs w:val="0"/>
          <w:sz w:val="24"/>
          <w:szCs w:val="24"/>
          <w:rtl/>
        </w:rPr>
        <w:t xml:space="preserve">          </w:t>
      </w:r>
      <w:r w:rsidR="0054107D" w:rsidRPr="000D2EA3">
        <w:rPr>
          <w:rFonts w:ascii="David" w:hAnsi="David" w:cs="David"/>
          <w:bCs w:val="0"/>
          <w:sz w:val="24"/>
          <w:szCs w:val="24"/>
          <w:rtl/>
        </w:rPr>
        <w:t>על ה</w:t>
      </w:r>
      <w:r w:rsidR="00947816" w:rsidRPr="000D2EA3">
        <w:rPr>
          <w:rFonts w:ascii="David" w:hAnsi="David" w:cs="David"/>
          <w:bCs w:val="0"/>
          <w:sz w:val="24"/>
          <w:szCs w:val="24"/>
          <w:rtl/>
        </w:rPr>
        <w:t>ספק הזוכה</w:t>
      </w:r>
      <w:r w:rsidR="0054107D" w:rsidRPr="000D2EA3">
        <w:rPr>
          <w:rFonts w:ascii="David" w:hAnsi="David" w:cs="David"/>
          <w:bCs w:val="0"/>
          <w:sz w:val="24"/>
          <w:szCs w:val="24"/>
          <w:rtl/>
        </w:rPr>
        <w:t xml:space="preserve"> חלה האחריות להגיש בצמוד למסמכי המערכת המוצעת מסמך התחייבות מטעם הספק\יצרן הרשמי של המערכת ליכולת של לפחות </w:t>
      </w:r>
    </w:p>
    <w:p w14:paraId="37678436" w14:textId="77777777" w:rsidR="004D331D" w:rsidRDefault="000D2EA3" w:rsidP="00BC3341">
      <w:pPr>
        <w:pStyle w:val="affa"/>
        <w:spacing w:line="360" w:lineRule="auto"/>
        <w:ind w:left="0"/>
        <w:rPr>
          <w:rFonts w:ascii="David" w:hAnsi="David" w:cs="David"/>
          <w:bCs w:val="0"/>
          <w:sz w:val="24"/>
          <w:szCs w:val="24"/>
          <w:rtl/>
        </w:rPr>
      </w:pPr>
      <w:r w:rsidRPr="000D2EA3">
        <w:rPr>
          <w:rFonts w:ascii="David" w:hAnsi="David" w:cs="David" w:hint="cs"/>
          <w:bCs w:val="0"/>
          <w:sz w:val="24"/>
          <w:szCs w:val="24"/>
          <w:rtl/>
        </w:rPr>
        <w:t xml:space="preserve">         </w:t>
      </w:r>
      <w:r w:rsidR="0054107D" w:rsidRPr="000D2EA3">
        <w:rPr>
          <w:rFonts w:ascii="David" w:hAnsi="David" w:cs="David"/>
          <w:bCs w:val="0"/>
          <w:sz w:val="24"/>
          <w:szCs w:val="24"/>
          <w:rtl/>
        </w:rPr>
        <w:t>עוד שני אינטגרטורים למתן שרות ותחזוקה למערכת המוצעת על כל מרכיביה, סעיף זה הינו תנאי חובה לאישור המערכת.</w:t>
      </w:r>
    </w:p>
    <w:p w14:paraId="1947E23D" w14:textId="77777777" w:rsidR="004D331D" w:rsidRPr="004D331D" w:rsidRDefault="004D331D" w:rsidP="004D331D">
      <w:pPr>
        <w:rPr>
          <w:rtl/>
          <w:lang w:eastAsia="en-US"/>
        </w:rPr>
      </w:pPr>
    </w:p>
    <w:p w14:paraId="75BF07BD" w14:textId="77777777" w:rsidR="000D2EA3" w:rsidRDefault="000D2EA3" w:rsidP="0048315A">
      <w:pPr>
        <w:pStyle w:val="2"/>
        <w:numPr>
          <w:ilvl w:val="1"/>
          <w:numId w:val="72"/>
        </w:numPr>
        <w:ind w:left="1076" w:hanging="540"/>
        <w:rPr>
          <w:bCs/>
          <w:sz w:val="24"/>
          <w:szCs w:val="24"/>
          <w:rtl/>
        </w:rPr>
      </w:pPr>
      <w:r w:rsidRPr="005A0DF2">
        <w:rPr>
          <w:rFonts w:hint="cs"/>
          <w:sz w:val="24"/>
          <w:szCs w:val="24"/>
          <w:rtl/>
        </w:rPr>
        <w:t>כללי</w:t>
      </w:r>
      <w:r>
        <w:rPr>
          <w:rFonts w:hint="cs"/>
          <w:bCs/>
          <w:sz w:val="24"/>
          <w:szCs w:val="24"/>
          <w:rtl/>
        </w:rPr>
        <w:t xml:space="preserve">: </w:t>
      </w:r>
    </w:p>
    <w:p w14:paraId="3C98C5BC" w14:textId="77777777" w:rsidR="003B7761" w:rsidRPr="00C96F9A" w:rsidRDefault="003B7761" w:rsidP="0048315A">
      <w:pPr>
        <w:pStyle w:val="3"/>
        <w:numPr>
          <w:ilvl w:val="2"/>
          <w:numId w:val="72"/>
        </w:numPr>
        <w:ind w:left="2156"/>
        <w:outlineLvl w:val="9"/>
        <w:rPr>
          <w:szCs w:val="24"/>
        </w:rPr>
      </w:pPr>
      <w:bookmarkStart w:id="3138" w:name="_Toc367696002"/>
      <w:r w:rsidRPr="00C96F9A">
        <w:rPr>
          <w:szCs w:val="24"/>
          <w:rtl/>
        </w:rPr>
        <w:t>מטרת מערכת בקרת הכניסה הינה לנהל את כלל הפרסונל הנכנס למתקן מסוים ע"פ הרשאות.</w:t>
      </w:r>
    </w:p>
    <w:p w14:paraId="4BE6A2AD" w14:textId="77777777" w:rsidR="003B7761" w:rsidRPr="00C96F9A" w:rsidRDefault="003B7761" w:rsidP="0048315A">
      <w:pPr>
        <w:pStyle w:val="3"/>
        <w:numPr>
          <w:ilvl w:val="2"/>
          <w:numId w:val="72"/>
        </w:numPr>
        <w:ind w:left="2156"/>
        <w:outlineLvl w:val="9"/>
        <w:rPr>
          <w:szCs w:val="24"/>
        </w:rPr>
      </w:pPr>
      <w:r w:rsidRPr="00C96F9A">
        <w:rPr>
          <w:szCs w:val="24"/>
          <w:rtl/>
        </w:rPr>
        <w:t>התקנה בחדרים ממודרים המוגדרים כ"סודיים" וכספות אשר הכניסה אליהם תתאפשר אך ורק לפרסונות בעלי גישה (לדוגמא למשרד המנכ"ל תינתן הרשאה רק למנכ"ל ולמזכירה וכו').</w:t>
      </w:r>
    </w:p>
    <w:p w14:paraId="69FB9778" w14:textId="77777777" w:rsidR="003B7761" w:rsidRPr="00C96F9A" w:rsidRDefault="003B7761" w:rsidP="0048315A">
      <w:pPr>
        <w:pStyle w:val="3"/>
        <w:numPr>
          <w:ilvl w:val="2"/>
          <w:numId w:val="72"/>
        </w:numPr>
        <w:ind w:left="2156"/>
        <w:outlineLvl w:val="9"/>
        <w:rPr>
          <w:szCs w:val="24"/>
        </w:rPr>
      </w:pPr>
      <w:r w:rsidRPr="00C96F9A">
        <w:rPr>
          <w:szCs w:val="24"/>
          <w:rtl/>
        </w:rPr>
        <w:t xml:space="preserve">מערכת בקרת הכניסה מורכבת ממספר פריטים, </w:t>
      </w:r>
      <w:r w:rsidRPr="00C96F9A">
        <w:rPr>
          <w:rFonts w:hint="cs"/>
          <w:szCs w:val="24"/>
          <w:rtl/>
        </w:rPr>
        <w:t>חומרתיי</w:t>
      </w:r>
      <w:r w:rsidRPr="00C96F9A">
        <w:rPr>
          <w:rFonts w:hint="eastAsia"/>
          <w:szCs w:val="24"/>
          <w:rtl/>
        </w:rPr>
        <w:t>ם</w:t>
      </w:r>
      <w:r w:rsidRPr="00C96F9A">
        <w:rPr>
          <w:szCs w:val="24"/>
          <w:rtl/>
        </w:rPr>
        <w:t xml:space="preserve"> ותכנתים המחוברים לרשת האבטחה ונשלטים ע"י מערכת ממוחשבת.</w:t>
      </w:r>
    </w:p>
    <w:p w14:paraId="73EEC183" w14:textId="47AF750C" w:rsidR="003B7761" w:rsidRPr="00C96F9A" w:rsidRDefault="003B7761" w:rsidP="0048315A">
      <w:pPr>
        <w:pStyle w:val="3"/>
        <w:numPr>
          <w:ilvl w:val="2"/>
          <w:numId w:val="72"/>
        </w:numPr>
        <w:ind w:left="2156"/>
        <w:outlineLvl w:val="9"/>
        <w:rPr>
          <w:szCs w:val="24"/>
        </w:rPr>
      </w:pPr>
      <w:r w:rsidRPr="00C96F9A">
        <w:rPr>
          <w:szCs w:val="24"/>
          <w:rtl/>
        </w:rPr>
        <w:t>מרכיבי המערכת</w:t>
      </w:r>
      <w:r w:rsidRPr="00C96F9A">
        <w:rPr>
          <w:rFonts w:hint="cs"/>
          <w:szCs w:val="24"/>
          <w:rtl/>
        </w:rPr>
        <w:t>.</w:t>
      </w:r>
      <w:bookmarkEnd w:id="3138"/>
    </w:p>
    <w:p w14:paraId="2982C683" w14:textId="77777777" w:rsidR="003B4532" w:rsidRPr="00C96F9A" w:rsidRDefault="003B4532" w:rsidP="0048315A">
      <w:pPr>
        <w:pStyle w:val="2"/>
        <w:numPr>
          <w:ilvl w:val="1"/>
          <w:numId w:val="72"/>
        </w:numPr>
        <w:ind w:left="1076" w:hanging="540"/>
        <w:rPr>
          <w:sz w:val="24"/>
          <w:szCs w:val="24"/>
        </w:rPr>
      </w:pPr>
      <w:bookmarkStart w:id="3139" w:name="_Toc47348518"/>
      <w:bookmarkStart w:id="3140" w:name="_Toc359333143"/>
      <w:r w:rsidRPr="00C96F9A">
        <w:rPr>
          <w:sz w:val="24"/>
          <w:szCs w:val="24"/>
          <w:rtl/>
        </w:rPr>
        <w:t>תוכנות</w:t>
      </w:r>
      <w:bookmarkEnd w:id="3139"/>
    </w:p>
    <w:p w14:paraId="19065640" w14:textId="77777777" w:rsidR="003B4532" w:rsidRPr="00C96F9A" w:rsidRDefault="003B4532" w:rsidP="0048315A">
      <w:pPr>
        <w:pStyle w:val="3"/>
        <w:numPr>
          <w:ilvl w:val="2"/>
          <w:numId w:val="72"/>
        </w:numPr>
        <w:ind w:left="2156"/>
        <w:outlineLvl w:val="9"/>
        <w:rPr>
          <w:szCs w:val="24"/>
        </w:rPr>
      </w:pPr>
      <w:r w:rsidRPr="00C96F9A">
        <w:rPr>
          <w:szCs w:val="24"/>
          <w:rtl/>
        </w:rPr>
        <w:t xml:space="preserve">תכנת שרת ניהול המערכת אשר מותקנת בחדר הבקרה ומהווה את מאגר הנתונים של מחזיקי הכרטיסים ומנהלת את כלל הבקרים המותקנים באתר או לאלתר בקרים ש"יושבים" על רשת </w:t>
      </w:r>
      <w:r w:rsidRPr="00C96F9A">
        <w:rPr>
          <w:rFonts w:hint="cs"/>
          <w:szCs w:val="24"/>
          <w:rtl/>
        </w:rPr>
        <w:t>הביטחו</w:t>
      </w:r>
      <w:r w:rsidRPr="00C96F9A">
        <w:rPr>
          <w:rFonts w:hint="eastAsia"/>
          <w:szCs w:val="24"/>
          <w:rtl/>
        </w:rPr>
        <w:t>ן</w:t>
      </w:r>
      <w:r w:rsidRPr="00C96F9A">
        <w:rPr>
          <w:szCs w:val="24"/>
          <w:rtl/>
        </w:rPr>
        <w:t xml:space="preserve">. </w:t>
      </w:r>
    </w:p>
    <w:p w14:paraId="232793BE" w14:textId="77777777" w:rsidR="003B4532" w:rsidRPr="00C96F9A" w:rsidRDefault="003B4532" w:rsidP="0048315A">
      <w:pPr>
        <w:pStyle w:val="3"/>
        <w:numPr>
          <w:ilvl w:val="2"/>
          <w:numId w:val="72"/>
        </w:numPr>
        <w:ind w:left="2156"/>
        <w:outlineLvl w:val="9"/>
        <w:rPr>
          <w:szCs w:val="24"/>
        </w:rPr>
      </w:pPr>
      <w:r w:rsidRPr="00C96F9A">
        <w:rPr>
          <w:szCs w:val="24"/>
          <w:rtl/>
        </w:rPr>
        <w:t>תכנת קליינט הכוללת מודולים ע"פ בחירה (לדוגמא בקליינט של הקב"ט יותקן רק מודול מתן ההרשאות) ומטרתה היא לנהל את כלל המערכת ע"ג מפות גרפיות ידידותיות למשתמש, לתת הרשאות למחזיקי הכרטיסים ולבצע פעולות נוספות כפי שיוגדר בהמשך.</w:t>
      </w:r>
    </w:p>
    <w:p w14:paraId="405BA63B" w14:textId="77777777" w:rsidR="003B4532" w:rsidRPr="00C96F9A" w:rsidRDefault="003B4532" w:rsidP="0048315A">
      <w:pPr>
        <w:pStyle w:val="2"/>
        <w:numPr>
          <w:ilvl w:val="1"/>
          <w:numId w:val="72"/>
        </w:numPr>
        <w:ind w:left="1076" w:hanging="540"/>
        <w:rPr>
          <w:sz w:val="24"/>
          <w:szCs w:val="24"/>
        </w:rPr>
      </w:pPr>
      <w:bookmarkStart w:id="3141" w:name="_Toc47348519"/>
      <w:r w:rsidRPr="00C96F9A">
        <w:rPr>
          <w:sz w:val="24"/>
          <w:szCs w:val="24"/>
          <w:rtl/>
        </w:rPr>
        <w:t>חומרות</w:t>
      </w:r>
      <w:bookmarkEnd w:id="3141"/>
    </w:p>
    <w:p w14:paraId="170506D8" w14:textId="77777777" w:rsidR="003B4532" w:rsidRPr="00C96F9A" w:rsidRDefault="003B4532" w:rsidP="0048315A">
      <w:pPr>
        <w:pStyle w:val="3"/>
        <w:numPr>
          <w:ilvl w:val="2"/>
          <w:numId w:val="72"/>
        </w:numPr>
        <w:ind w:left="2156"/>
        <w:outlineLvl w:val="9"/>
        <w:rPr>
          <w:szCs w:val="24"/>
        </w:rPr>
      </w:pPr>
      <w:r w:rsidRPr="00C96F9A">
        <w:rPr>
          <w:szCs w:val="24"/>
          <w:rtl/>
        </w:rPr>
        <w:t>חומרת שרתים וקליינטים סטנדרטית ע"פ מפרט זה.</w:t>
      </w:r>
    </w:p>
    <w:p w14:paraId="36E4450A" w14:textId="77777777" w:rsidR="003B4532" w:rsidRPr="00C96F9A" w:rsidRDefault="003B4532" w:rsidP="0048315A">
      <w:pPr>
        <w:pStyle w:val="3"/>
        <w:numPr>
          <w:ilvl w:val="2"/>
          <w:numId w:val="72"/>
        </w:numPr>
        <w:ind w:left="2156"/>
        <w:outlineLvl w:val="9"/>
        <w:rPr>
          <w:szCs w:val="24"/>
        </w:rPr>
      </w:pPr>
      <w:r w:rsidRPr="00C96F9A">
        <w:rPr>
          <w:szCs w:val="24"/>
          <w:rtl/>
        </w:rPr>
        <w:t xml:space="preserve">בקרים ראשיים/ משניים אשר מותקנים בחדרי </w:t>
      </w:r>
    </w:p>
    <w:p w14:paraId="6E396FCA" w14:textId="77777777" w:rsidR="003B4532" w:rsidRPr="00C96F9A" w:rsidRDefault="003B4532" w:rsidP="0048315A">
      <w:pPr>
        <w:pStyle w:val="3"/>
        <w:numPr>
          <w:ilvl w:val="2"/>
          <w:numId w:val="72"/>
        </w:numPr>
        <w:ind w:left="2156"/>
        <w:outlineLvl w:val="9"/>
        <w:rPr>
          <w:szCs w:val="24"/>
          <w:rtl/>
        </w:rPr>
      </w:pPr>
      <w:r w:rsidRPr="00C96F9A">
        <w:rPr>
          <w:szCs w:val="24"/>
          <w:rtl/>
        </w:rPr>
        <w:t xml:space="preserve">התקשורת הקומתיים ומצד אחד שולטים במספר דלתות על כל מרכיביהן בתקשורת טורית (קורא קרבה/ביומטרי, </w:t>
      </w:r>
      <w:r w:rsidRPr="00C96F9A">
        <w:rPr>
          <w:rFonts w:hint="cs"/>
          <w:szCs w:val="24"/>
          <w:rtl/>
        </w:rPr>
        <w:t>מגנלוק</w:t>
      </w:r>
      <w:r w:rsidRPr="00C96F9A">
        <w:rPr>
          <w:szCs w:val="24"/>
          <w:rtl/>
        </w:rPr>
        <w:t xml:space="preserve">, מגנט חיווי לחצני פתיחה ושבירה וכו') ומצד שני מחוברים למתג התקשורת הקומתי ולשרת המערכת באמצעות פרוטוקול </w:t>
      </w:r>
      <w:r w:rsidRPr="00C96F9A">
        <w:rPr>
          <w:szCs w:val="24"/>
        </w:rPr>
        <w:t>TCP/IP</w:t>
      </w:r>
      <w:r w:rsidRPr="00C96F9A">
        <w:rPr>
          <w:szCs w:val="24"/>
          <w:rtl/>
        </w:rPr>
        <w:t>.</w:t>
      </w:r>
    </w:p>
    <w:p w14:paraId="2C828C73" w14:textId="77777777" w:rsidR="003B4532" w:rsidRPr="00C96F9A" w:rsidRDefault="003B4532" w:rsidP="0048315A">
      <w:pPr>
        <w:pStyle w:val="3"/>
        <w:numPr>
          <w:ilvl w:val="2"/>
          <w:numId w:val="72"/>
        </w:numPr>
        <w:ind w:left="2156"/>
        <w:outlineLvl w:val="9"/>
        <w:rPr>
          <w:rStyle w:val="2fff4"/>
          <w:sz w:val="24"/>
          <w:szCs w:val="24"/>
        </w:rPr>
      </w:pPr>
      <w:r w:rsidRPr="00C96F9A">
        <w:rPr>
          <w:szCs w:val="24"/>
          <w:rtl/>
        </w:rPr>
        <w:t xml:space="preserve">מודולי </w:t>
      </w:r>
      <w:r w:rsidRPr="00C96F9A">
        <w:rPr>
          <w:szCs w:val="24"/>
        </w:rPr>
        <w:t>I</w:t>
      </w:r>
      <w:r w:rsidRPr="00C96F9A">
        <w:rPr>
          <w:szCs w:val="24"/>
          <w:rtl/>
        </w:rPr>
        <w:t>/</w:t>
      </w:r>
      <w:r w:rsidRPr="00C96F9A">
        <w:rPr>
          <w:szCs w:val="24"/>
        </w:rPr>
        <w:t>O</w:t>
      </w:r>
      <w:r w:rsidRPr="00C96F9A">
        <w:rPr>
          <w:szCs w:val="24"/>
          <w:rtl/>
        </w:rPr>
        <w:t xml:space="preserve"> אשר מחוברים לבקרים בתקשורת טורית ויעודם הינו חיבור אמצעים נוספים שלא דורשים קורא קרבה/ביומטרי בדלת (למשל דלת מבוקרת עם מקודד מקומי)</w:t>
      </w:r>
      <w:r w:rsidR="00C74058" w:rsidRPr="00C96F9A">
        <w:rPr>
          <w:rFonts w:hint="cs"/>
          <w:szCs w:val="24"/>
          <w:rtl/>
        </w:rPr>
        <w:t>.</w:t>
      </w:r>
    </w:p>
    <w:p w14:paraId="2752D931" w14:textId="02924186" w:rsidR="003B4532" w:rsidRPr="00C96F9A" w:rsidRDefault="003B4532" w:rsidP="0048315A">
      <w:pPr>
        <w:pStyle w:val="2"/>
        <w:numPr>
          <w:ilvl w:val="1"/>
          <w:numId w:val="72"/>
        </w:numPr>
        <w:ind w:left="1076" w:hanging="540"/>
        <w:rPr>
          <w:sz w:val="24"/>
          <w:szCs w:val="24"/>
        </w:rPr>
      </w:pPr>
      <w:bookmarkStart w:id="3142" w:name="_Toc367696003"/>
      <w:bookmarkStart w:id="3143" w:name="_Toc47348520"/>
      <w:bookmarkEnd w:id="3140"/>
      <w:r w:rsidRPr="00C96F9A">
        <w:rPr>
          <w:sz w:val="24"/>
          <w:szCs w:val="24"/>
          <w:rtl/>
        </w:rPr>
        <w:t>"חבילת" תוכנות מערכת בקרת הכניסה</w:t>
      </w:r>
      <w:bookmarkEnd w:id="3142"/>
      <w:bookmarkEnd w:id="3143"/>
    </w:p>
    <w:p w14:paraId="3062F63B" w14:textId="77777777" w:rsidR="003B4532" w:rsidRPr="00C96F9A" w:rsidRDefault="003B4532" w:rsidP="0048315A">
      <w:pPr>
        <w:pStyle w:val="3"/>
        <w:numPr>
          <w:ilvl w:val="2"/>
          <w:numId w:val="72"/>
        </w:numPr>
        <w:ind w:left="2156"/>
        <w:outlineLvl w:val="9"/>
        <w:rPr>
          <w:szCs w:val="24"/>
        </w:rPr>
      </w:pPr>
      <w:r w:rsidRPr="00C96F9A">
        <w:rPr>
          <w:szCs w:val="24"/>
          <w:rtl/>
        </w:rPr>
        <w:t>ייעוד: התקנה ע"ג חומרה סטנדרטית ע"פ מפרט זה וניהול כלל הבקרים הראשיים והבקרים המשניים בממשק נוח וידידותי למשתמש.</w:t>
      </w:r>
    </w:p>
    <w:p w14:paraId="5F8D0F92" w14:textId="77777777" w:rsidR="003B4532" w:rsidRPr="00C96F9A" w:rsidRDefault="003B4532" w:rsidP="0048315A">
      <w:pPr>
        <w:pStyle w:val="3"/>
        <w:numPr>
          <w:ilvl w:val="2"/>
          <w:numId w:val="72"/>
        </w:numPr>
        <w:ind w:left="2156"/>
        <w:outlineLvl w:val="9"/>
        <w:rPr>
          <w:szCs w:val="24"/>
        </w:rPr>
      </w:pPr>
      <w:r w:rsidRPr="00C96F9A">
        <w:rPr>
          <w:szCs w:val="24"/>
          <w:rtl/>
        </w:rPr>
        <w:t xml:space="preserve">תומך וכולל </w:t>
      </w:r>
      <w:r w:rsidRPr="00C96F9A">
        <w:rPr>
          <w:rFonts w:hint="cs"/>
          <w:szCs w:val="24"/>
          <w:rtl/>
        </w:rPr>
        <w:t>רישיונו</w:t>
      </w:r>
      <w:r w:rsidRPr="00C96F9A">
        <w:rPr>
          <w:rFonts w:hint="eastAsia"/>
          <w:szCs w:val="24"/>
          <w:rtl/>
        </w:rPr>
        <w:t>ת</w:t>
      </w:r>
      <w:r w:rsidRPr="00C96F9A">
        <w:rPr>
          <w:szCs w:val="24"/>
          <w:rtl/>
        </w:rPr>
        <w:t xml:space="preserve"> למספר משתמשים בהתאם למצב הקיים אצל המזמין.</w:t>
      </w:r>
    </w:p>
    <w:p w14:paraId="419B4196" w14:textId="77777777" w:rsidR="003B4532" w:rsidRPr="00C96F9A" w:rsidRDefault="003B4532" w:rsidP="0048315A">
      <w:pPr>
        <w:pStyle w:val="3"/>
        <w:numPr>
          <w:ilvl w:val="2"/>
          <w:numId w:val="72"/>
        </w:numPr>
        <w:ind w:left="2156"/>
        <w:outlineLvl w:val="9"/>
        <w:rPr>
          <w:szCs w:val="24"/>
        </w:rPr>
      </w:pPr>
      <w:r w:rsidRPr="00C96F9A">
        <w:rPr>
          <w:szCs w:val="24"/>
          <w:rtl/>
        </w:rPr>
        <w:t xml:space="preserve">שפת ממשק המערכת תהיה עברית בלבד. </w:t>
      </w:r>
    </w:p>
    <w:p w14:paraId="7C2FE065" w14:textId="77777777" w:rsidR="003B4532" w:rsidRPr="00C96F9A" w:rsidRDefault="003B4532" w:rsidP="0048315A">
      <w:pPr>
        <w:pStyle w:val="3"/>
        <w:numPr>
          <w:ilvl w:val="2"/>
          <w:numId w:val="72"/>
        </w:numPr>
        <w:ind w:left="2156"/>
        <w:outlineLvl w:val="9"/>
        <w:rPr>
          <w:szCs w:val="24"/>
        </w:rPr>
      </w:pPr>
      <w:r w:rsidRPr="00C96F9A">
        <w:rPr>
          <w:szCs w:val="24"/>
          <w:rtl/>
        </w:rPr>
        <w:t>התכנה תהיה מבוססת על מודולים תוכנתיים שיותקנו ע"פ בחירה בנוסף לתוכנה הראשית.</w:t>
      </w:r>
    </w:p>
    <w:p w14:paraId="53C078C7" w14:textId="77777777" w:rsidR="003B4532" w:rsidRPr="00C96F9A" w:rsidRDefault="003B4532" w:rsidP="0048315A">
      <w:pPr>
        <w:pStyle w:val="3"/>
        <w:numPr>
          <w:ilvl w:val="2"/>
          <w:numId w:val="72"/>
        </w:numPr>
        <w:ind w:left="2156"/>
        <w:outlineLvl w:val="9"/>
        <w:rPr>
          <w:szCs w:val="24"/>
        </w:rPr>
      </w:pPr>
      <w:r w:rsidRPr="00C96F9A">
        <w:rPr>
          <w:szCs w:val="24"/>
          <w:rtl/>
        </w:rPr>
        <w:t>להלן המודולים:</w:t>
      </w:r>
    </w:p>
    <w:p w14:paraId="19E64E53" w14:textId="77777777" w:rsidR="0054107D" w:rsidRPr="00C96F9A" w:rsidRDefault="003B4532" w:rsidP="0048315A">
      <w:pPr>
        <w:pStyle w:val="4"/>
        <w:numPr>
          <w:ilvl w:val="3"/>
          <w:numId w:val="72"/>
        </w:numPr>
        <w:ind w:left="3260" w:hanging="1134"/>
        <w:outlineLvl w:val="9"/>
        <w:rPr>
          <w:szCs w:val="24"/>
        </w:rPr>
      </w:pPr>
      <w:bookmarkStart w:id="3144" w:name="_Toc359333150"/>
      <w:r w:rsidRPr="00C96F9A">
        <w:rPr>
          <w:rFonts w:hint="cs"/>
          <w:szCs w:val="24"/>
          <w:rtl/>
        </w:rPr>
        <w:t xml:space="preserve"> </w:t>
      </w:r>
      <w:r w:rsidR="0054107D" w:rsidRPr="00C96F9A">
        <w:rPr>
          <w:szCs w:val="24"/>
          <w:rtl/>
        </w:rPr>
        <w:t>מודול ניהול הרשאות - מאפשר שיוך תגים ושיוך זיהוי ביומטרי והכנסת האינפורמציה הרלוונטית לאותו בעל תג.</w:t>
      </w:r>
    </w:p>
    <w:p w14:paraId="33578C70" w14:textId="77777777" w:rsidR="0054107D" w:rsidRPr="00C96F9A" w:rsidRDefault="0054107D" w:rsidP="0048315A">
      <w:pPr>
        <w:pStyle w:val="4"/>
        <w:numPr>
          <w:ilvl w:val="3"/>
          <w:numId w:val="72"/>
        </w:numPr>
        <w:ind w:left="3260" w:hanging="1134"/>
        <w:outlineLvl w:val="9"/>
        <w:rPr>
          <w:szCs w:val="24"/>
        </w:rPr>
      </w:pPr>
      <w:r w:rsidRPr="00C96F9A">
        <w:rPr>
          <w:szCs w:val="24"/>
          <w:rtl/>
        </w:rPr>
        <w:t>מודול אורחים - ניהול כניסת אורחים.</w:t>
      </w:r>
    </w:p>
    <w:p w14:paraId="40B366B3" w14:textId="77777777" w:rsidR="0054107D" w:rsidRPr="00C96F9A" w:rsidRDefault="0054107D" w:rsidP="0048315A">
      <w:pPr>
        <w:pStyle w:val="4"/>
        <w:numPr>
          <w:ilvl w:val="3"/>
          <w:numId w:val="72"/>
        </w:numPr>
        <w:ind w:left="3260" w:hanging="1134"/>
        <w:outlineLvl w:val="9"/>
        <w:rPr>
          <w:szCs w:val="24"/>
        </w:rPr>
      </w:pPr>
      <w:r w:rsidRPr="00C96F9A">
        <w:rPr>
          <w:szCs w:val="24"/>
          <w:rtl/>
        </w:rPr>
        <w:t>מודול ניהול תגים - עיצוב ויצור תגים.</w:t>
      </w:r>
    </w:p>
    <w:p w14:paraId="3D77BBD7" w14:textId="77777777" w:rsidR="0054107D" w:rsidRPr="00C96F9A" w:rsidRDefault="0054107D" w:rsidP="0048315A">
      <w:pPr>
        <w:pStyle w:val="4"/>
        <w:numPr>
          <w:ilvl w:val="3"/>
          <w:numId w:val="72"/>
        </w:numPr>
        <w:ind w:left="3260" w:hanging="1134"/>
        <w:outlineLvl w:val="9"/>
        <w:rPr>
          <w:szCs w:val="24"/>
        </w:rPr>
      </w:pPr>
      <w:r w:rsidRPr="00C96F9A">
        <w:rPr>
          <w:szCs w:val="24"/>
          <w:rtl/>
        </w:rPr>
        <w:t>מודול בקרת שומרים – בקרה על סיורים.</w:t>
      </w:r>
    </w:p>
    <w:p w14:paraId="356E06A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מודול מפות בפורמט </w:t>
      </w:r>
      <w:r w:rsidRPr="00C96F9A">
        <w:rPr>
          <w:szCs w:val="24"/>
        </w:rPr>
        <w:t>JPEG, PNG</w:t>
      </w:r>
      <w:r w:rsidRPr="00C96F9A">
        <w:rPr>
          <w:szCs w:val="24"/>
          <w:rtl/>
        </w:rPr>
        <w:t xml:space="preserve"> וכו'.</w:t>
      </w:r>
    </w:p>
    <w:p w14:paraId="59018BC2" w14:textId="77777777" w:rsidR="0054107D" w:rsidRPr="00C96F9A" w:rsidRDefault="0054107D" w:rsidP="0048315A">
      <w:pPr>
        <w:pStyle w:val="3"/>
        <w:numPr>
          <w:ilvl w:val="2"/>
          <w:numId w:val="72"/>
        </w:numPr>
        <w:ind w:left="2156"/>
        <w:outlineLvl w:val="9"/>
        <w:rPr>
          <w:szCs w:val="24"/>
        </w:rPr>
      </w:pPr>
      <w:r w:rsidRPr="00C96F9A">
        <w:rPr>
          <w:szCs w:val="24"/>
          <w:rtl/>
        </w:rPr>
        <w:t>באמצעות המודולים הנ"ל יהיה ניתן להגדיר עמדות משתמשים ע"פ הדרישה של כל משתמש, לדוגמא:</w:t>
      </w:r>
    </w:p>
    <w:p w14:paraId="2B5B6493" w14:textId="77777777" w:rsidR="0054107D" w:rsidRPr="00C96F9A" w:rsidRDefault="0054107D" w:rsidP="0048315A">
      <w:pPr>
        <w:pStyle w:val="4"/>
        <w:numPr>
          <w:ilvl w:val="3"/>
          <w:numId w:val="72"/>
        </w:numPr>
        <w:ind w:left="3260" w:hanging="1134"/>
        <w:outlineLvl w:val="9"/>
        <w:rPr>
          <w:szCs w:val="24"/>
        </w:rPr>
      </w:pPr>
      <w:r w:rsidRPr="00C96F9A">
        <w:rPr>
          <w:szCs w:val="24"/>
          <w:rtl/>
        </w:rPr>
        <w:t>עמדת קב"ט תכלול את מודול ניהול ההרשאות ואורחים.</w:t>
      </w:r>
    </w:p>
    <w:p w14:paraId="6C2E1FBC" w14:textId="77777777" w:rsidR="0054107D" w:rsidRPr="00C96F9A" w:rsidRDefault="0054107D" w:rsidP="0048315A">
      <w:pPr>
        <w:pStyle w:val="4"/>
        <w:numPr>
          <w:ilvl w:val="3"/>
          <w:numId w:val="72"/>
        </w:numPr>
        <w:ind w:left="3260" w:hanging="1134"/>
        <w:outlineLvl w:val="9"/>
        <w:rPr>
          <w:szCs w:val="24"/>
        </w:rPr>
      </w:pPr>
      <w:r w:rsidRPr="00C96F9A">
        <w:rPr>
          <w:szCs w:val="24"/>
          <w:rtl/>
        </w:rPr>
        <w:t>עמדת המוקד תכלול מודול ניהול ההרשאות, אורחים, בקרת שומרים ומפות.</w:t>
      </w:r>
    </w:p>
    <w:p w14:paraId="40846250" w14:textId="77777777" w:rsidR="0054107D" w:rsidRPr="00C96F9A" w:rsidRDefault="0054107D" w:rsidP="0048315A">
      <w:pPr>
        <w:pStyle w:val="4"/>
        <w:numPr>
          <w:ilvl w:val="3"/>
          <w:numId w:val="72"/>
        </w:numPr>
        <w:ind w:left="3260" w:hanging="1134"/>
        <w:outlineLvl w:val="9"/>
        <w:rPr>
          <w:szCs w:val="24"/>
        </w:rPr>
      </w:pPr>
      <w:r w:rsidRPr="00C96F9A">
        <w:rPr>
          <w:szCs w:val="24"/>
          <w:rtl/>
        </w:rPr>
        <w:t>עמדת הנפקת התגים תכלול את מודול ניהול התגים.</w:t>
      </w:r>
    </w:p>
    <w:p w14:paraId="31BC6A02" w14:textId="77777777" w:rsidR="0054107D" w:rsidRPr="00C96F9A" w:rsidRDefault="0054107D" w:rsidP="0048315A">
      <w:pPr>
        <w:pStyle w:val="3"/>
        <w:numPr>
          <w:ilvl w:val="2"/>
          <w:numId w:val="72"/>
        </w:numPr>
        <w:ind w:left="2156"/>
        <w:outlineLvl w:val="9"/>
        <w:rPr>
          <w:szCs w:val="24"/>
        </w:rPr>
      </w:pPr>
      <w:r w:rsidRPr="00C96F9A">
        <w:rPr>
          <w:szCs w:val="24"/>
          <w:rtl/>
        </w:rPr>
        <w:t>כלל אמצעי הקצה המחוברים למערכת בקרת הכניסה יוצגו כאייקונים אינטראקטיביים (</w:t>
      </w:r>
      <w:r w:rsidRPr="00C96F9A">
        <w:rPr>
          <w:szCs w:val="24"/>
        </w:rPr>
        <w:t>Live Icons</w:t>
      </w:r>
      <w:r w:rsidRPr="00C96F9A">
        <w:rPr>
          <w:szCs w:val="24"/>
          <w:rtl/>
        </w:rPr>
        <w:t>) ע"ג מפה.</w:t>
      </w:r>
    </w:p>
    <w:p w14:paraId="243BAB7D" w14:textId="77777777" w:rsidR="0054107D" w:rsidRPr="00C96F9A" w:rsidRDefault="0054107D" w:rsidP="0048315A">
      <w:pPr>
        <w:pStyle w:val="3"/>
        <w:numPr>
          <w:ilvl w:val="2"/>
          <w:numId w:val="72"/>
        </w:numPr>
        <w:ind w:left="2156"/>
        <w:outlineLvl w:val="9"/>
        <w:rPr>
          <w:szCs w:val="24"/>
        </w:rPr>
      </w:pPr>
      <w:r w:rsidRPr="00C96F9A">
        <w:rPr>
          <w:szCs w:val="24"/>
          <w:rtl/>
        </w:rPr>
        <w:t>האייקונים יציגו את מצב הרכיב בזמן אמת לרבות חיווי על פתיחה, סגירה, תקלה "דלת מוטרדת" וכו'.</w:t>
      </w:r>
    </w:p>
    <w:p w14:paraId="202EAF4E" w14:textId="77777777" w:rsidR="0054107D" w:rsidRPr="00C96F9A" w:rsidRDefault="0054107D" w:rsidP="0048315A">
      <w:pPr>
        <w:pStyle w:val="3"/>
        <w:numPr>
          <w:ilvl w:val="2"/>
          <w:numId w:val="72"/>
        </w:numPr>
        <w:ind w:left="2156"/>
        <w:outlineLvl w:val="9"/>
        <w:rPr>
          <w:szCs w:val="24"/>
        </w:rPr>
      </w:pPr>
      <w:r w:rsidRPr="00C96F9A">
        <w:rPr>
          <w:szCs w:val="24"/>
          <w:rtl/>
        </w:rPr>
        <w:t>לחיצה על כל אייקון תציג רשימת פעולות הרלוונטיות לאותו רכיב קצה כגון פתיחה/נעילת דלת.</w:t>
      </w:r>
    </w:p>
    <w:p w14:paraId="3A081575" w14:textId="77777777" w:rsidR="0054107D" w:rsidRPr="00C96F9A" w:rsidRDefault="0054107D" w:rsidP="0048315A">
      <w:pPr>
        <w:pStyle w:val="3"/>
        <w:numPr>
          <w:ilvl w:val="2"/>
          <w:numId w:val="72"/>
        </w:numPr>
        <w:ind w:left="2156"/>
        <w:outlineLvl w:val="9"/>
        <w:rPr>
          <w:szCs w:val="24"/>
        </w:rPr>
      </w:pPr>
      <w:r w:rsidRPr="00C96F9A">
        <w:rPr>
          <w:szCs w:val="24"/>
          <w:rtl/>
        </w:rPr>
        <w:t>התוכנה תתמוך בניהול הרשאות שיאפשר לפחות רמות הרשאה כדלקמן:</w:t>
      </w:r>
    </w:p>
    <w:p w14:paraId="632C0657" w14:textId="77777777" w:rsidR="0054107D" w:rsidRPr="00C96F9A" w:rsidRDefault="0054107D" w:rsidP="0048315A">
      <w:pPr>
        <w:pStyle w:val="4"/>
        <w:numPr>
          <w:ilvl w:val="3"/>
          <w:numId w:val="72"/>
        </w:numPr>
        <w:ind w:left="3260" w:hanging="1134"/>
        <w:outlineLvl w:val="9"/>
        <w:rPr>
          <w:szCs w:val="24"/>
        </w:rPr>
      </w:pPr>
      <w:r w:rsidRPr="00C96F9A">
        <w:rPr>
          <w:szCs w:val="24"/>
          <w:rtl/>
        </w:rPr>
        <w:t>מנהל מערכת – בעל סמכויות אדמיניסטרציה מלאות במערכת על כל חלקיה ומרכיביה.</w:t>
      </w:r>
    </w:p>
    <w:p w14:paraId="2AFC1378" w14:textId="77777777" w:rsidR="0054107D" w:rsidRPr="00C96F9A" w:rsidRDefault="0054107D" w:rsidP="0048315A">
      <w:pPr>
        <w:pStyle w:val="4"/>
        <w:numPr>
          <w:ilvl w:val="3"/>
          <w:numId w:val="72"/>
        </w:numPr>
        <w:ind w:left="3260" w:hanging="1134"/>
        <w:outlineLvl w:val="9"/>
        <w:rPr>
          <w:szCs w:val="24"/>
        </w:rPr>
      </w:pPr>
      <w:r w:rsidRPr="00C96F9A">
        <w:rPr>
          <w:szCs w:val="24"/>
          <w:rtl/>
        </w:rPr>
        <w:t>משתמש על - בעל סמכויות לעדכון מסד הנתונים, להוספה/גריעה של מורשים ללא הגבלת מרחב גיאוגרפי.</w:t>
      </w:r>
    </w:p>
    <w:p w14:paraId="2383B099" w14:textId="77777777" w:rsidR="0054107D" w:rsidRPr="00C96F9A" w:rsidRDefault="0054107D" w:rsidP="0048315A">
      <w:pPr>
        <w:pStyle w:val="4"/>
        <w:numPr>
          <w:ilvl w:val="3"/>
          <w:numId w:val="72"/>
        </w:numPr>
        <w:ind w:left="3260" w:hanging="1134"/>
        <w:outlineLvl w:val="9"/>
        <w:rPr>
          <w:szCs w:val="24"/>
        </w:rPr>
      </w:pPr>
      <w:r w:rsidRPr="00C96F9A">
        <w:rPr>
          <w:szCs w:val="24"/>
          <w:rtl/>
        </w:rPr>
        <w:t>משתמש מרחבי – בעל סמכויות לעדכון מסד הנתונים, להוספה/גריעה של מורשים בתוך מרחב גיאוגרפי מתוחם.</w:t>
      </w:r>
    </w:p>
    <w:p w14:paraId="0E1A946F" w14:textId="77777777" w:rsidR="0054107D" w:rsidRPr="00C96F9A" w:rsidRDefault="0054107D" w:rsidP="0048315A">
      <w:pPr>
        <w:pStyle w:val="4"/>
        <w:numPr>
          <w:ilvl w:val="3"/>
          <w:numId w:val="72"/>
        </w:numPr>
        <w:ind w:left="3260" w:hanging="1134"/>
        <w:outlineLvl w:val="9"/>
        <w:rPr>
          <w:szCs w:val="24"/>
        </w:rPr>
      </w:pPr>
      <w:r w:rsidRPr="00C96F9A">
        <w:rPr>
          <w:szCs w:val="24"/>
          <w:rtl/>
        </w:rPr>
        <w:t>משתמש מקומי – ביכולתו לצפות במערכת בלבד.</w:t>
      </w:r>
    </w:p>
    <w:p w14:paraId="2CBD184E" w14:textId="77777777" w:rsidR="0054107D" w:rsidRPr="00C96F9A" w:rsidRDefault="0054107D" w:rsidP="0048315A">
      <w:pPr>
        <w:pStyle w:val="3"/>
        <w:numPr>
          <w:ilvl w:val="2"/>
          <w:numId w:val="72"/>
        </w:numPr>
        <w:ind w:left="2156"/>
        <w:outlineLvl w:val="9"/>
        <w:rPr>
          <w:szCs w:val="24"/>
          <w:rtl/>
        </w:rPr>
      </w:pPr>
      <w:r w:rsidRPr="00C96F9A">
        <w:rPr>
          <w:szCs w:val="24"/>
          <w:rtl/>
        </w:rPr>
        <w:t>המערכת ניתנת להרחבה למספר בלתי מוגבל של מודולים משולבים באינטגרציה מלאה ולמספר תחנות בלתי מוגבל כל עוד כלל הרכיבים מחוברים לאותה רשת/</w:t>
      </w:r>
      <w:r w:rsidRPr="00C96F9A">
        <w:rPr>
          <w:szCs w:val="24"/>
        </w:rPr>
        <w:t>VLAN</w:t>
      </w:r>
      <w:r w:rsidRPr="00C96F9A">
        <w:rPr>
          <w:szCs w:val="24"/>
          <w:rtl/>
        </w:rPr>
        <w:t>.</w:t>
      </w:r>
    </w:p>
    <w:p w14:paraId="6D5A21BB" w14:textId="77777777" w:rsidR="0054107D" w:rsidRPr="00C96F9A" w:rsidRDefault="0054107D" w:rsidP="0048315A">
      <w:pPr>
        <w:pStyle w:val="3"/>
        <w:numPr>
          <w:ilvl w:val="2"/>
          <w:numId w:val="72"/>
        </w:numPr>
        <w:ind w:left="2156"/>
        <w:outlineLvl w:val="9"/>
        <w:rPr>
          <w:szCs w:val="24"/>
          <w:rtl/>
        </w:rPr>
      </w:pPr>
      <w:r w:rsidRPr="00C96F9A">
        <w:rPr>
          <w:szCs w:val="24"/>
          <w:rtl/>
        </w:rPr>
        <w:t>החומרה תתממשק אל כל מחשב במערכת כולל הבקרים הראשיים.</w:t>
      </w:r>
    </w:p>
    <w:p w14:paraId="35CCE205" w14:textId="77777777" w:rsidR="0054107D" w:rsidRPr="00C96F9A" w:rsidRDefault="0054107D" w:rsidP="0048315A">
      <w:pPr>
        <w:pStyle w:val="3"/>
        <w:numPr>
          <w:ilvl w:val="2"/>
          <w:numId w:val="72"/>
        </w:numPr>
        <w:ind w:left="2156"/>
        <w:outlineLvl w:val="9"/>
        <w:rPr>
          <w:szCs w:val="24"/>
          <w:rtl/>
        </w:rPr>
      </w:pPr>
      <w:r w:rsidRPr="00C96F9A">
        <w:rPr>
          <w:szCs w:val="24"/>
          <w:rtl/>
        </w:rPr>
        <w:t>התוכנה תתמוך בפעולות הבאות לפחות:</w:t>
      </w:r>
    </w:p>
    <w:p w14:paraId="1007A0A0" w14:textId="77777777" w:rsidR="0054107D" w:rsidRPr="00C96F9A" w:rsidRDefault="0054107D" w:rsidP="0048315A">
      <w:pPr>
        <w:pStyle w:val="4"/>
        <w:numPr>
          <w:ilvl w:val="3"/>
          <w:numId w:val="72"/>
        </w:numPr>
        <w:ind w:left="3260" w:hanging="1134"/>
        <w:outlineLvl w:val="9"/>
        <w:rPr>
          <w:szCs w:val="24"/>
        </w:rPr>
      </w:pPr>
      <w:r w:rsidRPr="00C96F9A">
        <w:rPr>
          <w:szCs w:val="24"/>
          <w:rtl/>
        </w:rPr>
        <w:t>ניהול מפתח/כרטיס/טביעת אצבע.</w:t>
      </w:r>
    </w:p>
    <w:p w14:paraId="0FA9E68E" w14:textId="77777777" w:rsidR="0054107D" w:rsidRPr="00C96F9A" w:rsidRDefault="0054107D" w:rsidP="0048315A">
      <w:pPr>
        <w:pStyle w:val="4"/>
        <w:numPr>
          <w:ilvl w:val="3"/>
          <w:numId w:val="72"/>
        </w:numPr>
        <w:ind w:left="3260" w:hanging="1134"/>
        <w:outlineLvl w:val="9"/>
        <w:rPr>
          <w:szCs w:val="24"/>
        </w:rPr>
      </w:pPr>
      <w:r w:rsidRPr="00C96F9A">
        <w:rPr>
          <w:szCs w:val="24"/>
          <w:rtl/>
        </w:rPr>
        <w:t>שינוי מצב כרטיס (גנוב, אובדן).</w:t>
      </w:r>
    </w:p>
    <w:p w14:paraId="03FE938E" w14:textId="77777777" w:rsidR="0054107D" w:rsidRPr="00C96F9A" w:rsidRDefault="0054107D" w:rsidP="0048315A">
      <w:pPr>
        <w:pStyle w:val="4"/>
        <w:numPr>
          <w:ilvl w:val="3"/>
          <w:numId w:val="72"/>
        </w:numPr>
        <w:ind w:left="3260" w:hanging="1134"/>
        <w:outlineLvl w:val="9"/>
        <w:rPr>
          <w:szCs w:val="24"/>
        </w:rPr>
      </w:pPr>
      <w:r w:rsidRPr="00C96F9A">
        <w:rPr>
          <w:szCs w:val="24"/>
          <w:rtl/>
        </w:rPr>
        <w:t>תכנות בלתי מוגבל של רמות הרשאה.</w:t>
      </w:r>
    </w:p>
    <w:p w14:paraId="586F6A61"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חריגים לבעל תגים מסוימים.</w:t>
      </w:r>
    </w:p>
    <w:p w14:paraId="4550E321" w14:textId="77777777" w:rsidR="0054107D" w:rsidRPr="00C96F9A" w:rsidRDefault="0054107D" w:rsidP="0048315A">
      <w:pPr>
        <w:pStyle w:val="4"/>
        <w:numPr>
          <w:ilvl w:val="3"/>
          <w:numId w:val="72"/>
        </w:numPr>
        <w:ind w:left="3260" w:hanging="1134"/>
        <w:outlineLvl w:val="9"/>
        <w:rPr>
          <w:szCs w:val="24"/>
          <w:rtl/>
        </w:rPr>
      </w:pPr>
      <w:r w:rsidRPr="00C96F9A">
        <w:rPr>
          <w:szCs w:val="24"/>
          <w:rtl/>
        </w:rPr>
        <w:t>עיצוב והדפסת תגים.</w:t>
      </w:r>
    </w:p>
    <w:p w14:paraId="4B26454D"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שחרור דלת אוטומטי בהתאם ללוח זמנים מוגדר מראש.</w:t>
      </w:r>
    </w:p>
    <w:p w14:paraId="163D6C6C"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משך פתיחת דלת שונה מותנה בבעל התג.</w:t>
      </w:r>
    </w:p>
    <w:p w14:paraId="4D752FB8" w14:textId="77777777" w:rsidR="0054107D" w:rsidRPr="00C96F9A" w:rsidRDefault="0054107D" w:rsidP="0048315A">
      <w:pPr>
        <w:pStyle w:val="3"/>
        <w:numPr>
          <w:ilvl w:val="2"/>
          <w:numId w:val="72"/>
        </w:numPr>
        <w:ind w:left="2156"/>
        <w:outlineLvl w:val="9"/>
        <w:rPr>
          <w:szCs w:val="24"/>
        </w:rPr>
      </w:pPr>
      <w:bookmarkStart w:id="3145" w:name="_Toc404933605"/>
      <w:bookmarkStart w:id="3146" w:name="bookmark22"/>
      <w:r w:rsidRPr="00C96F9A">
        <w:rPr>
          <w:szCs w:val="24"/>
          <w:rtl/>
        </w:rPr>
        <w:t>יצירת מסכים/טפסים</w:t>
      </w:r>
      <w:bookmarkEnd w:id="3145"/>
      <w:r w:rsidRPr="00C96F9A">
        <w:rPr>
          <w:szCs w:val="24"/>
          <w:rtl/>
        </w:rPr>
        <w:t xml:space="preserve">: </w:t>
      </w:r>
    </w:p>
    <w:p w14:paraId="23B4806F"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המערכת תכיל מודול לתכנון ועריכה של טפסים המאפשר למנהלי המערכת לשנות כל שדה סטנדרטי כדי לעצב את מסך בעלי התגים כרצונם. </w:t>
      </w:r>
    </w:p>
    <w:p w14:paraId="5EAFECF4"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תאפשר למנהלי המערכת להוסיף שדות משלהם בנוסף לשדות הסטנדרטיים.</w:t>
      </w:r>
    </w:p>
    <w:p w14:paraId="1E22232F" w14:textId="77777777" w:rsidR="0054107D" w:rsidRPr="00C96F9A" w:rsidRDefault="0054107D" w:rsidP="0048315A">
      <w:pPr>
        <w:pStyle w:val="3"/>
        <w:numPr>
          <w:ilvl w:val="2"/>
          <w:numId w:val="72"/>
        </w:numPr>
        <w:ind w:left="2156"/>
        <w:outlineLvl w:val="9"/>
        <w:rPr>
          <w:szCs w:val="24"/>
        </w:rPr>
      </w:pPr>
      <w:bookmarkStart w:id="3147" w:name="_Toc404933606"/>
      <w:r w:rsidRPr="00C96F9A">
        <w:rPr>
          <w:szCs w:val="24"/>
          <w:u w:val="single"/>
          <w:rtl/>
        </w:rPr>
        <w:t>יצירת מפות גרפיות</w:t>
      </w:r>
      <w:bookmarkEnd w:id="3147"/>
      <w:r w:rsidRPr="00C96F9A">
        <w:rPr>
          <w:szCs w:val="24"/>
          <w:u w:val="single"/>
          <w:rtl/>
        </w:rPr>
        <w:t xml:space="preserve">: </w:t>
      </w:r>
      <w:r w:rsidRPr="00C96F9A">
        <w:rPr>
          <w:szCs w:val="24"/>
          <w:u w:val="single"/>
          <w:rtl/>
        </w:rPr>
        <w:br/>
      </w:r>
      <w:r w:rsidRPr="00C96F9A">
        <w:rPr>
          <w:szCs w:val="24"/>
          <w:rtl/>
        </w:rPr>
        <w:t>המערכת תכיל תוכנה ליצירת ועריכת מפות גרפיות אשר תאפשר למנהלי המערכת לייבא מפות מוכנות של מתקניהם כרקע ולקשור אליהן צלמיות ייחודיות.</w:t>
      </w:r>
    </w:p>
    <w:p w14:paraId="1EAC940C" w14:textId="77777777" w:rsidR="0054107D" w:rsidRPr="00C96F9A" w:rsidRDefault="0054107D" w:rsidP="0048315A">
      <w:pPr>
        <w:pStyle w:val="3"/>
        <w:numPr>
          <w:ilvl w:val="2"/>
          <w:numId w:val="72"/>
        </w:numPr>
        <w:ind w:left="2156"/>
        <w:outlineLvl w:val="9"/>
        <w:rPr>
          <w:szCs w:val="24"/>
          <w:rtl/>
        </w:rPr>
      </w:pPr>
      <w:r w:rsidRPr="00C96F9A">
        <w:rPr>
          <w:szCs w:val="24"/>
          <w:rtl/>
        </w:rPr>
        <w:t>התוכנה תתמוך בפעולות הכלליות הבאות:</w:t>
      </w:r>
    </w:p>
    <w:p w14:paraId="5DB85F42" w14:textId="77777777" w:rsidR="0054107D" w:rsidRPr="00C96F9A" w:rsidRDefault="0054107D" w:rsidP="0048315A">
      <w:pPr>
        <w:pStyle w:val="4"/>
        <w:numPr>
          <w:ilvl w:val="3"/>
          <w:numId w:val="72"/>
        </w:numPr>
        <w:ind w:left="3260" w:hanging="1134"/>
        <w:outlineLvl w:val="9"/>
        <w:rPr>
          <w:szCs w:val="24"/>
        </w:rPr>
      </w:pPr>
      <w:r w:rsidRPr="00C96F9A">
        <w:rPr>
          <w:szCs w:val="24"/>
          <w:rtl/>
        </w:rPr>
        <w:t>ניהול מפתח/כרטיס/טביעת אצבע.</w:t>
      </w:r>
    </w:p>
    <w:p w14:paraId="052B4B16" w14:textId="77777777" w:rsidR="0054107D" w:rsidRPr="00C96F9A" w:rsidRDefault="0054107D" w:rsidP="0048315A">
      <w:pPr>
        <w:pStyle w:val="4"/>
        <w:numPr>
          <w:ilvl w:val="3"/>
          <w:numId w:val="72"/>
        </w:numPr>
        <w:ind w:left="3260" w:hanging="1134"/>
        <w:outlineLvl w:val="9"/>
        <w:rPr>
          <w:szCs w:val="24"/>
        </w:rPr>
      </w:pPr>
      <w:r w:rsidRPr="00C96F9A">
        <w:rPr>
          <w:szCs w:val="24"/>
          <w:rtl/>
        </w:rPr>
        <w:t>שינוי מצב כרטיס (גנוב, אובדן).</w:t>
      </w:r>
    </w:p>
    <w:p w14:paraId="68EC31E1" w14:textId="77777777" w:rsidR="0054107D" w:rsidRPr="00C96F9A" w:rsidRDefault="0054107D" w:rsidP="0048315A">
      <w:pPr>
        <w:pStyle w:val="4"/>
        <w:numPr>
          <w:ilvl w:val="3"/>
          <w:numId w:val="72"/>
        </w:numPr>
        <w:ind w:left="3260" w:hanging="1134"/>
        <w:outlineLvl w:val="9"/>
        <w:rPr>
          <w:szCs w:val="24"/>
        </w:rPr>
      </w:pPr>
      <w:r w:rsidRPr="00C96F9A">
        <w:rPr>
          <w:szCs w:val="24"/>
          <w:rtl/>
        </w:rPr>
        <w:t>תכנות בלתי מוגבל של רמות הרשאה</w:t>
      </w:r>
    </w:p>
    <w:p w14:paraId="484268FE"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חריגים לבעל תגים מסוימים</w:t>
      </w:r>
    </w:p>
    <w:p w14:paraId="36C2B376"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שחרור דלת אוטומטי בהתאם ללוח זמנים מוגדר מראש</w:t>
      </w:r>
    </w:p>
    <w:p w14:paraId="666B91E1" w14:textId="77777777" w:rsidR="0054107D" w:rsidRPr="00C96F9A" w:rsidRDefault="0054107D" w:rsidP="0048315A">
      <w:pPr>
        <w:pStyle w:val="4"/>
        <w:numPr>
          <w:ilvl w:val="3"/>
          <w:numId w:val="72"/>
        </w:numPr>
        <w:ind w:left="3260" w:hanging="1134"/>
        <w:outlineLvl w:val="9"/>
        <w:rPr>
          <w:szCs w:val="24"/>
        </w:rPr>
      </w:pPr>
      <w:r w:rsidRPr="00C96F9A">
        <w:rPr>
          <w:szCs w:val="24"/>
          <w:rtl/>
        </w:rPr>
        <w:t>הגדרת משך פתיחת דלת שונה מותנה בבעל התג (לאדם מוגבל או נכה בכיסא גלגלים).</w:t>
      </w:r>
    </w:p>
    <w:p w14:paraId="47C840AD" w14:textId="77777777" w:rsidR="0054107D" w:rsidRPr="00C96F9A" w:rsidRDefault="0054107D" w:rsidP="0048315A">
      <w:pPr>
        <w:pStyle w:val="4"/>
        <w:numPr>
          <w:ilvl w:val="3"/>
          <w:numId w:val="72"/>
        </w:numPr>
        <w:ind w:left="3260" w:hanging="1134"/>
        <w:outlineLvl w:val="9"/>
        <w:rPr>
          <w:szCs w:val="24"/>
        </w:rPr>
      </w:pPr>
      <w:r w:rsidRPr="00C96F9A">
        <w:rPr>
          <w:szCs w:val="24"/>
          <w:rtl/>
        </w:rPr>
        <w:t>תכנות של לפחות 200 תוכניות יומיות בעלות 4 חלונות זמן.</w:t>
      </w:r>
    </w:p>
    <w:p w14:paraId="686601D0" w14:textId="77777777" w:rsidR="0054107D" w:rsidRPr="00C96F9A" w:rsidRDefault="0054107D" w:rsidP="0048315A">
      <w:pPr>
        <w:pStyle w:val="4"/>
        <w:numPr>
          <w:ilvl w:val="3"/>
          <w:numId w:val="72"/>
        </w:numPr>
        <w:ind w:left="3260" w:hanging="1134"/>
        <w:outlineLvl w:val="9"/>
        <w:rPr>
          <w:szCs w:val="24"/>
        </w:rPr>
      </w:pPr>
      <w:r w:rsidRPr="00C96F9A">
        <w:rPr>
          <w:szCs w:val="24"/>
          <w:rtl/>
        </w:rPr>
        <w:t>תכנות של לפחות 150 ימים מיוחדים/חגים.</w:t>
      </w:r>
    </w:p>
    <w:p w14:paraId="2C60880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המערכת תתמוך ב- </w:t>
      </w:r>
      <w:r w:rsidRPr="00C96F9A">
        <w:rPr>
          <w:szCs w:val="24"/>
        </w:rPr>
        <w:t>Anti Passback</w:t>
      </w:r>
      <w:r w:rsidRPr="00C96F9A">
        <w:rPr>
          <w:szCs w:val="24"/>
          <w:rtl/>
        </w:rPr>
        <w:t xml:space="preserve"> </w:t>
      </w:r>
      <w:r w:rsidRPr="00C96F9A">
        <w:rPr>
          <w:szCs w:val="24"/>
        </w:rPr>
        <w:t>Global</w:t>
      </w:r>
      <w:r w:rsidRPr="00C96F9A">
        <w:rPr>
          <w:szCs w:val="24"/>
          <w:rtl/>
        </w:rPr>
        <w:t xml:space="preserve"> עם מחשב וללא מחשב.</w:t>
      </w:r>
    </w:p>
    <w:p w14:paraId="0E4EDA2C"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פעולות אדמיניסטרטיביות כמו הגדרת קבוצות, הגדרת חלונות זמן, הפקת דו"חות, יצירת מפות וכו', יבוצעו מכל תחנה על הרשת אשר יש לה הרשאה לביצוע פעולות אלה. </w:t>
      </w:r>
    </w:p>
    <w:p w14:paraId="02147FDD"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תחנת הנפקת התגים תשמש ליצירת והכנסת המידע למודול ניהול מחזיקי התגים של המערכת. </w:t>
      </w:r>
    </w:p>
    <w:p w14:paraId="6779E56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תחנת העבודה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אמיתי לכל תחנת עבודה של המערכת המחוברת לרשת, יכולת זו תאפשר שליחת שינוי אוטומטי לכל תחנות העבודה של המערכת וכן בסיס נתונים משותף אחד. </w:t>
      </w:r>
    </w:p>
    <w:p w14:paraId="4A626907" w14:textId="77777777" w:rsidR="0054107D" w:rsidRPr="00C96F9A" w:rsidRDefault="0054107D" w:rsidP="0048315A">
      <w:pPr>
        <w:pStyle w:val="4"/>
        <w:numPr>
          <w:ilvl w:val="3"/>
          <w:numId w:val="72"/>
        </w:numPr>
        <w:ind w:left="3260" w:hanging="1134"/>
        <w:outlineLvl w:val="9"/>
        <w:rPr>
          <w:szCs w:val="24"/>
          <w:rtl/>
        </w:rPr>
      </w:pPr>
      <w:r w:rsidRPr="00C96F9A">
        <w:rPr>
          <w:szCs w:val="24"/>
          <w:rtl/>
        </w:rPr>
        <w:t>השימוש הבסיסי בתוכנה יהיה בממשק ידידותי למשתמש שיאפשר לתכנת את המערכת ולנהל את האירועים.</w:t>
      </w:r>
    </w:p>
    <w:p w14:paraId="3C63FC66"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תאפשר שליחת פקודות מחשב לבקר (ביטול נעילה וכו').</w:t>
      </w:r>
    </w:p>
    <w:p w14:paraId="62D69A23" w14:textId="77777777" w:rsidR="0054107D" w:rsidRPr="00C96F9A" w:rsidRDefault="0054107D" w:rsidP="0048315A">
      <w:pPr>
        <w:pStyle w:val="4"/>
        <w:numPr>
          <w:ilvl w:val="3"/>
          <w:numId w:val="72"/>
        </w:numPr>
        <w:ind w:left="3260" w:hanging="1134"/>
        <w:outlineLvl w:val="9"/>
        <w:rPr>
          <w:szCs w:val="24"/>
        </w:rPr>
      </w:pPr>
      <w:r w:rsidRPr="00C96F9A">
        <w:rPr>
          <w:szCs w:val="24"/>
          <w:rtl/>
        </w:rPr>
        <w:t>תוכנת בקרת הכניסה תאפשר אחזור נתונים מהבקר באמצעות המחשב (אירועים, התרעות וכו').</w:t>
      </w:r>
    </w:p>
    <w:p w14:paraId="5DE41CAF"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תתמוך בתכנות של מספר כרטיסי כניסה וקוד כניסה אחד לכל אדם כאשר:</w:t>
      </w:r>
    </w:p>
    <w:p w14:paraId="132D5BF7" w14:textId="77777777" w:rsidR="0054107D" w:rsidRPr="00C96F9A" w:rsidRDefault="0054107D" w:rsidP="00BC3341">
      <w:pPr>
        <w:pStyle w:val="52"/>
        <w:outlineLvl w:val="9"/>
        <w:rPr>
          <w:szCs w:val="24"/>
          <w:rtl/>
        </w:rPr>
      </w:pPr>
      <w:r w:rsidRPr="00C96F9A">
        <w:rPr>
          <w:szCs w:val="24"/>
          <w:rtl/>
        </w:rPr>
        <w:t>כל אחד מהכרטיסים או הקודים נושא את אותה הרשאת כניסה</w:t>
      </w:r>
    </w:p>
    <w:p w14:paraId="4E2DC5E8" w14:textId="77777777" w:rsidR="0054107D" w:rsidRPr="00C96F9A" w:rsidRDefault="0054107D" w:rsidP="00BC3341">
      <w:pPr>
        <w:pStyle w:val="52"/>
        <w:outlineLvl w:val="9"/>
        <w:rPr>
          <w:szCs w:val="24"/>
          <w:rtl/>
        </w:rPr>
      </w:pPr>
      <w:r w:rsidRPr="00C96F9A">
        <w:rPr>
          <w:szCs w:val="24"/>
          <w:rtl/>
        </w:rPr>
        <w:t xml:space="preserve">ניתן לאמת כל כרטיס או קוד במקביל או בנפרד. </w:t>
      </w:r>
    </w:p>
    <w:p w14:paraId="4D0E3171" w14:textId="77777777" w:rsidR="0054107D" w:rsidRPr="00C96F9A" w:rsidRDefault="0054107D" w:rsidP="00BC3341">
      <w:pPr>
        <w:pStyle w:val="52"/>
        <w:outlineLvl w:val="9"/>
        <w:rPr>
          <w:szCs w:val="24"/>
        </w:rPr>
      </w:pPr>
      <w:r w:rsidRPr="00C96F9A">
        <w:rPr>
          <w:szCs w:val="24"/>
          <w:rtl/>
        </w:rPr>
        <w:t>ניתן להגדיר הרשאת כניסה בודדת או כללית</w:t>
      </w:r>
    </w:p>
    <w:p w14:paraId="348BA5ED"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תתמוך בלוח זמנים נפרד לכל קורא:</w:t>
      </w:r>
    </w:p>
    <w:p w14:paraId="6C6941D2" w14:textId="77777777" w:rsidR="0054107D" w:rsidRPr="00C96F9A" w:rsidRDefault="0054107D" w:rsidP="00BC3341">
      <w:pPr>
        <w:pStyle w:val="52"/>
        <w:outlineLvl w:val="9"/>
        <w:rPr>
          <w:szCs w:val="24"/>
          <w:rtl/>
        </w:rPr>
      </w:pPr>
      <w:r w:rsidRPr="00C96F9A">
        <w:rPr>
          <w:szCs w:val="24"/>
          <w:rtl/>
        </w:rPr>
        <w:t>לוחות זמנים לכניסה לסוגי הכניסות</w:t>
      </w:r>
    </w:p>
    <w:p w14:paraId="1D0F157E" w14:textId="77777777" w:rsidR="0054107D" w:rsidRPr="00C96F9A" w:rsidRDefault="0054107D" w:rsidP="00BC3341">
      <w:pPr>
        <w:pStyle w:val="52"/>
        <w:outlineLvl w:val="9"/>
        <w:rPr>
          <w:szCs w:val="24"/>
          <w:rtl/>
        </w:rPr>
      </w:pPr>
      <w:r w:rsidRPr="00C96F9A">
        <w:rPr>
          <w:szCs w:val="24"/>
          <w:rtl/>
        </w:rPr>
        <w:t>לוח זמנים לכניסה חופשית</w:t>
      </w:r>
    </w:p>
    <w:p w14:paraId="66B85485" w14:textId="77777777" w:rsidR="0054107D" w:rsidRPr="00C96F9A" w:rsidRDefault="0054107D" w:rsidP="00BC3341">
      <w:pPr>
        <w:pStyle w:val="52"/>
        <w:outlineLvl w:val="9"/>
        <w:rPr>
          <w:szCs w:val="24"/>
          <w:rtl/>
        </w:rPr>
      </w:pPr>
      <w:r w:rsidRPr="00C96F9A">
        <w:rPr>
          <w:szCs w:val="24"/>
          <w:rtl/>
        </w:rPr>
        <w:t>לוח זמנים ליציאה חופשית</w:t>
      </w:r>
    </w:p>
    <w:p w14:paraId="488F52AD" w14:textId="77777777" w:rsidR="0054107D" w:rsidRPr="00C96F9A" w:rsidRDefault="0054107D" w:rsidP="00BC3341">
      <w:pPr>
        <w:pStyle w:val="52"/>
        <w:outlineLvl w:val="9"/>
        <w:rPr>
          <w:szCs w:val="24"/>
          <w:rtl/>
        </w:rPr>
      </w:pPr>
      <w:r w:rsidRPr="00C96F9A">
        <w:rPr>
          <w:szCs w:val="24"/>
          <w:rtl/>
        </w:rPr>
        <w:t>לוח זמנים לשימוש בקודים אישיים</w:t>
      </w:r>
    </w:p>
    <w:p w14:paraId="3D6380F4" w14:textId="77777777" w:rsidR="003B7761" w:rsidRPr="00C96F9A" w:rsidRDefault="0054107D" w:rsidP="005A0DF2">
      <w:pPr>
        <w:pStyle w:val="52"/>
        <w:outlineLvl w:val="9"/>
      </w:pPr>
      <w:r w:rsidRPr="00C96F9A">
        <w:rPr>
          <w:szCs w:val="24"/>
          <w:rtl/>
        </w:rPr>
        <w:t xml:space="preserve">לוח זמנים להפעלת מנגנון אל-חזור ANTI-PASS-BACK </w:t>
      </w:r>
    </w:p>
    <w:p w14:paraId="2D56DCC5"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תתמוך בניהול ופיקוח גרפי של ההתרעות:</w:t>
      </w:r>
    </w:p>
    <w:p w14:paraId="78603A05" w14:textId="77777777" w:rsidR="0054107D" w:rsidRPr="00C96F9A" w:rsidRDefault="0054107D" w:rsidP="00BC3341">
      <w:pPr>
        <w:pStyle w:val="52"/>
        <w:outlineLvl w:val="9"/>
        <w:rPr>
          <w:szCs w:val="24"/>
          <w:rtl/>
        </w:rPr>
      </w:pPr>
      <w:r w:rsidRPr="00C96F9A">
        <w:rPr>
          <w:szCs w:val="24"/>
          <w:rtl/>
        </w:rPr>
        <w:t>התרעות על פריצות</w:t>
      </w:r>
    </w:p>
    <w:p w14:paraId="1E9EC476" w14:textId="77777777" w:rsidR="0054107D" w:rsidRPr="00C96F9A" w:rsidRDefault="0054107D" w:rsidP="00BC3341">
      <w:pPr>
        <w:pStyle w:val="52"/>
        <w:outlineLvl w:val="9"/>
        <w:rPr>
          <w:szCs w:val="24"/>
          <w:rtl/>
        </w:rPr>
      </w:pPr>
      <w:r w:rsidRPr="00C96F9A">
        <w:rPr>
          <w:szCs w:val="24"/>
          <w:rtl/>
        </w:rPr>
        <w:t>התרעות על דלתות פתוחות</w:t>
      </w:r>
    </w:p>
    <w:p w14:paraId="4BE3930C" w14:textId="77777777" w:rsidR="0054107D" w:rsidRPr="00C96F9A" w:rsidRDefault="0054107D" w:rsidP="00BC3341">
      <w:pPr>
        <w:pStyle w:val="52"/>
        <w:outlineLvl w:val="9"/>
        <w:rPr>
          <w:szCs w:val="24"/>
        </w:rPr>
      </w:pPr>
      <w:r w:rsidRPr="00C96F9A">
        <w:rPr>
          <w:szCs w:val="24"/>
          <w:rtl/>
        </w:rPr>
        <w:t xml:space="preserve">התרעות טכניות </w:t>
      </w:r>
    </w:p>
    <w:p w14:paraId="748D0554"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תאפשר לבצע ניתוח של האירועים:</w:t>
      </w:r>
    </w:p>
    <w:p w14:paraId="61125CC7" w14:textId="77777777" w:rsidR="0054107D" w:rsidRPr="00C96F9A" w:rsidRDefault="0054107D" w:rsidP="00BC3341">
      <w:pPr>
        <w:pStyle w:val="52"/>
        <w:outlineLvl w:val="9"/>
        <w:rPr>
          <w:szCs w:val="24"/>
          <w:rtl/>
        </w:rPr>
      </w:pPr>
      <w:r w:rsidRPr="00C96F9A">
        <w:rPr>
          <w:szCs w:val="24"/>
          <w:rtl/>
        </w:rPr>
        <w:t>כניסות, יציאות, התרעות</w:t>
      </w:r>
    </w:p>
    <w:p w14:paraId="187E227A" w14:textId="77777777" w:rsidR="0054107D" w:rsidRPr="00C96F9A" w:rsidRDefault="0054107D" w:rsidP="00BC3341">
      <w:pPr>
        <w:pStyle w:val="52"/>
        <w:outlineLvl w:val="9"/>
        <w:rPr>
          <w:szCs w:val="24"/>
        </w:rPr>
      </w:pPr>
      <w:r w:rsidRPr="00C96F9A">
        <w:rPr>
          <w:szCs w:val="24"/>
          <w:rtl/>
        </w:rPr>
        <w:t xml:space="preserve">פיקוח בזמן אמת </w:t>
      </w:r>
    </w:p>
    <w:p w14:paraId="39FD502D"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תוכנת בקרת הכניסה תאפשר לבחור אילו אירועים יאוחסנו </w:t>
      </w:r>
    </w:p>
    <w:p w14:paraId="45F9AE7B"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תאפשר לשלוח פקודות לממסר.</w:t>
      </w:r>
    </w:p>
    <w:p w14:paraId="16A78040"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תאפשר להגדיר את החיבור שבין הצגת הכרטיס לבין הפקודות</w:t>
      </w:r>
    </w:p>
    <w:p w14:paraId="32EFC961"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תוכנת בקרת הכניסה תאפשר רישום ישיר באמצעות קורא הכרטיסים </w:t>
      </w:r>
    </w:p>
    <w:p w14:paraId="340D5592"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תוכנת בקרת הכניסה תאפשר לאחסן ולאחזר נתונים מוצפנים </w:t>
      </w:r>
    </w:p>
    <w:p w14:paraId="7E9898E1" w14:textId="77777777" w:rsidR="0054107D" w:rsidRPr="00C96F9A" w:rsidRDefault="0054107D" w:rsidP="0048315A">
      <w:pPr>
        <w:pStyle w:val="4"/>
        <w:numPr>
          <w:ilvl w:val="3"/>
          <w:numId w:val="72"/>
        </w:numPr>
        <w:ind w:left="3260" w:hanging="1134"/>
        <w:outlineLvl w:val="9"/>
        <w:rPr>
          <w:szCs w:val="24"/>
          <w:rtl/>
        </w:rPr>
      </w:pPr>
      <w:r w:rsidRPr="00C96F9A">
        <w:rPr>
          <w:szCs w:val="24"/>
          <w:rtl/>
        </w:rPr>
        <w:t>מ</w:t>
      </w:r>
      <w:bookmarkEnd w:id="3146"/>
      <w:r w:rsidRPr="00C96F9A">
        <w:rPr>
          <w:szCs w:val="24"/>
          <w:rtl/>
        </w:rPr>
        <w:t>נגנון תא סינון (</w:t>
      </w:r>
      <w:r w:rsidRPr="00C96F9A">
        <w:rPr>
          <w:szCs w:val="24"/>
        </w:rPr>
        <w:t>interlock</w:t>
      </w:r>
      <w:r w:rsidRPr="00C96F9A">
        <w:rPr>
          <w:szCs w:val="24"/>
          <w:rtl/>
        </w:rPr>
        <w:t>)</w:t>
      </w:r>
    </w:p>
    <w:p w14:paraId="3F2DDD95" w14:textId="77777777" w:rsidR="0054107D" w:rsidRPr="00C96F9A" w:rsidRDefault="0054107D" w:rsidP="00BC3341">
      <w:pPr>
        <w:pStyle w:val="52"/>
        <w:outlineLvl w:val="9"/>
        <w:rPr>
          <w:szCs w:val="24"/>
          <w:rtl/>
        </w:rPr>
      </w:pPr>
      <w:r w:rsidRPr="00C96F9A">
        <w:rPr>
          <w:szCs w:val="24"/>
          <w:rtl/>
        </w:rPr>
        <w:t>המערכת תכלול מנגנון תא סינון (כלומר, הרשאה לפתיחת דלת תינתן רק אם דלת/ות אחר/ות סגורות)</w:t>
      </w:r>
    </w:p>
    <w:p w14:paraId="5D9A820E" w14:textId="77777777" w:rsidR="0054107D" w:rsidRPr="00C96F9A" w:rsidRDefault="0054107D" w:rsidP="00BC3341">
      <w:pPr>
        <w:pStyle w:val="52"/>
        <w:outlineLvl w:val="9"/>
        <w:rPr>
          <w:szCs w:val="24"/>
        </w:rPr>
      </w:pPr>
      <w:r w:rsidRPr="00C96F9A">
        <w:rPr>
          <w:szCs w:val="24"/>
          <w:rtl/>
        </w:rPr>
        <w:t>הפעלת המנגנון תיעשה עבור כל הדלתות שהיא מפעילה. לפיכך, המערכת תוכל לטפל במנגנון תא סינון של דלת אחת ועד ארבע דלתות.</w:t>
      </w:r>
    </w:p>
    <w:p w14:paraId="0B7C46A1" w14:textId="77777777" w:rsidR="0054107D" w:rsidRPr="00C96F9A" w:rsidRDefault="0054107D" w:rsidP="0048315A">
      <w:pPr>
        <w:pStyle w:val="4"/>
        <w:numPr>
          <w:ilvl w:val="3"/>
          <w:numId w:val="72"/>
        </w:numPr>
        <w:ind w:left="3260" w:hanging="1134"/>
        <w:outlineLvl w:val="9"/>
        <w:rPr>
          <w:szCs w:val="24"/>
          <w:rtl/>
        </w:rPr>
      </w:pPr>
      <w:r w:rsidRPr="00C96F9A">
        <w:rPr>
          <w:szCs w:val="24"/>
          <w:rtl/>
        </w:rPr>
        <w:t>תוכנת בקרת הכניסה תתמוך בניהול כניסה:</w:t>
      </w:r>
    </w:p>
    <w:p w14:paraId="39AE4569" w14:textId="77777777" w:rsidR="0054107D" w:rsidRPr="00C96F9A" w:rsidRDefault="0054107D" w:rsidP="0048315A">
      <w:pPr>
        <w:pStyle w:val="4"/>
        <w:numPr>
          <w:ilvl w:val="3"/>
          <w:numId w:val="72"/>
        </w:numPr>
        <w:ind w:left="3260" w:hanging="1134"/>
        <w:outlineLvl w:val="9"/>
        <w:rPr>
          <w:szCs w:val="24"/>
          <w:rtl/>
        </w:rPr>
      </w:pPr>
      <w:r w:rsidRPr="00C96F9A">
        <w:rPr>
          <w:szCs w:val="24"/>
          <w:rtl/>
        </w:rPr>
        <w:t>לפי דלת</w:t>
      </w:r>
    </w:p>
    <w:p w14:paraId="6DA9AC73" w14:textId="77777777" w:rsidR="0054107D" w:rsidRPr="00C96F9A" w:rsidRDefault="0054107D" w:rsidP="0048315A">
      <w:pPr>
        <w:pStyle w:val="4"/>
        <w:numPr>
          <w:ilvl w:val="3"/>
          <w:numId w:val="72"/>
        </w:numPr>
        <w:ind w:left="3260" w:hanging="1134"/>
        <w:outlineLvl w:val="9"/>
        <w:rPr>
          <w:szCs w:val="24"/>
          <w:rtl/>
        </w:rPr>
      </w:pPr>
      <w:r w:rsidRPr="00C96F9A">
        <w:rPr>
          <w:szCs w:val="24"/>
          <w:rtl/>
        </w:rPr>
        <w:t>לפי אזור</w:t>
      </w:r>
    </w:p>
    <w:p w14:paraId="2149B9C8" w14:textId="77777777" w:rsidR="0054107D" w:rsidRPr="00C96F9A" w:rsidRDefault="0054107D" w:rsidP="0048315A">
      <w:pPr>
        <w:pStyle w:val="4"/>
        <w:numPr>
          <w:ilvl w:val="3"/>
          <w:numId w:val="72"/>
        </w:numPr>
        <w:ind w:left="3260" w:hanging="1134"/>
        <w:outlineLvl w:val="9"/>
        <w:rPr>
          <w:szCs w:val="24"/>
          <w:rtl/>
        </w:rPr>
      </w:pPr>
      <w:r w:rsidRPr="00C96F9A">
        <w:rPr>
          <w:szCs w:val="24"/>
          <w:rtl/>
        </w:rPr>
        <w:t>לפי מיקום</w:t>
      </w:r>
    </w:p>
    <w:p w14:paraId="2468E6D4" w14:textId="77777777" w:rsidR="0054107D" w:rsidRPr="00C96F9A" w:rsidRDefault="0054107D" w:rsidP="0048315A">
      <w:pPr>
        <w:pStyle w:val="4"/>
        <w:numPr>
          <w:ilvl w:val="3"/>
          <w:numId w:val="72"/>
        </w:numPr>
        <w:ind w:left="3260" w:hanging="1134"/>
        <w:outlineLvl w:val="9"/>
        <w:rPr>
          <w:szCs w:val="24"/>
          <w:rtl/>
        </w:rPr>
      </w:pPr>
      <w:r w:rsidRPr="00C96F9A">
        <w:rPr>
          <w:szCs w:val="24"/>
          <w:rtl/>
        </w:rPr>
        <w:t>לפי אדם</w:t>
      </w:r>
    </w:p>
    <w:p w14:paraId="676C1D31" w14:textId="77777777" w:rsidR="0054107D" w:rsidRPr="00C96F9A" w:rsidRDefault="0054107D" w:rsidP="0048315A">
      <w:pPr>
        <w:pStyle w:val="4"/>
        <w:numPr>
          <w:ilvl w:val="3"/>
          <w:numId w:val="72"/>
        </w:numPr>
        <w:ind w:left="3260" w:hanging="1134"/>
        <w:outlineLvl w:val="9"/>
        <w:rPr>
          <w:szCs w:val="24"/>
          <w:rtl/>
        </w:rPr>
      </w:pPr>
      <w:r w:rsidRPr="00C96F9A">
        <w:rPr>
          <w:szCs w:val="24"/>
          <w:rtl/>
        </w:rPr>
        <w:t>לפי קבוצת אנשים</w:t>
      </w:r>
    </w:p>
    <w:p w14:paraId="39A8DA43" w14:textId="77777777" w:rsidR="003B7761" w:rsidRPr="00C96F9A" w:rsidRDefault="0054107D" w:rsidP="0048315A">
      <w:pPr>
        <w:pStyle w:val="4"/>
        <w:numPr>
          <w:ilvl w:val="3"/>
          <w:numId w:val="72"/>
        </w:numPr>
        <w:ind w:left="3260" w:hanging="1134"/>
        <w:outlineLvl w:val="9"/>
      </w:pPr>
      <w:r w:rsidRPr="00C96F9A">
        <w:rPr>
          <w:szCs w:val="24"/>
          <w:rtl/>
        </w:rPr>
        <w:t>בעזרת כרטיסים ו/או קודים אישיים</w:t>
      </w:r>
    </w:p>
    <w:p w14:paraId="1DCA00AD" w14:textId="77777777" w:rsidR="0054107D" w:rsidRPr="00C96F9A" w:rsidRDefault="0054107D" w:rsidP="0048315A">
      <w:pPr>
        <w:pStyle w:val="3"/>
        <w:numPr>
          <w:ilvl w:val="2"/>
          <w:numId w:val="72"/>
        </w:numPr>
        <w:ind w:left="2156"/>
        <w:outlineLvl w:val="9"/>
        <w:rPr>
          <w:szCs w:val="24"/>
          <w:rtl/>
        </w:rPr>
      </w:pPr>
      <w:r w:rsidRPr="00C96F9A">
        <w:rPr>
          <w:szCs w:val="24"/>
          <w:rtl/>
        </w:rPr>
        <w:t>גיבוי ואחזור:</w:t>
      </w:r>
    </w:p>
    <w:p w14:paraId="6988B97F" w14:textId="77777777" w:rsidR="0054107D" w:rsidRPr="00C96F9A" w:rsidRDefault="0054107D" w:rsidP="0048315A">
      <w:pPr>
        <w:pStyle w:val="4"/>
        <w:numPr>
          <w:ilvl w:val="3"/>
          <w:numId w:val="72"/>
        </w:numPr>
        <w:ind w:left="3260" w:hanging="1134"/>
        <w:outlineLvl w:val="9"/>
        <w:rPr>
          <w:szCs w:val="24"/>
        </w:rPr>
      </w:pPr>
      <w:r w:rsidRPr="00C96F9A">
        <w:rPr>
          <w:szCs w:val="24"/>
          <w:rtl/>
        </w:rPr>
        <w:t>התוכנה תתמוך באפשרות יבוא ויצוא מידע באופן אוטומטי או יזום.</w:t>
      </w:r>
    </w:p>
    <w:p w14:paraId="3D41365F" w14:textId="77777777" w:rsidR="0054107D" w:rsidRPr="00C96F9A" w:rsidRDefault="0054107D" w:rsidP="0048315A">
      <w:pPr>
        <w:pStyle w:val="4"/>
        <w:numPr>
          <w:ilvl w:val="3"/>
          <w:numId w:val="72"/>
        </w:numPr>
        <w:ind w:left="3260" w:hanging="1134"/>
        <w:outlineLvl w:val="9"/>
        <w:rPr>
          <w:szCs w:val="24"/>
        </w:rPr>
      </w:pPr>
      <w:r w:rsidRPr="00C96F9A">
        <w:rPr>
          <w:szCs w:val="24"/>
          <w:rtl/>
        </w:rPr>
        <w:t>התוכנה תכלול מנגנון יבוא שיאפשר יבוא מידע לבסיס הנתונים (בעלי תגים, הרשאות, שיוך לתמונות, מידע נוסף, וכו')</w:t>
      </w:r>
      <w:r w:rsidRPr="00C96F9A">
        <w:rPr>
          <w:szCs w:val="24"/>
        </w:rPr>
        <w:t>.</w:t>
      </w:r>
    </w:p>
    <w:p w14:paraId="09CFB04F" w14:textId="77777777" w:rsidR="0054107D" w:rsidRPr="00C96F9A" w:rsidRDefault="0054107D" w:rsidP="0048315A">
      <w:pPr>
        <w:pStyle w:val="4"/>
        <w:numPr>
          <w:ilvl w:val="3"/>
          <w:numId w:val="72"/>
        </w:numPr>
        <w:ind w:left="3260" w:hanging="1134"/>
        <w:outlineLvl w:val="9"/>
        <w:rPr>
          <w:szCs w:val="24"/>
        </w:rPr>
      </w:pPr>
      <w:r w:rsidRPr="00C96F9A">
        <w:rPr>
          <w:szCs w:val="24"/>
          <w:rtl/>
        </w:rPr>
        <w:t>בעת יבוא יבוצע עדכון אוטומטי לבקרים המערכת בזמן אמת.</w:t>
      </w:r>
    </w:p>
    <w:p w14:paraId="7FAB795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יצוא יתאפשר בפורמטים: </w:t>
      </w:r>
      <w:r w:rsidRPr="00C96F9A">
        <w:rPr>
          <w:szCs w:val="24"/>
        </w:rPr>
        <w:t>RTF</w:t>
      </w:r>
      <w:r w:rsidRPr="00C96F9A">
        <w:rPr>
          <w:szCs w:val="24"/>
          <w:rtl/>
        </w:rPr>
        <w:t xml:space="preserve">, </w:t>
      </w:r>
      <w:r w:rsidRPr="00C96F9A">
        <w:rPr>
          <w:szCs w:val="24"/>
        </w:rPr>
        <w:t>PDF</w:t>
      </w:r>
      <w:r w:rsidRPr="00C96F9A">
        <w:rPr>
          <w:szCs w:val="24"/>
          <w:rtl/>
        </w:rPr>
        <w:t xml:space="preserve">, </w:t>
      </w:r>
      <w:r w:rsidRPr="00C96F9A">
        <w:rPr>
          <w:szCs w:val="24"/>
        </w:rPr>
        <w:t>HTML</w:t>
      </w:r>
      <w:r w:rsidRPr="00C96F9A">
        <w:rPr>
          <w:szCs w:val="24"/>
          <w:rtl/>
        </w:rPr>
        <w:t xml:space="preserve">, </w:t>
      </w:r>
      <w:r w:rsidRPr="00C96F9A">
        <w:rPr>
          <w:szCs w:val="24"/>
        </w:rPr>
        <w:t>XLS</w:t>
      </w:r>
      <w:r w:rsidRPr="00C96F9A">
        <w:rPr>
          <w:szCs w:val="24"/>
          <w:rtl/>
        </w:rPr>
        <w:t>.</w:t>
      </w:r>
    </w:p>
    <w:p w14:paraId="705B4371" w14:textId="77777777" w:rsidR="0054107D" w:rsidRPr="00C96F9A" w:rsidRDefault="0054107D" w:rsidP="0048315A">
      <w:pPr>
        <w:pStyle w:val="3"/>
        <w:numPr>
          <w:ilvl w:val="2"/>
          <w:numId w:val="72"/>
        </w:numPr>
        <w:ind w:left="2156"/>
        <w:outlineLvl w:val="9"/>
        <w:rPr>
          <w:szCs w:val="24"/>
          <w:rtl/>
        </w:rPr>
      </w:pPr>
      <w:r w:rsidRPr="00C96F9A">
        <w:rPr>
          <w:szCs w:val="24"/>
          <w:rtl/>
        </w:rPr>
        <w:t>הרשאות וסיסמאות:</w:t>
      </w:r>
    </w:p>
    <w:p w14:paraId="7837267B" w14:textId="77777777" w:rsidR="0054107D" w:rsidRPr="00C96F9A" w:rsidRDefault="0054107D" w:rsidP="0048315A">
      <w:pPr>
        <w:pStyle w:val="4"/>
        <w:numPr>
          <w:ilvl w:val="3"/>
          <w:numId w:val="72"/>
        </w:numPr>
        <w:ind w:left="3260" w:hanging="1134"/>
        <w:outlineLvl w:val="9"/>
        <w:rPr>
          <w:szCs w:val="24"/>
        </w:rPr>
      </w:pPr>
      <w:r w:rsidRPr="00C96F9A">
        <w:rPr>
          <w:szCs w:val="24"/>
          <w:rtl/>
        </w:rPr>
        <w:t>גישה לתוכנה תבוצע באמצעות שם וסיסמא.</w:t>
      </w:r>
    </w:p>
    <w:p w14:paraId="76CC3431" w14:textId="77777777" w:rsidR="0054107D" w:rsidRPr="00C96F9A" w:rsidRDefault="0054107D" w:rsidP="0048315A">
      <w:pPr>
        <w:pStyle w:val="4"/>
        <w:numPr>
          <w:ilvl w:val="3"/>
          <w:numId w:val="72"/>
        </w:numPr>
        <w:ind w:left="3260" w:hanging="1134"/>
        <w:outlineLvl w:val="9"/>
        <w:rPr>
          <w:szCs w:val="24"/>
        </w:rPr>
      </w:pPr>
      <w:r w:rsidRPr="00C96F9A">
        <w:rPr>
          <w:szCs w:val="24"/>
          <w:rtl/>
        </w:rPr>
        <w:t>לכל משתמש או קבוצה יתבצע שיוך לרמת הרשאה מוגדרת מראש.</w:t>
      </w:r>
    </w:p>
    <w:p w14:paraId="12FB3137" w14:textId="77777777" w:rsidR="0054107D" w:rsidRPr="00C96F9A" w:rsidRDefault="0054107D" w:rsidP="0048315A">
      <w:pPr>
        <w:pStyle w:val="4"/>
        <w:numPr>
          <w:ilvl w:val="3"/>
          <w:numId w:val="72"/>
        </w:numPr>
        <w:ind w:left="3260" w:hanging="1134"/>
        <w:outlineLvl w:val="9"/>
        <w:rPr>
          <w:szCs w:val="24"/>
        </w:rPr>
      </w:pPr>
      <w:r w:rsidRPr="00C96F9A">
        <w:rPr>
          <w:szCs w:val="24"/>
          <w:rtl/>
        </w:rPr>
        <w:t>כל פעולות המשתמש ירשמו בבסיס הנתונים.</w:t>
      </w:r>
    </w:p>
    <w:p w14:paraId="499BD6BC"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תתמוך בהגדרת משתמש רגיל ומשתמש מנהל. ניתן להתנות גישה למערכת של משתמש רגיל רק בביצוע אישור כניסה ע"י משתמש מנהל.</w:t>
      </w:r>
    </w:p>
    <w:p w14:paraId="7A89B645" w14:textId="77777777" w:rsidR="0054107D" w:rsidRPr="00C96F9A" w:rsidRDefault="0054107D" w:rsidP="0048315A">
      <w:pPr>
        <w:pStyle w:val="4"/>
        <w:numPr>
          <w:ilvl w:val="3"/>
          <w:numId w:val="72"/>
        </w:numPr>
        <w:ind w:left="3260" w:hanging="1134"/>
        <w:outlineLvl w:val="9"/>
        <w:rPr>
          <w:szCs w:val="24"/>
        </w:rPr>
      </w:pPr>
      <w:r w:rsidRPr="00C96F9A">
        <w:rPr>
          <w:szCs w:val="24"/>
          <w:rtl/>
        </w:rPr>
        <w:t>פעולות קריטיות לניהול המערכת יורשו רק למשתמש מסוג מנהל.</w:t>
      </w:r>
    </w:p>
    <w:p w14:paraId="10227C51"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תתמוך ב"ריבוי חברות". כאשר תבוצע כניסת מפעיל המשויך לחברה ספציפית יוצג המידע הרלוונטי אליה בלבד לרבות: בקרים, קוראים, תנועות, דוחות, בעלי תגים וכו'.</w:t>
      </w:r>
    </w:p>
    <w:p w14:paraId="1607DDA9" w14:textId="77777777" w:rsidR="0054107D" w:rsidRPr="00C96F9A" w:rsidRDefault="0054107D" w:rsidP="0048315A">
      <w:pPr>
        <w:pStyle w:val="4"/>
        <w:numPr>
          <w:ilvl w:val="3"/>
          <w:numId w:val="72"/>
        </w:numPr>
        <w:ind w:left="3260" w:hanging="1134"/>
        <w:outlineLvl w:val="9"/>
        <w:rPr>
          <w:szCs w:val="24"/>
          <w:rtl/>
        </w:rPr>
      </w:pPr>
      <w:r w:rsidRPr="00C96F9A">
        <w:rPr>
          <w:szCs w:val="24"/>
          <w:rtl/>
        </w:rPr>
        <w:t>יתירות</w:t>
      </w:r>
    </w:p>
    <w:p w14:paraId="46CF52A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התוכנה תתמוך ביתירות כאשר עובדים עם בסיס נתונים מסוג </w:t>
      </w:r>
      <w:r w:rsidRPr="00C96F9A">
        <w:rPr>
          <w:szCs w:val="24"/>
        </w:rPr>
        <w:t>SQL</w:t>
      </w:r>
      <w:r w:rsidRPr="00C96F9A">
        <w:rPr>
          <w:szCs w:val="24"/>
          <w:rtl/>
        </w:rPr>
        <w:t>.</w:t>
      </w:r>
    </w:p>
    <w:p w14:paraId="1AA24AE7" w14:textId="77777777" w:rsidR="0054107D" w:rsidRPr="00C96F9A" w:rsidRDefault="0054107D" w:rsidP="00BC3341">
      <w:pPr>
        <w:pStyle w:val="52"/>
        <w:outlineLvl w:val="9"/>
        <w:rPr>
          <w:szCs w:val="24"/>
        </w:rPr>
      </w:pPr>
      <w:r w:rsidRPr="00C96F9A">
        <w:rPr>
          <w:szCs w:val="24"/>
          <w:rtl/>
        </w:rPr>
        <w:t>התוכנה תתמוך בשרת גיבוי חם לבסיס הנתונים.</w:t>
      </w:r>
    </w:p>
    <w:p w14:paraId="5F2033EB" w14:textId="77777777" w:rsidR="0054107D" w:rsidRPr="00C96F9A" w:rsidRDefault="0054107D" w:rsidP="00BC3341">
      <w:pPr>
        <w:pStyle w:val="52"/>
        <w:outlineLvl w:val="9"/>
        <w:rPr>
          <w:szCs w:val="24"/>
        </w:rPr>
      </w:pPr>
      <w:r w:rsidRPr="00C96F9A">
        <w:rPr>
          <w:szCs w:val="24"/>
          <w:rtl/>
        </w:rPr>
        <w:t>במצב של "נפילת שרת" המערכת תעביר את השליטה אוטומטית לשרת גיבוי ללא פגיעה באופן פעולת המערכת.</w:t>
      </w:r>
    </w:p>
    <w:p w14:paraId="71749A75" w14:textId="77777777" w:rsidR="00603395" w:rsidRPr="00C96F9A" w:rsidRDefault="00603395" w:rsidP="00BC3341">
      <w:pPr>
        <w:pStyle w:val="52"/>
        <w:numPr>
          <w:ilvl w:val="0"/>
          <w:numId w:val="0"/>
        </w:numPr>
        <w:ind w:left="3236"/>
        <w:outlineLvl w:val="9"/>
        <w:rPr>
          <w:szCs w:val="24"/>
        </w:rPr>
      </w:pPr>
    </w:p>
    <w:p w14:paraId="21565D6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התוכנה תתמוך בארכיטקטורת </w:t>
      </w:r>
      <w:r w:rsidRPr="00C96F9A">
        <w:rPr>
          <w:szCs w:val="24"/>
        </w:rPr>
        <w:t xml:space="preserve">Server Client </w:t>
      </w:r>
      <w:r w:rsidRPr="00C96F9A">
        <w:rPr>
          <w:szCs w:val="24"/>
          <w:rtl/>
        </w:rPr>
        <w:t>.</w:t>
      </w:r>
    </w:p>
    <w:p w14:paraId="094A55FF" w14:textId="77777777" w:rsidR="0054107D" w:rsidRPr="00C96F9A" w:rsidRDefault="0054107D" w:rsidP="0048315A">
      <w:pPr>
        <w:pStyle w:val="4"/>
        <w:numPr>
          <w:ilvl w:val="3"/>
          <w:numId w:val="72"/>
        </w:numPr>
        <w:ind w:left="3260" w:hanging="1134"/>
        <w:outlineLvl w:val="9"/>
        <w:rPr>
          <w:szCs w:val="24"/>
        </w:rPr>
      </w:pPr>
      <w:r w:rsidRPr="00C96F9A">
        <w:rPr>
          <w:szCs w:val="24"/>
          <w:rtl/>
        </w:rPr>
        <w:t>במצב של חוסר תקשורת בין התוכנה לבסיס הנתונים תבוצע אוטומטית שמירת זמנים של התנועות מהבקרים ולאחר חידושה תבוצע שמירת של המידע לבסיס הנתונים.</w:t>
      </w:r>
    </w:p>
    <w:p w14:paraId="03D1CABE" w14:textId="77777777" w:rsidR="0054107D" w:rsidRPr="00C96F9A" w:rsidRDefault="0054107D" w:rsidP="0048315A">
      <w:pPr>
        <w:pStyle w:val="3"/>
        <w:numPr>
          <w:ilvl w:val="2"/>
          <w:numId w:val="72"/>
        </w:numPr>
        <w:ind w:left="2156"/>
        <w:outlineLvl w:val="9"/>
        <w:rPr>
          <w:szCs w:val="24"/>
        </w:rPr>
      </w:pPr>
      <w:r w:rsidRPr="00C96F9A">
        <w:rPr>
          <w:szCs w:val="24"/>
          <w:rtl/>
        </w:rPr>
        <w:t xml:space="preserve">מנגנון התקשורת יפעל בשיטת "חליבה" – התוכנה תבצע </w:t>
      </w:r>
      <w:r w:rsidRPr="00C96F9A">
        <w:rPr>
          <w:szCs w:val="24"/>
        </w:rPr>
        <w:t>Polling</w:t>
      </w:r>
      <w:r w:rsidRPr="00C96F9A">
        <w:rPr>
          <w:szCs w:val="24"/>
          <w:rtl/>
        </w:rPr>
        <w:t xml:space="preserve"> למידע הקיים בבקר. במידה וקיים </w:t>
      </w:r>
      <w:r w:rsidR="00CD6518" w:rsidRPr="00C96F9A">
        <w:rPr>
          <w:rFonts w:hint="cs"/>
          <w:szCs w:val="24"/>
          <w:rtl/>
        </w:rPr>
        <w:t>אירועי</w:t>
      </w:r>
      <w:r w:rsidR="00CD6518" w:rsidRPr="00C96F9A">
        <w:rPr>
          <w:rFonts w:hint="eastAsia"/>
          <w:szCs w:val="24"/>
          <w:rtl/>
        </w:rPr>
        <w:t>ם</w:t>
      </w:r>
      <w:r w:rsidRPr="00C96F9A">
        <w:rPr>
          <w:szCs w:val="24"/>
          <w:rtl/>
        </w:rPr>
        <w:t xml:space="preserve"> בבקר אשר נאגרו במצב שהבקר לא היה בתקשורת עם התוכנה, עם חידוש התקשורת התוכנה "תחלוב" את </w:t>
      </w:r>
      <w:r w:rsidR="00CD6518" w:rsidRPr="00C96F9A">
        <w:rPr>
          <w:rFonts w:hint="cs"/>
          <w:szCs w:val="24"/>
          <w:rtl/>
        </w:rPr>
        <w:t>האירועי</w:t>
      </w:r>
      <w:r w:rsidR="00CD6518" w:rsidRPr="00C96F9A">
        <w:rPr>
          <w:rFonts w:hint="eastAsia"/>
          <w:szCs w:val="24"/>
          <w:rtl/>
        </w:rPr>
        <w:t>ם</w:t>
      </w:r>
      <w:r w:rsidRPr="00C96F9A">
        <w:rPr>
          <w:szCs w:val="24"/>
          <w:rtl/>
        </w:rPr>
        <w:t xml:space="preserve"> ותעדכן את בסיס הנתונים והמודולים השונים.</w:t>
      </w:r>
    </w:p>
    <w:p w14:paraId="225B89DB" w14:textId="77777777" w:rsidR="0054107D" w:rsidRPr="00C96F9A" w:rsidRDefault="0054107D" w:rsidP="0048315A">
      <w:pPr>
        <w:pStyle w:val="3"/>
        <w:numPr>
          <w:ilvl w:val="2"/>
          <w:numId w:val="72"/>
        </w:numPr>
        <w:ind w:left="2156"/>
        <w:outlineLvl w:val="9"/>
        <w:rPr>
          <w:szCs w:val="24"/>
          <w:rtl/>
        </w:rPr>
      </w:pPr>
      <w:r w:rsidRPr="00C96F9A">
        <w:rPr>
          <w:szCs w:val="24"/>
          <w:rtl/>
        </w:rPr>
        <w:t>ממשק לתוכנות צד ג'</w:t>
      </w:r>
    </w:p>
    <w:p w14:paraId="2CC45E31" w14:textId="77777777" w:rsidR="0054107D" w:rsidRPr="00C96F9A" w:rsidRDefault="0054107D" w:rsidP="0048315A">
      <w:pPr>
        <w:pStyle w:val="4"/>
        <w:numPr>
          <w:ilvl w:val="3"/>
          <w:numId w:val="72"/>
        </w:numPr>
        <w:ind w:left="3260" w:hanging="1134"/>
        <w:outlineLvl w:val="9"/>
        <w:rPr>
          <w:szCs w:val="24"/>
        </w:rPr>
      </w:pPr>
      <w:r w:rsidRPr="00C96F9A">
        <w:rPr>
          <w:szCs w:val="24"/>
          <w:rtl/>
        </w:rPr>
        <w:t>יחדיו עם חבילת התוכנות יסופק ה</w:t>
      </w:r>
      <w:r w:rsidRPr="00C96F9A">
        <w:rPr>
          <w:szCs w:val="24"/>
        </w:rPr>
        <w:t>SDK</w:t>
      </w:r>
      <w:r w:rsidRPr="00C96F9A">
        <w:rPr>
          <w:szCs w:val="24"/>
          <w:rtl/>
        </w:rPr>
        <w:t xml:space="preserve"> וה</w:t>
      </w:r>
      <w:r w:rsidRPr="00C96F9A">
        <w:rPr>
          <w:szCs w:val="24"/>
        </w:rPr>
        <w:t xml:space="preserve"> API</w:t>
      </w:r>
      <w:r w:rsidRPr="00C96F9A">
        <w:rPr>
          <w:szCs w:val="24"/>
          <w:rtl/>
        </w:rPr>
        <w:t>של המערכת.</w:t>
      </w:r>
    </w:p>
    <w:p w14:paraId="045E4A28" w14:textId="77777777" w:rsidR="0054107D" w:rsidRPr="00C96F9A" w:rsidRDefault="0054107D" w:rsidP="0048315A">
      <w:pPr>
        <w:pStyle w:val="4"/>
        <w:numPr>
          <w:ilvl w:val="3"/>
          <w:numId w:val="72"/>
        </w:numPr>
        <w:ind w:left="3260" w:hanging="1134"/>
        <w:outlineLvl w:val="9"/>
        <w:rPr>
          <w:szCs w:val="24"/>
        </w:rPr>
      </w:pPr>
      <w:r w:rsidRPr="00C96F9A">
        <w:rPr>
          <w:szCs w:val="24"/>
          <w:rtl/>
        </w:rPr>
        <w:t>באמצעות הפקודות הנ"ל יהיה ניתן להתממשק ממשק מלא למערכת מצד ג'.</w:t>
      </w:r>
    </w:p>
    <w:p w14:paraId="304F9788" w14:textId="7CF2E8D4" w:rsidR="0054107D" w:rsidRPr="00C96F9A" w:rsidRDefault="0054107D" w:rsidP="0048315A">
      <w:pPr>
        <w:pStyle w:val="2"/>
        <w:numPr>
          <w:ilvl w:val="1"/>
          <w:numId w:val="72"/>
        </w:numPr>
        <w:ind w:left="1076" w:hanging="540"/>
        <w:rPr>
          <w:sz w:val="24"/>
          <w:szCs w:val="24"/>
        </w:rPr>
      </w:pPr>
      <w:bookmarkStart w:id="3148" w:name="_Toc359333151"/>
      <w:bookmarkStart w:id="3149" w:name="_Toc47348521"/>
      <w:bookmarkEnd w:id="3144"/>
      <w:r w:rsidRPr="00C96F9A">
        <w:rPr>
          <w:sz w:val="24"/>
          <w:szCs w:val="24"/>
          <w:rtl/>
        </w:rPr>
        <w:t>בקר משני</w:t>
      </w:r>
      <w:bookmarkEnd w:id="3148"/>
      <w:r w:rsidRPr="00C96F9A">
        <w:rPr>
          <w:sz w:val="24"/>
          <w:szCs w:val="24"/>
          <w:rtl/>
        </w:rPr>
        <w:t xml:space="preserve"> ל2 דלתות</w:t>
      </w:r>
      <w:bookmarkEnd w:id="3149"/>
    </w:p>
    <w:p w14:paraId="7874FC51" w14:textId="77777777" w:rsidR="0054107D" w:rsidRPr="00C96F9A" w:rsidRDefault="0054107D" w:rsidP="0048315A">
      <w:pPr>
        <w:pStyle w:val="3"/>
        <w:numPr>
          <w:ilvl w:val="2"/>
          <w:numId w:val="72"/>
        </w:numPr>
        <w:ind w:left="2156"/>
        <w:outlineLvl w:val="9"/>
        <w:rPr>
          <w:szCs w:val="24"/>
        </w:rPr>
      </w:pPr>
      <w:r w:rsidRPr="00C96F9A">
        <w:rPr>
          <w:szCs w:val="24"/>
          <w:rtl/>
        </w:rPr>
        <w:t xml:space="preserve">מכיל 2 ערוצים לחיבור סט אביזרים מלא (קורא, מתג מגנטי, קופסת ניפוץ, מתג פתיחה, </w:t>
      </w:r>
      <w:r w:rsidR="00CD6518" w:rsidRPr="00C96F9A">
        <w:rPr>
          <w:rFonts w:hint="cs"/>
          <w:szCs w:val="24"/>
          <w:rtl/>
        </w:rPr>
        <w:t>מגנלוק</w:t>
      </w:r>
      <w:r w:rsidRPr="00C96F9A">
        <w:rPr>
          <w:szCs w:val="24"/>
          <w:rtl/>
        </w:rPr>
        <w:t xml:space="preserve"> ו חיבורי </w:t>
      </w:r>
      <w:r w:rsidRPr="00C96F9A">
        <w:rPr>
          <w:szCs w:val="24"/>
        </w:rPr>
        <w:t>i\o</w:t>
      </w:r>
      <w:r w:rsidRPr="00C96F9A">
        <w:rPr>
          <w:szCs w:val="24"/>
          <w:rtl/>
        </w:rPr>
        <w:t xml:space="preserve"> שונים נוספים).</w:t>
      </w:r>
    </w:p>
    <w:p w14:paraId="3B00AD4E" w14:textId="77777777" w:rsidR="0054107D" w:rsidRPr="00C96F9A" w:rsidRDefault="0054107D" w:rsidP="0048315A">
      <w:pPr>
        <w:pStyle w:val="3"/>
        <w:numPr>
          <w:ilvl w:val="2"/>
          <w:numId w:val="72"/>
        </w:numPr>
        <w:ind w:left="2156"/>
        <w:outlineLvl w:val="9"/>
        <w:rPr>
          <w:szCs w:val="24"/>
        </w:rPr>
      </w:pPr>
      <w:r w:rsidRPr="00C96F9A">
        <w:rPr>
          <w:szCs w:val="24"/>
          <w:rtl/>
        </w:rPr>
        <w:t>מותקן בארון קומתי\אגפי ומחובר לבקר הראשי.</w:t>
      </w:r>
    </w:p>
    <w:p w14:paraId="2405692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הבקר ישמש כיחידת העיבוד של המידע המתקבל מן הקוראים. </w:t>
      </w:r>
    </w:p>
    <w:p w14:paraId="7EA07CAC" w14:textId="77777777" w:rsidR="0054107D" w:rsidRPr="00C96F9A" w:rsidRDefault="0054107D" w:rsidP="0048315A">
      <w:pPr>
        <w:pStyle w:val="3"/>
        <w:numPr>
          <w:ilvl w:val="2"/>
          <w:numId w:val="72"/>
        </w:numPr>
        <w:ind w:left="2156"/>
        <w:outlineLvl w:val="9"/>
        <w:rPr>
          <w:szCs w:val="24"/>
        </w:rPr>
      </w:pPr>
      <w:r w:rsidRPr="00C96F9A">
        <w:rPr>
          <w:szCs w:val="24"/>
          <w:rtl/>
        </w:rPr>
        <w:t xml:space="preserve">הבקר יהיה בעל תקשורת </w:t>
      </w:r>
      <w:r w:rsidRPr="00C96F9A">
        <w:rPr>
          <w:szCs w:val="24"/>
        </w:rPr>
        <w:t>RS232</w:t>
      </w:r>
      <w:r w:rsidRPr="00C96F9A">
        <w:rPr>
          <w:szCs w:val="24"/>
          <w:rtl/>
        </w:rPr>
        <w:t xml:space="preserve"> או 485</w:t>
      </w:r>
      <w:r w:rsidRPr="00C96F9A">
        <w:rPr>
          <w:szCs w:val="24"/>
        </w:rPr>
        <w:t>RS</w:t>
      </w:r>
      <w:r w:rsidRPr="00C96F9A">
        <w:rPr>
          <w:szCs w:val="24"/>
          <w:rtl/>
        </w:rPr>
        <w:t xml:space="preserve"> או כל סוג תקשורת אחרת שתאפשר את חיבורו לבקר הראשי</w:t>
      </w:r>
    </w:p>
    <w:p w14:paraId="6DDBBB75" w14:textId="77777777" w:rsidR="0054107D" w:rsidRPr="00C96F9A" w:rsidRDefault="0054107D" w:rsidP="0048315A">
      <w:pPr>
        <w:pStyle w:val="3"/>
        <w:numPr>
          <w:ilvl w:val="2"/>
          <w:numId w:val="72"/>
        </w:numPr>
        <w:ind w:left="2156"/>
        <w:outlineLvl w:val="9"/>
        <w:rPr>
          <w:szCs w:val="24"/>
          <w:rtl/>
        </w:rPr>
      </w:pPr>
      <w:r w:rsidRPr="00C96F9A">
        <w:rPr>
          <w:szCs w:val="24"/>
          <w:rtl/>
        </w:rPr>
        <w:t>מאפייני הבקר:</w:t>
      </w:r>
    </w:p>
    <w:p w14:paraId="21B363C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בסיס נתונים של </w:t>
      </w:r>
      <w:r w:rsidRPr="00C96F9A">
        <w:rPr>
          <w:szCs w:val="24"/>
        </w:rPr>
        <w:t>2,000</w:t>
      </w:r>
      <w:r w:rsidRPr="00C96F9A">
        <w:rPr>
          <w:szCs w:val="24"/>
          <w:rtl/>
        </w:rPr>
        <w:t xml:space="preserve"> משתמשים לפחות.</w:t>
      </w:r>
    </w:p>
    <w:p w14:paraId="7A078EE6" w14:textId="77777777" w:rsidR="0054107D" w:rsidRPr="00C96F9A" w:rsidRDefault="0054107D" w:rsidP="0048315A">
      <w:pPr>
        <w:pStyle w:val="4"/>
        <w:numPr>
          <w:ilvl w:val="3"/>
          <w:numId w:val="72"/>
        </w:numPr>
        <w:ind w:left="3260" w:hanging="1134"/>
        <w:outlineLvl w:val="9"/>
        <w:rPr>
          <w:szCs w:val="24"/>
        </w:rPr>
      </w:pPr>
      <w:r w:rsidRPr="00C96F9A">
        <w:rPr>
          <w:szCs w:val="24"/>
          <w:rtl/>
        </w:rPr>
        <w:t>זיכרון פנימי של 5,000 אירועים אחרונים לפחות.</w:t>
      </w:r>
    </w:p>
    <w:p w14:paraId="0F0203F2" w14:textId="77777777" w:rsidR="0054107D" w:rsidRPr="00C96F9A" w:rsidRDefault="0054107D" w:rsidP="0048315A">
      <w:pPr>
        <w:pStyle w:val="4"/>
        <w:numPr>
          <w:ilvl w:val="3"/>
          <w:numId w:val="72"/>
        </w:numPr>
        <w:ind w:left="3260" w:hanging="1134"/>
        <w:outlineLvl w:val="9"/>
        <w:rPr>
          <w:szCs w:val="24"/>
        </w:rPr>
      </w:pPr>
      <w:r w:rsidRPr="00C96F9A">
        <w:rPr>
          <w:szCs w:val="24"/>
          <w:rtl/>
        </w:rPr>
        <w:t>99 פעולות מותנות (לוגיקה)</w:t>
      </w:r>
    </w:p>
    <w:p w14:paraId="5B5E0E17"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במספר טכנולוגיות – פס מגנטי, קרבה, כרטיס חכם, ביומטרי וכו'.</w:t>
      </w:r>
    </w:p>
    <w:p w14:paraId="424F6484" w14:textId="77777777" w:rsidR="0054107D" w:rsidRPr="00C96F9A" w:rsidRDefault="0054107D" w:rsidP="0048315A">
      <w:pPr>
        <w:pStyle w:val="3"/>
        <w:numPr>
          <w:ilvl w:val="2"/>
          <w:numId w:val="72"/>
        </w:numPr>
        <w:ind w:left="2156"/>
        <w:outlineLvl w:val="9"/>
        <w:rPr>
          <w:szCs w:val="24"/>
          <w:rtl/>
        </w:rPr>
      </w:pPr>
      <w:r w:rsidRPr="00C96F9A">
        <w:rPr>
          <w:szCs w:val="24"/>
          <w:rtl/>
        </w:rPr>
        <w:t>הבקר יכיל זיכרון אשר יאפשר תמיכה בתכונות הבסיסיות ובכמויות הבאות:</w:t>
      </w:r>
    </w:p>
    <w:p w14:paraId="7AD005D3"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הבקר יעביר התרעות על תקלות פנימיות כגון תקלות מתח, תקלות תקשורת, תקלות זיכרון, </w:t>
      </w:r>
      <w:r w:rsidRPr="00C96F9A">
        <w:rPr>
          <w:szCs w:val="24"/>
        </w:rPr>
        <w:t>Tamper</w:t>
      </w:r>
      <w:r w:rsidRPr="00C96F9A">
        <w:rPr>
          <w:szCs w:val="24"/>
          <w:rtl/>
        </w:rPr>
        <w:t xml:space="preserve"> וכו'.</w:t>
      </w:r>
    </w:p>
    <w:p w14:paraId="197C62BF"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הבקר יבקר מצב הדלתות, ידווח על מצבן בפועל, ויתריע על דלת שנפתחה באופן לא חוקי או נותרה פתוחה מעבר לזמן שמוגדר. </w:t>
      </w:r>
    </w:p>
    <w:p w14:paraId="53E4ECDD" w14:textId="77777777" w:rsidR="0054107D" w:rsidRPr="00C96F9A" w:rsidRDefault="0054107D" w:rsidP="0048315A">
      <w:pPr>
        <w:pStyle w:val="4"/>
        <w:numPr>
          <w:ilvl w:val="3"/>
          <w:numId w:val="72"/>
        </w:numPr>
        <w:ind w:left="3260" w:hanging="1134"/>
        <w:outlineLvl w:val="9"/>
        <w:rPr>
          <w:szCs w:val="24"/>
          <w:rtl/>
        </w:rPr>
      </w:pPr>
      <w:r w:rsidRPr="00C96F9A">
        <w:rPr>
          <w:szCs w:val="24"/>
          <w:rtl/>
        </w:rPr>
        <w:t>הבקר יוכל להפעיל תוכנית מבוססת של שעון פנימי לנעילה/שחרור דלתות, חסימת פעולת לוחות מקשים וכו'.</w:t>
      </w:r>
    </w:p>
    <w:p w14:paraId="105FABF6" w14:textId="77777777" w:rsidR="0054107D" w:rsidRPr="00C96F9A" w:rsidRDefault="0054107D" w:rsidP="0048315A">
      <w:pPr>
        <w:pStyle w:val="4"/>
        <w:numPr>
          <w:ilvl w:val="3"/>
          <w:numId w:val="72"/>
        </w:numPr>
        <w:ind w:left="3260" w:hanging="1134"/>
        <w:outlineLvl w:val="9"/>
        <w:rPr>
          <w:szCs w:val="24"/>
        </w:rPr>
      </w:pPr>
      <w:r w:rsidRPr="00C96F9A">
        <w:rPr>
          <w:szCs w:val="24"/>
          <w:rtl/>
        </w:rPr>
        <w:t>הבקר יתמוך בהתניית פעולות בין הכניסות והיציאות להפעלת אמצעי חיווי כגון צופרים או נצנצים מקומיים.</w:t>
      </w:r>
    </w:p>
    <w:p w14:paraId="4154AF65" w14:textId="77777777" w:rsidR="0054107D" w:rsidRPr="00C96F9A" w:rsidRDefault="0054107D" w:rsidP="0048315A">
      <w:pPr>
        <w:pStyle w:val="3"/>
        <w:numPr>
          <w:ilvl w:val="2"/>
          <w:numId w:val="72"/>
        </w:numPr>
        <w:ind w:left="2156"/>
        <w:outlineLvl w:val="9"/>
        <w:rPr>
          <w:szCs w:val="24"/>
          <w:rtl/>
        </w:rPr>
      </w:pPr>
      <w:r w:rsidRPr="00C96F9A">
        <w:rPr>
          <w:szCs w:val="24"/>
          <w:rtl/>
        </w:rPr>
        <w:t>כולל:</w:t>
      </w:r>
    </w:p>
    <w:p w14:paraId="68D983EA" w14:textId="77777777" w:rsidR="0054107D" w:rsidRPr="00C96F9A" w:rsidRDefault="0054107D" w:rsidP="0048315A">
      <w:pPr>
        <w:pStyle w:val="4"/>
        <w:numPr>
          <w:ilvl w:val="3"/>
          <w:numId w:val="72"/>
        </w:numPr>
        <w:ind w:left="3260" w:hanging="1134"/>
        <w:outlineLvl w:val="9"/>
        <w:rPr>
          <w:szCs w:val="24"/>
        </w:rPr>
      </w:pPr>
      <w:r w:rsidRPr="00C96F9A">
        <w:rPr>
          <w:szCs w:val="24"/>
          <w:rtl/>
        </w:rPr>
        <w:t>מגע שחרור דלתות (בטיחות) - ע"י כניסה לשחרור נעילה באופן חומרתי (ממסר אלחוטי לפתיחת דלת, מערכת כיבוי אש בחירום וכו')</w:t>
      </w:r>
    </w:p>
    <w:p w14:paraId="7BA69A1F"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ספק לבקרים, ספק למנעולים, מטען מצברים ומצברי ג'ל </w:t>
      </w:r>
      <w:r w:rsidRPr="00C96F9A">
        <w:rPr>
          <w:szCs w:val="24"/>
        </w:rPr>
        <w:t>12v</w:t>
      </w:r>
      <w:r w:rsidRPr="00C96F9A">
        <w:rPr>
          <w:szCs w:val="24"/>
          <w:rtl/>
        </w:rPr>
        <w:t>. כל הנ"ל בכמות ובהספק מתאים לגיבוי כל אמצעי הקצה המחוברים לארון וכל הבקרים והציוד הנלווה המותקן בארון, למשך 3 שעות .</w:t>
      </w:r>
    </w:p>
    <w:p w14:paraId="4173899A" w14:textId="77777777" w:rsidR="0054107D" w:rsidRPr="00C96F9A" w:rsidRDefault="0054107D" w:rsidP="0048315A">
      <w:pPr>
        <w:pStyle w:val="4"/>
        <w:numPr>
          <w:ilvl w:val="3"/>
          <w:numId w:val="72"/>
        </w:numPr>
        <w:ind w:left="3260" w:hanging="1134"/>
        <w:outlineLvl w:val="9"/>
        <w:rPr>
          <w:szCs w:val="24"/>
        </w:rPr>
      </w:pPr>
      <w:r w:rsidRPr="00C96F9A">
        <w:rPr>
          <w:szCs w:val="24"/>
        </w:rPr>
        <w:t>TAMPER</w:t>
      </w:r>
      <w:r w:rsidRPr="00C96F9A">
        <w:rPr>
          <w:szCs w:val="24"/>
          <w:rtl/>
        </w:rPr>
        <w:t xml:space="preserve"> חיווי לפתיחת דלת ארון הבקר.</w:t>
      </w:r>
    </w:p>
    <w:p w14:paraId="0872B9FB" w14:textId="29B8DCEF" w:rsidR="0054107D" w:rsidRPr="00C96F9A" w:rsidRDefault="0054107D" w:rsidP="0048315A">
      <w:pPr>
        <w:pStyle w:val="2"/>
        <w:numPr>
          <w:ilvl w:val="1"/>
          <w:numId w:val="72"/>
        </w:numPr>
        <w:ind w:left="1076" w:hanging="540"/>
        <w:rPr>
          <w:sz w:val="24"/>
          <w:szCs w:val="24"/>
        </w:rPr>
      </w:pPr>
      <w:bookmarkStart w:id="3150" w:name="_Toc47348522"/>
      <w:r w:rsidRPr="00C96F9A">
        <w:rPr>
          <w:sz w:val="24"/>
          <w:szCs w:val="24"/>
          <w:rtl/>
        </w:rPr>
        <w:t>בקר משני ל4 דלתות</w:t>
      </w:r>
      <w:bookmarkEnd w:id="3150"/>
    </w:p>
    <w:p w14:paraId="34558E47" w14:textId="77777777" w:rsidR="0054107D" w:rsidRPr="00C96F9A" w:rsidRDefault="0054107D" w:rsidP="00BC3341">
      <w:pPr>
        <w:pStyle w:val="2fff3"/>
        <w:ind w:left="1526"/>
        <w:rPr>
          <w:sz w:val="24"/>
          <w:szCs w:val="24"/>
          <w:rtl/>
        </w:rPr>
      </w:pPr>
      <w:r w:rsidRPr="00C96F9A">
        <w:rPr>
          <w:sz w:val="24"/>
          <w:szCs w:val="24"/>
          <w:rtl/>
        </w:rPr>
        <w:t>מאפיינים זהים לבקר משני ל2 דלתות למעט מספר הדלתות.</w:t>
      </w:r>
    </w:p>
    <w:p w14:paraId="51400731" w14:textId="77777777" w:rsidR="0054107D" w:rsidRPr="00C96F9A" w:rsidRDefault="0054107D" w:rsidP="0048315A">
      <w:pPr>
        <w:pStyle w:val="2"/>
        <w:numPr>
          <w:ilvl w:val="1"/>
          <w:numId w:val="72"/>
        </w:numPr>
        <w:ind w:left="1076" w:hanging="540"/>
        <w:rPr>
          <w:sz w:val="24"/>
          <w:szCs w:val="24"/>
        </w:rPr>
      </w:pPr>
      <w:bookmarkStart w:id="3151" w:name="_Toc390071396"/>
      <w:bookmarkStart w:id="3152" w:name="_Toc391226092"/>
      <w:bookmarkStart w:id="3153" w:name="_Toc410750913"/>
      <w:bookmarkStart w:id="3154" w:name="_Toc47348523"/>
      <w:bookmarkStart w:id="3155" w:name="_Toc359333152"/>
      <w:r w:rsidRPr="00C96F9A">
        <w:rPr>
          <w:sz w:val="24"/>
          <w:szCs w:val="24"/>
          <w:rtl/>
        </w:rPr>
        <w:t>ארון לבקר 2 דלתות</w:t>
      </w:r>
      <w:bookmarkEnd w:id="3151"/>
      <w:bookmarkEnd w:id="3152"/>
      <w:bookmarkEnd w:id="3153"/>
      <w:bookmarkEnd w:id="3154"/>
    </w:p>
    <w:p w14:paraId="2060D4FE" w14:textId="77777777" w:rsidR="0054107D" w:rsidRPr="00C96F9A" w:rsidRDefault="0054107D" w:rsidP="00BC3341">
      <w:pPr>
        <w:pStyle w:val="2fff3"/>
        <w:ind w:left="1526"/>
        <w:rPr>
          <w:sz w:val="24"/>
          <w:szCs w:val="24"/>
          <w:rtl/>
        </w:rPr>
      </w:pPr>
      <w:bookmarkStart w:id="3156" w:name="_Toc46740384"/>
      <w:r w:rsidRPr="00C96F9A">
        <w:rPr>
          <w:sz w:val="24"/>
          <w:szCs w:val="24"/>
          <w:rtl/>
        </w:rPr>
        <w:t>יסופק ארון מתכתי המתאים לגודל הרכזת בתוספת 2 מצברים וכרטיס הרחבה 1.</w:t>
      </w:r>
      <w:bookmarkEnd w:id="3156"/>
    </w:p>
    <w:p w14:paraId="3DD7E738" w14:textId="77777777" w:rsidR="0054107D" w:rsidRPr="00C96F9A" w:rsidRDefault="0054107D" w:rsidP="0048315A">
      <w:pPr>
        <w:pStyle w:val="2"/>
        <w:numPr>
          <w:ilvl w:val="1"/>
          <w:numId w:val="72"/>
        </w:numPr>
        <w:ind w:left="1076" w:hanging="540"/>
        <w:rPr>
          <w:sz w:val="24"/>
          <w:szCs w:val="24"/>
        </w:rPr>
      </w:pPr>
      <w:bookmarkStart w:id="3157" w:name="_Toc47348524"/>
      <w:r w:rsidRPr="00C96F9A">
        <w:rPr>
          <w:sz w:val="24"/>
          <w:szCs w:val="24"/>
          <w:rtl/>
        </w:rPr>
        <w:t>ארון לבקר 4 דלתות</w:t>
      </w:r>
      <w:bookmarkEnd w:id="3157"/>
    </w:p>
    <w:p w14:paraId="1ECE2C1B" w14:textId="77777777" w:rsidR="00A906DB" w:rsidRPr="00C96F9A" w:rsidRDefault="0054107D" w:rsidP="00BC3341">
      <w:pPr>
        <w:pStyle w:val="2fff3"/>
        <w:ind w:left="1526"/>
        <w:rPr>
          <w:sz w:val="24"/>
          <w:szCs w:val="24"/>
          <w:rtl/>
        </w:rPr>
      </w:pPr>
      <w:bookmarkStart w:id="3158" w:name="_Toc46740386"/>
      <w:r w:rsidRPr="00C96F9A">
        <w:rPr>
          <w:sz w:val="24"/>
          <w:szCs w:val="24"/>
          <w:rtl/>
        </w:rPr>
        <w:t>סופק ארון מתכתי המתאים לגודל הרכזת בתוספת 2 מצברים ו-2 כרטיסי הרחבה.</w:t>
      </w:r>
      <w:bookmarkEnd w:id="3158"/>
    </w:p>
    <w:p w14:paraId="667EDCB3" w14:textId="703E88DD" w:rsidR="0054107D" w:rsidRPr="00C96F9A" w:rsidRDefault="0054107D" w:rsidP="0048315A">
      <w:pPr>
        <w:pStyle w:val="2"/>
        <w:numPr>
          <w:ilvl w:val="1"/>
          <w:numId w:val="72"/>
        </w:numPr>
        <w:ind w:left="1076" w:hanging="540"/>
        <w:rPr>
          <w:sz w:val="24"/>
          <w:szCs w:val="24"/>
        </w:rPr>
      </w:pPr>
      <w:bookmarkStart w:id="3159" w:name="_Toc47348525"/>
      <w:r w:rsidRPr="00C96F9A">
        <w:rPr>
          <w:sz w:val="24"/>
          <w:szCs w:val="24"/>
          <w:rtl/>
        </w:rPr>
        <w:t xml:space="preserve">כרטיס </w:t>
      </w:r>
      <w:r w:rsidRPr="00C96F9A">
        <w:rPr>
          <w:sz w:val="24"/>
          <w:szCs w:val="24"/>
        </w:rPr>
        <w:t>i\o</w:t>
      </w:r>
      <w:bookmarkEnd w:id="3155"/>
      <w:bookmarkEnd w:id="3159"/>
    </w:p>
    <w:p w14:paraId="2BE5B783" w14:textId="77777777" w:rsidR="0054107D" w:rsidRPr="00C96F9A" w:rsidRDefault="0054107D" w:rsidP="0048315A">
      <w:pPr>
        <w:pStyle w:val="3"/>
        <w:numPr>
          <w:ilvl w:val="2"/>
          <w:numId w:val="72"/>
        </w:numPr>
        <w:ind w:left="2156"/>
        <w:outlineLvl w:val="9"/>
        <w:rPr>
          <w:szCs w:val="24"/>
        </w:rPr>
      </w:pPr>
      <w:r w:rsidRPr="00C96F9A">
        <w:rPr>
          <w:szCs w:val="24"/>
          <w:rtl/>
        </w:rPr>
        <w:t xml:space="preserve">מכיל </w:t>
      </w:r>
      <w:r w:rsidRPr="00C96F9A">
        <w:rPr>
          <w:szCs w:val="24"/>
        </w:rPr>
        <w:t>16</w:t>
      </w:r>
      <w:r w:rsidRPr="00C96F9A">
        <w:rPr>
          <w:szCs w:val="24"/>
          <w:rtl/>
        </w:rPr>
        <w:t xml:space="preserve"> ערוצים הניתנים לתכנות לחיבור אביזרים שאינם מחייבים חיבור תקשורתי, כגון: מתג מגנטי, קופסת ניפוץ, מתג פתיחה, </w:t>
      </w:r>
      <w:r w:rsidR="00CD6518" w:rsidRPr="00C96F9A">
        <w:rPr>
          <w:rFonts w:hint="cs"/>
          <w:szCs w:val="24"/>
          <w:rtl/>
        </w:rPr>
        <w:t>מגנלוק</w:t>
      </w:r>
      <w:r w:rsidRPr="00C96F9A">
        <w:rPr>
          <w:szCs w:val="24"/>
          <w:rtl/>
        </w:rPr>
        <w:t xml:space="preserve"> ו חיבורי </w:t>
      </w:r>
      <w:r w:rsidRPr="00C96F9A">
        <w:rPr>
          <w:szCs w:val="24"/>
        </w:rPr>
        <w:t>i\o</w:t>
      </w:r>
      <w:r w:rsidRPr="00C96F9A">
        <w:rPr>
          <w:szCs w:val="24"/>
          <w:rtl/>
        </w:rPr>
        <w:t xml:space="preserve"> שונים נוספים).</w:t>
      </w:r>
    </w:p>
    <w:p w14:paraId="26BDF96E" w14:textId="77777777" w:rsidR="0054107D" w:rsidRPr="00C96F9A" w:rsidRDefault="0054107D" w:rsidP="0048315A">
      <w:pPr>
        <w:pStyle w:val="3"/>
        <w:numPr>
          <w:ilvl w:val="2"/>
          <w:numId w:val="72"/>
        </w:numPr>
        <w:ind w:left="2156"/>
        <w:outlineLvl w:val="9"/>
        <w:rPr>
          <w:szCs w:val="24"/>
        </w:rPr>
      </w:pPr>
      <w:r w:rsidRPr="00C96F9A">
        <w:rPr>
          <w:szCs w:val="24"/>
          <w:rtl/>
        </w:rPr>
        <w:t>מותקן בארון קומתי\אגפי ומחובר לבקר הראשי.</w:t>
      </w:r>
    </w:p>
    <w:p w14:paraId="6116A675" w14:textId="126F6F9A" w:rsidR="0054107D" w:rsidRPr="00C96F9A" w:rsidRDefault="0054107D" w:rsidP="0048315A">
      <w:pPr>
        <w:pStyle w:val="2"/>
        <w:numPr>
          <w:ilvl w:val="1"/>
          <w:numId w:val="72"/>
        </w:numPr>
        <w:ind w:left="1076" w:hanging="540"/>
        <w:rPr>
          <w:sz w:val="24"/>
          <w:szCs w:val="24"/>
        </w:rPr>
      </w:pPr>
      <w:bookmarkStart w:id="3160" w:name="_Toc359333147"/>
      <w:bookmarkStart w:id="3161" w:name="_Toc47348526"/>
      <w:r w:rsidRPr="00C96F9A">
        <w:rPr>
          <w:sz w:val="24"/>
          <w:szCs w:val="24"/>
          <w:rtl/>
        </w:rPr>
        <w:t>קורא כרטיסי קירבה</w:t>
      </w:r>
      <w:bookmarkEnd w:id="3160"/>
      <w:bookmarkEnd w:id="3161"/>
    </w:p>
    <w:p w14:paraId="3CFCCADE" w14:textId="40D2AE1C" w:rsidR="0054107D" w:rsidRPr="00C96F9A" w:rsidRDefault="0054107D" w:rsidP="00BC3341">
      <w:pPr>
        <w:pStyle w:val="3"/>
        <w:numPr>
          <w:ilvl w:val="0"/>
          <w:numId w:val="0"/>
        </w:numPr>
        <w:ind w:left="1436"/>
        <w:outlineLvl w:val="9"/>
        <w:rPr>
          <w:szCs w:val="24"/>
          <w:rtl/>
        </w:rPr>
      </w:pPr>
      <w:bookmarkStart w:id="3162" w:name="_Toc46740389"/>
      <w:r w:rsidRPr="00C96F9A">
        <w:rPr>
          <w:szCs w:val="24"/>
          <w:rtl/>
        </w:rPr>
        <w:t>על ה</w:t>
      </w:r>
      <w:r w:rsidR="00947816" w:rsidRPr="00C96F9A">
        <w:rPr>
          <w:szCs w:val="24"/>
          <w:rtl/>
        </w:rPr>
        <w:t>ספק הזוכה</w:t>
      </w:r>
      <w:r w:rsidRPr="00C96F9A">
        <w:rPr>
          <w:szCs w:val="24"/>
          <w:rtl/>
        </w:rPr>
        <w:t xml:space="preserve"> </w:t>
      </w:r>
      <w:r w:rsidR="00947816" w:rsidRPr="00C96F9A">
        <w:rPr>
          <w:szCs w:val="24"/>
          <w:rtl/>
        </w:rPr>
        <w:t xml:space="preserve"> </w:t>
      </w:r>
      <w:r w:rsidRPr="00C96F9A">
        <w:rPr>
          <w:szCs w:val="24"/>
          <w:rtl/>
        </w:rPr>
        <w:t>לוודא כי קורא הקרבה אשר בהצעתו תואם תאימות מלאה לתקן כרטיסי התמו"ז אשר בשימוש המזמין</w:t>
      </w:r>
      <w:r w:rsidR="00A906DB" w:rsidRPr="00C96F9A">
        <w:rPr>
          <w:rFonts w:hint="cs"/>
          <w:szCs w:val="24"/>
          <w:rtl/>
        </w:rPr>
        <w:t xml:space="preserve"> ובתאימות לדור </w:t>
      </w:r>
      <w:r w:rsidR="00A906DB" w:rsidRPr="00C96F9A">
        <w:rPr>
          <w:rFonts w:hint="cs"/>
          <w:szCs w:val="24"/>
        </w:rPr>
        <w:t>II</w:t>
      </w:r>
      <w:r w:rsidR="00A906DB" w:rsidRPr="00C96F9A">
        <w:rPr>
          <w:rFonts w:hint="cs"/>
          <w:szCs w:val="24"/>
          <w:rtl/>
        </w:rPr>
        <w:t xml:space="preserve"> ודור </w:t>
      </w:r>
      <w:r w:rsidR="00A906DB" w:rsidRPr="00C96F9A">
        <w:rPr>
          <w:rFonts w:hint="cs"/>
          <w:szCs w:val="24"/>
        </w:rPr>
        <w:t>III</w:t>
      </w:r>
      <w:r w:rsidR="00A906DB" w:rsidRPr="00C96F9A">
        <w:rPr>
          <w:rFonts w:hint="cs"/>
          <w:szCs w:val="24"/>
          <w:rtl/>
        </w:rPr>
        <w:t xml:space="preserve"> של תקן התמו"ז החדש.</w:t>
      </w:r>
      <w:r w:rsidRPr="00C96F9A">
        <w:rPr>
          <w:szCs w:val="24"/>
          <w:rtl/>
        </w:rPr>
        <w:t xml:space="preserve"> סעיף זה הינו תנאי לאישור הציוד המוצע.</w:t>
      </w:r>
      <w:bookmarkEnd w:id="3162"/>
    </w:p>
    <w:p w14:paraId="48FF83DC" w14:textId="77777777" w:rsidR="0054107D" w:rsidRPr="00C96F9A" w:rsidRDefault="0054107D" w:rsidP="0048315A">
      <w:pPr>
        <w:pStyle w:val="3"/>
        <w:numPr>
          <w:ilvl w:val="2"/>
          <w:numId w:val="72"/>
        </w:numPr>
        <w:ind w:left="2156"/>
        <w:outlineLvl w:val="9"/>
        <w:rPr>
          <w:szCs w:val="24"/>
        </w:rPr>
      </w:pPr>
      <w:r w:rsidRPr="00C96F9A">
        <w:rPr>
          <w:szCs w:val="24"/>
          <w:rtl/>
        </w:rPr>
        <w:t>יעוד: התקנה בדלתות מבוקרות.</w:t>
      </w:r>
    </w:p>
    <w:p w14:paraId="0D726744" w14:textId="77777777" w:rsidR="0054107D" w:rsidRPr="00C96F9A" w:rsidRDefault="0054107D" w:rsidP="0048315A">
      <w:pPr>
        <w:pStyle w:val="3"/>
        <w:numPr>
          <w:ilvl w:val="2"/>
          <w:numId w:val="72"/>
        </w:numPr>
        <w:ind w:left="2156"/>
        <w:outlineLvl w:val="9"/>
        <w:rPr>
          <w:szCs w:val="24"/>
        </w:rPr>
      </w:pPr>
      <w:r w:rsidRPr="00C96F9A">
        <w:rPr>
          <w:szCs w:val="24"/>
          <w:rtl/>
        </w:rPr>
        <w:t>מארז פלסטיק או מתכתי.</w:t>
      </w:r>
    </w:p>
    <w:p w14:paraId="78F05518" w14:textId="77777777" w:rsidR="0054107D" w:rsidRPr="00C96F9A" w:rsidRDefault="0054107D" w:rsidP="0048315A">
      <w:pPr>
        <w:pStyle w:val="3"/>
        <w:numPr>
          <w:ilvl w:val="2"/>
          <w:numId w:val="72"/>
        </w:numPr>
        <w:ind w:left="2156"/>
        <w:outlineLvl w:val="9"/>
        <w:rPr>
          <w:szCs w:val="24"/>
        </w:rPr>
      </w:pPr>
      <w:r w:rsidRPr="00C96F9A">
        <w:rPr>
          <w:szCs w:val="24"/>
          <w:rtl/>
        </w:rPr>
        <w:t>מיועד להתקנה ע"ג קיר או שקועה.</w:t>
      </w:r>
    </w:p>
    <w:p w14:paraId="36FD7F2B" w14:textId="77777777" w:rsidR="0054107D" w:rsidRPr="00C96F9A" w:rsidRDefault="0054107D" w:rsidP="0048315A">
      <w:pPr>
        <w:pStyle w:val="3"/>
        <w:numPr>
          <w:ilvl w:val="2"/>
          <w:numId w:val="72"/>
        </w:numPr>
        <w:ind w:left="2156"/>
        <w:outlineLvl w:val="9"/>
        <w:rPr>
          <w:szCs w:val="24"/>
        </w:rPr>
      </w:pPr>
      <w:r w:rsidRPr="00C96F9A">
        <w:rPr>
          <w:szCs w:val="24"/>
          <w:rtl/>
        </w:rPr>
        <w:t>הקורא יכלול טמפר פנימי.</w:t>
      </w:r>
    </w:p>
    <w:p w14:paraId="36045B6E" w14:textId="77777777" w:rsidR="0054107D" w:rsidRPr="00C96F9A" w:rsidRDefault="0054107D" w:rsidP="0048315A">
      <w:pPr>
        <w:pStyle w:val="3"/>
        <w:numPr>
          <w:ilvl w:val="2"/>
          <w:numId w:val="72"/>
        </w:numPr>
        <w:ind w:left="2156"/>
        <w:outlineLvl w:val="9"/>
        <w:rPr>
          <w:szCs w:val="24"/>
        </w:rPr>
      </w:pPr>
      <w:r w:rsidRPr="00C96F9A">
        <w:rPr>
          <w:szCs w:val="24"/>
          <w:rtl/>
        </w:rPr>
        <w:t xml:space="preserve">הקורא יכלול </w:t>
      </w:r>
      <w:r w:rsidRPr="00C96F9A">
        <w:rPr>
          <w:szCs w:val="24"/>
        </w:rPr>
        <w:t>Buzzer</w:t>
      </w:r>
      <w:r w:rsidRPr="00C96F9A">
        <w:rPr>
          <w:szCs w:val="24"/>
          <w:rtl/>
        </w:rPr>
        <w:t xml:space="preserve"> מובנה.</w:t>
      </w:r>
    </w:p>
    <w:p w14:paraId="60345763" w14:textId="77777777" w:rsidR="0054107D" w:rsidRPr="00C96F9A" w:rsidRDefault="0054107D" w:rsidP="0048315A">
      <w:pPr>
        <w:pStyle w:val="3"/>
        <w:numPr>
          <w:ilvl w:val="2"/>
          <w:numId w:val="72"/>
        </w:numPr>
        <w:ind w:left="2156"/>
        <w:outlineLvl w:val="9"/>
        <w:rPr>
          <w:szCs w:val="24"/>
        </w:rPr>
      </w:pPr>
      <w:r w:rsidRPr="00C96F9A">
        <w:rPr>
          <w:szCs w:val="24"/>
          <w:rtl/>
        </w:rPr>
        <w:t xml:space="preserve">הקורא יכלול </w:t>
      </w:r>
      <w:r w:rsidRPr="00C96F9A">
        <w:rPr>
          <w:szCs w:val="24"/>
        </w:rPr>
        <w:t>LED</w:t>
      </w:r>
      <w:r w:rsidRPr="00C96F9A">
        <w:rPr>
          <w:szCs w:val="24"/>
          <w:rtl/>
        </w:rPr>
        <w:t xml:space="preserve"> אחד לפחות לחיווי (מאושר, לא מאושר, תקלה וכו').</w:t>
      </w:r>
    </w:p>
    <w:p w14:paraId="5309554B" w14:textId="77777777" w:rsidR="0054107D" w:rsidRPr="00C96F9A" w:rsidRDefault="0054107D" w:rsidP="0048315A">
      <w:pPr>
        <w:pStyle w:val="3"/>
        <w:numPr>
          <w:ilvl w:val="2"/>
          <w:numId w:val="72"/>
        </w:numPr>
        <w:ind w:left="2156"/>
        <w:outlineLvl w:val="9"/>
        <w:rPr>
          <w:szCs w:val="24"/>
        </w:rPr>
      </w:pPr>
      <w:r w:rsidRPr="00C96F9A">
        <w:rPr>
          <w:szCs w:val="24"/>
          <w:rtl/>
        </w:rPr>
        <w:t xml:space="preserve">פורמט הפלט לבקר הכניסה יהיה </w:t>
      </w:r>
      <w:r w:rsidRPr="00C96F9A">
        <w:rPr>
          <w:szCs w:val="24"/>
        </w:rPr>
        <w:t>Wiegand 26/32/37 bit, Clock &amp; Data, RS232</w:t>
      </w:r>
      <w:r w:rsidRPr="00C96F9A">
        <w:rPr>
          <w:szCs w:val="24"/>
          <w:rtl/>
        </w:rPr>
        <w:t>.</w:t>
      </w:r>
    </w:p>
    <w:p w14:paraId="281A0067" w14:textId="77777777" w:rsidR="0054107D" w:rsidRPr="00C96F9A" w:rsidRDefault="0054107D" w:rsidP="0048315A">
      <w:pPr>
        <w:pStyle w:val="3"/>
        <w:numPr>
          <w:ilvl w:val="2"/>
          <w:numId w:val="72"/>
        </w:numPr>
        <w:ind w:left="2156"/>
        <w:outlineLvl w:val="9"/>
        <w:rPr>
          <w:szCs w:val="24"/>
        </w:rPr>
      </w:pPr>
      <w:r w:rsidRPr="00C96F9A">
        <w:rPr>
          <w:szCs w:val="24"/>
          <w:rtl/>
        </w:rPr>
        <w:t xml:space="preserve">תדר ההפעלה יהיה </w:t>
      </w:r>
      <w:r w:rsidRPr="00C96F9A">
        <w:rPr>
          <w:szCs w:val="24"/>
        </w:rPr>
        <w:t>Mifare 13.56 MHz</w:t>
      </w:r>
      <w:r w:rsidRPr="00C96F9A">
        <w:rPr>
          <w:szCs w:val="24"/>
          <w:rtl/>
        </w:rPr>
        <w:t>.</w:t>
      </w:r>
    </w:p>
    <w:p w14:paraId="088E4750" w14:textId="77777777" w:rsidR="0054107D" w:rsidRPr="00C96F9A" w:rsidRDefault="0054107D" w:rsidP="0048315A">
      <w:pPr>
        <w:pStyle w:val="3"/>
        <w:numPr>
          <w:ilvl w:val="2"/>
          <w:numId w:val="72"/>
        </w:numPr>
        <w:ind w:left="2156"/>
        <w:outlineLvl w:val="9"/>
        <w:rPr>
          <w:szCs w:val="24"/>
        </w:rPr>
      </w:pPr>
      <w:r w:rsidRPr="00C96F9A">
        <w:rPr>
          <w:szCs w:val="24"/>
          <w:rtl/>
        </w:rPr>
        <w:t>תאימות מלאה ל</w:t>
      </w:r>
      <w:r w:rsidRPr="00C96F9A">
        <w:rPr>
          <w:szCs w:val="24"/>
        </w:rPr>
        <w:t>ISO/IEC 14443 A/B</w:t>
      </w:r>
      <w:r w:rsidRPr="00C96F9A">
        <w:rPr>
          <w:szCs w:val="24"/>
          <w:rtl/>
        </w:rPr>
        <w:t>.</w:t>
      </w:r>
    </w:p>
    <w:p w14:paraId="55527E03" w14:textId="77777777" w:rsidR="0054107D" w:rsidRPr="00C96F9A" w:rsidRDefault="0054107D" w:rsidP="0048315A">
      <w:pPr>
        <w:pStyle w:val="3"/>
        <w:numPr>
          <w:ilvl w:val="2"/>
          <w:numId w:val="72"/>
        </w:numPr>
        <w:ind w:left="2156"/>
        <w:outlineLvl w:val="9"/>
        <w:rPr>
          <w:szCs w:val="24"/>
        </w:rPr>
      </w:pPr>
      <w:r w:rsidRPr="00C96F9A">
        <w:rPr>
          <w:szCs w:val="24"/>
          <w:rtl/>
        </w:rPr>
        <w:t xml:space="preserve">מרחק מקסימאלי לקריאת הכרטיס </w:t>
      </w:r>
      <w:r w:rsidRPr="00C96F9A">
        <w:rPr>
          <w:szCs w:val="24"/>
        </w:rPr>
        <w:t>60mm</w:t>
      </w:r>
      <w:r w:rsidRPr="00C96F9A">
        <w:rPr>
          <w:szCs w:val="24"/>
          <w:rtl/>
        </w:rPr>
        <w:t>.</w:t>
      </w:r>
    </w:p>
    <w:p w14:paraId="58B90A89" w14:textId="628A138B" w:rsidR="0054107D" w:rsidRPr="00C96F9A" w:rsidRDefault="0054107D" w:rsidP="0048315A">
      <w:pPr>
        <w:pStyle w:val="2"/>
        <w:numPr>
          <w:ilvl w:val="1"/>
          <w:numId w:val="72"/>
        </w:numPr>
        <w:ind w:left="1076" w:hanging="540"/>
        <w:rPr>
          <w:sz w:val="24"/>
          <w:szCs w:val="24"/>
        </w:rPr>
      </w:pPr>
      <w:bookmarkStart w:id="3163" w:name="_Toc47348527"/>
      <w:r w:rsidRPr="00C96F9A">
        <w:rPr>
          <w:sz w:val="24"/>
          <w:szCs w:val="24"/>
          <w:rtl/>
        </w:rPr>
        <w:t xml:space="preserve">קורא ובקר משולב </w:t>
      </w:r>
      <w:r w:rsidRPr="00C96F9A">
        <w:rPr>
          <w:sz w:val="24"/>
          <w:szCs w:val="24"/>
        </w:rPr>
        <w:t>stand alone</w:t>
      </w:r>
      <w:bookmarkEnd w:id="3163"/>
    </w:p>
    <w:p w14:paraId="4DD6149E" w14:textId="77777777" w:rsidR="0054107D" w:rsidRPr="00C96F9A" w:rsidRDefault="0054107D" w:rsidP="0048315A">
      <w:pPr>
        <w:pStyle w:val="3"/>
        <w:numPr>
          <w:ilvl w:val="2"/>
          <w:numId w:val="72"/>
        </w:numPr>
        <w:ind w:left="2156"/>
        <w:outlineLvl w:val="9"/>
        <w:rPr>
          <w:szCs w:val="24"/>
        </w:rPr>
      </w:pPr>
      <w:r w:rsidRPr="00C96F9A">
        <w:rPr>
          <w:szCs w:val="24"/>
          <w:rtl/>
        </w:rPr>
        <w:t>תסופק יחידה משולבת אשר תכלול בקר וקורא פרוקסימיטי.</w:t>
      </w:r>
    </w:p>
    <w:p w14:paraId="28E1CBFD" w14:textId="77777777" w:rsidR="0054107D" w:rsidRPr="00C96F9A" w:rsidRDefault="0054107D" w:rsidP="0048315A">
      <w:pPr>
        <w:pStyle w:val="3"/>
        <w:numPr>
          <w:ilvl w:val="2"/>
          <w:numId w:val="72"/>
        </w:numPr>
        <w:ind w:left="2156"/>
        <w:outlineLvl w:val="9"/>
        <w:rPr>
          <w:szCs w:val="24"/>
        </w:rPr>
      </w:pPr>
      <w:r w:rsidRPr="00C96F9A">
        <w:rPr>
          <w:szCs w:val="24"/>
          <w:rtl/>
        </w:rPr>
        <w:t>הפריט מורכב משתי יחידות:</w:t>
      </w:r>
    </w:p>
    <w:p w14:paraId="795B7389" w14:textId="77777777" w:rsidR="0054107D" w:rsidRPr="00C96F9A" w:rsidRDefault="0054107D" w:rsidP="0048315A">
      <w:pPr>
        <w:pStyle w:val="4"/>
        <w:numPr>
          <w:ilvl w:val="3"/>
          <w:numId w:val="72"/>
        </w:numPr>
        <w:ind w:left="3260" w:hanging="1134"/>
        <w:outlineLvl w:val="9"/>
        <w:rPr>
          <w:szCs w:val="24"/>
        </w:rPr>
      </w:pPr>
      <w:r w:rsidRPr="00C96F9A">
        <w:rPr>
          <w:szCs w:val="24"/>
          <w:rtl/>
        </w:rPr>
        <w:t>קורא.</w:t>
      </w:r>
    </w:p>
    <w:p w14:paraId="446C4BAD"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בקרה המותקנת בצד המתקן.</w:t>
      </w:r>
    </w:p>
    <w:p w14:paraId="099FFDE6" w14:textId="77777777" w:rsidR="003F3B1C" w:rsidRPr="00C96F9A" w:rsidRDefault="003F3B1C" w:rsidP="00BC3341">
      <w:pPr>
        <w:pStyle w:val="4"/>
        <w:numPr>
          <w:ilvl w:val="0"/>
          <w:numId w:val="0"/>
        </w:numPr>
        <w:ind w:left="864"/>
        <w:outlineLvl w:val="9"/>
        <w:rPr>
          <w:szCs w:val="24"/>
        </w:rPr>
      </w:pPr>
    </w:p>
    <w:p w14:paraId="59DC100F" w14:textId="77777777" w:rsidR="0054107D" w:rsidRPr="00C96F9A" w:rsidRDefault="0054107D" w:rsidP="0048315A">
      <w:pPr>
        <w:pStyle w:val="3"/>
        <w:numPr>
          <w:ilvl w:val="2"/>
          <w:numId w:val="72"/>
        </w:numPr>
        <w:ind w:left="2156"/>
        <w:outlineLvl w:val="9"/>
        <w:rPr>
          <w:szCs w:val="24"/>
        </w:rPr>
      </w:pPr>
      <w:r w:rsidRPr="00C96F9A">
        <w:rPr>
          <w:szCs w:val="24"/>
          <w:rtl/>
        </w:rPr>
        <w:t xml:space="preserve">הקשר בין שתי היחידות יהיה תקשורת מכל סוג שהוא על מנת למנוע </w:t>
      </w:r>
      <w:r w:rsidR="00CD6518" w:rsidRPr="00C96F9A">
        <w:rPr>
          <w:rFonts w:hint="cs"/>
          <w:szCs w:val="24"/>
          <w:rtl/>
        </w:rPr>
        <w:t>נטרול</w:t>
      </w:r>
      <w:r w:rsidRPr="00C96F9A">
        <w:rPr>
          <w:szCs w:val="24"/>
          <w:rtl/>
        </w:rPr>
        <w:t xml:space="preserve"> המערך באמצעות ביצוע קצר על הכבלים המחברים את הקורא החיצוני ליחידה הפנימית. </w:t>
      </w:r>
    </w:p>
    <w:p w14:paraId="6A60EF6E" w14:textId="77777777" w:rsidR="0054107D" w:rsidRPr="00C96F9A" w:rsidRDefault="0054107D" w:rsidP="0048315A">
      <w:pPr>
        <w:pStyle w:val="3"/>
        <w:numPr>
          <w:ilvl w:val="2"/>
          <w:numId w:val="72"/>
        </w:numPr>
        <w:ind w:left="2156"/>
        <w:outlineLvl w:val="9"/>
        <w:rPr>
          <w:szCs w:val="24"/>
        </w:rPr>
      </w:pPr>
      <w:r w:rsidRPr="00C96F9A">
        <w:rPr>
          <w:szCs w:val="24"/>
          <w:rtl/>
        </w:rPr>
        <w:t xml:space="preserve">היחידה תתמוך בכרטיסים מסוג </w:t>
      </w:r>
      <w:r w:rsidRPr="00C96F9A">
        <w:rPr>
          <w:szCs w:val="24"/>
        </w:rPr>
        <w:t>I class</w:t>
      </w:r>
      <w:r w:rsidR="00A906DB" w:rsidRPr="00C96F9A">
        <w:rPr>
          <w:szCs w:val="24"/>
          <w:rtl/>
        </w:rPr>
        <w:t xml:space="preserve"> קיימים של המזמין</w:t>
      </w:r>
      <w:r w:rsidR="00A906DB" w:rsidRPr="00C96F9A">
        <w:rPr>
          <w:rFonts w:hint="cs"/>
          <w:szCs w:val="24"/>
          <w:rtl/>
        </w:rPr>
        <w:t xml:space="preserve"> ובתאימות לדור </w:t>
      </w:r>
      <w:r w:rsidR="00A906DB" w:rsidRPr="00C96F9A">
        <w:rPr>
          <w:rFonts w:hint="cs"/>
          <w:szCs w:val="24"/>
        </w:rPr>
        <w:t>II</w:t>
      </w:r>
      <w:r w:rsidR="00A906DB" w:rsidRPr="00C96F9A">
        <w:rPr>
          <w:rFonts w:hint="cs"/>
          <w:szCs w:val="24"/>
          <w:rtl/>
        </w:rPr>
        <w:t xml:space="preserve"> ודור </w:t>
      </w:r>
      <w:r w:rsidR="00A906DB" w:rsidRPr="00C96F9A">
        <w:rPr>
          <w:rFonts w:hint="cs"/>
          <w:szCs w:val="24"/>
        </w:rPr>
        <w:t>III</w:t>
      </w:r>
      <w:r w:rsidR="00A906DB" w:rsidRPr="00C96F9A">
        <w:rPr>
          <w:rFonts w:hint="cs"/>
          <w:szCs w:val="24"/>
          <w:rtl/>
        </w:rPr>
        <w:t xml:space="preserve"> של תקן התמו"ז החדש. </w:t>
      </w:r>
    </w:p>
    <w:p w14:paraId="23CE42F4" w14:textId="77777777" w:rsidR="0054107D" w:rsidRPr="00C96F9A" w:rsidRDefault="0054107D" w:rsidP="0048315A">
      <w:pPr>
        <w:pStyle w:val="3"/>
        <w:numPr>
          <w:ilvl w:val="2"/>
          <w:numId w:val="72"/>
        </w:numPr>
        <w:ind w:left="2156"/>
        <w:outlineLvl w:val="9"/>
        <w:rPr>
          <w:szCs w:val="24"/>
        </w:rPr>
      </w:pPr>
      <w:r w:rsidRPr="00C96F9A">
        <w:rPr>
          <w:szCs w:val="24"/>
          <w:rtl/>
        </w:rPr>
        <w:t xml:space="preserve">ליחידה יהיה </w:t>
      </w:r>
      <w:r w:rsidRPr="00C96F9A">
        <w:rPr>
          <w:szCs w:val="24"/>
        </w:rPr>
        <w:t>database</w:t>
      </w:r>
      <w:r w:rsidR="00A906DB" w:rsidRPr="00C96F9A">
        <w:rPr>
          <w:rFonts w:hint="cs"/>
          <w:szCs w:val="24"/>
          <w:rtl/>
        </w:rPr>
        <w:t xml:space="preserve"> </w:t>
      </w:r>
      <w:r w:rsidRPr="00C96F9A">
        <w:rPr>
          <w:szCs w:val="24"/>
          <w:rtl/>
        </w:rPr>
        <w:t>מקומי תומך 1000 מנויים לפחות.</w:t>
      </w:r>
    </w:p>
    <w:p w14:paraId="3AEB4503" w14:textId="77777777" w:rsidR="0054107D" w:rsidRPr="00C96F9A" w:rsidRDefault="0054107D" w:rsidP="0048315A">
      <w:pPr>
        <w:pStyle w:val="3"/>
        <w:numPr>
          <w:ilvl w:val="2"/>
          <w:numId w:val="72"/>
        </w:numPr>
        <w:ind w:left="2156"/>
        <w:outlineLvl w:val="9"/>
        <w:rPr>
          <w:szCs w:val="24"/>
        </w:rPr>
      </w:pPr>
      <w:r w:rsidRPr="00C96F9A">
        <w:rPr>
          <w:szCs w:val="24"/>
          <w:rtl/>
        </w:rPr>
        <w:t>זיכרון בעל נפח לשמירת לפחות 1000 אירועים.</w:t>
      </w:r>
    </w:p>
    <w:p w14:paraId="6EC34AAB" w14:textId="77777777" w:rsidR="0054107D" w:rsidRPr="00C96F9A" w:rsidRDefault="0054107D" w:rsidP="0048315A">
      <w:pPr>
        <w:pStyle w:val="3"/>
        <w:numPr>
          <w:ilvl w:val="2"/>
          <w:numId w:val="72"/>
        </w:numPr>
        <w:ind w:left="2156"/>
        <w:outlineLvl w:val="9"/>
        <w:rPr>
          <w:szCs w:val="24"/>
        </w:rPr>
      </w:pPr>
      <w:r w:rsidRPr="00C96F9A">
        <w:rPr>
          <w:szCs w:val="24"/>
          <w:rtl/>
        </w:rPr>
        <w:t>היחידה תכלול אפשרות לחיבור מחשב לצורך ניהול וגישה למאגר הנתונים.</w:t>
      </w:r>
    </w:p>
    <w:p w14:paraId="5514865E" w14:textId="77777777" w:rsidR="0054107D" w:rsidRPr="00C96F9A" w:rsidRDefault="0054107D" w:rsidP="0048315A">
      <w:pPr>
        <w:pStyle w:val="3"/>
        <w:numPr>
          <w:ilvl w:val="2"/>
          <w:numId w:val="72"/>
        </w:numPr>
        <w:ind w:left="2156"/>
        <w:outlineLvl w:val="9"/>
        <w:rPr>
          <w:szCs w:val="24"/>
        </w:rPr>
      </w:pPr>
      <w:r w:rsidRPr="00C96F9A">
        <w:rPr>
          <w:szCs w:val="24"/>
          <w:rtl/>
        </w:rPr>
        <w:t>המכשיר יכלול סוללה פנימית נטענת שתאפשר המשך פעולה במקרה של הפסקת חשמל למשך 8 שעות בכפוף לעד 200 פעולות.</w:t>
      </w:r>
    </w:p>
    <w:p w14:paraId="0F73B4EB" w14:textId="2B3D87A8" w:rsidR="0054107D" w:rsidRPr="00C96F9A" w:rsidRDefault="0054107D" w:rsidP="0048315A">
      <w:pPr>
        <w:pStyle w:val="2"/>
        <w:numPr>
          <w:ilvl w:val="1"/>
          <w:numId w:val="72"/>
        </w:numPr>
        <w:ind w:left="1076" w:hanging="540"/>
        <w:rPr>
          <w:sz w:val="24"/>
          <w:szCs w:val="24"/>
        </w:rPr>
      </w:pPr>
      <w:bookmarkStart w:id="3164" w:name="_Toc47348528"/>
      <w:r w:rsidRPr="00C96F9A">
        <w:rPr>
          <w:sz w:val="24"/>
          <w:szCs w:val="24"/>
          <w:rtl/>
        </w:rPr>
        <w:t>קורא כרטיסי קירבה משולב ביומטרי</w:t>
      </w:r>
      <w:r w:rsidR="00A906DB" w:rsidRPr="00C96F9A">
        <w:rPr>
          <w:rFonts w:hint="cs"/>
          <w:sz w:val="24"/>
          <w:szCs w:val="24"/>
          <w:rtl/>
        </w:rPr>
        <w:t xml:space="preserve"> </w:t>
      </w:r>
      <w:r w:rsidR="00A906DB" w:rsidRPr="00C96F9A">
        <w:rPr>
          <w:sz w:val="24"/>
          <w:szCs w:val="24"/>
        </w:rPr>
        <w:t>Stand Alone</w:t>
      </w:r>
      <w:bookmarkEnd w:id="3164"/>
    </w:p>
    <w:p w14:paraId="64F05D02" w14:textId="025FAD3D" w:rsidR="0054107D" w:rsidRPr="00C96F9A" w:rsidRDefault="0054107D" w:rsidP="00BC3341">
      <w:pPr>
        <w:pStyle w:val="2fff3"/>
        <w:ind w:left="1526"/>
        <w:rPr>
          <w:sz w:val="24"/>
          <w:szCs w:val="24"/>
          <w:rtl/>
        </w:rPr>
      </w:pPr>
      <w:bookmarkStart w:id="3165" w:name="_Toc46740392"/>
      <w:r w:rsidRPr="00C96F9A">
        <w:rPr>
          <w:sz w:val="24"/>
          <w:szCs w:val="24"/>
          <w:rtl/>
        </w:rPr>
        <w:t>על ה</w:t>
      </w:r>
      <w:r w:rsidR="00947816" w:rsidRPr="00C96F9A">
        <w:rPr>
          <w:sz w:val="24"/>
          <w:szCs w:val="24"/>
          <w:rtl/>
        </w:rPr>
        <w:t>ספק הזוכה</w:t>
      </w:r>
      <w:r w:rsidRPr="00C96F9A">
        <w:rPr>
          <w:sz w:val="24"/>
          <w:szCs w:val="24"/>
          <w:rtl/>
        </w:rPr>
        <w:t xml:space="preserve"> לוודא כי קורא הקרבה אשר בהצעתו תואם תאימות מלאה לתקן כרטיסי התמו"ז אשר בשימוש המזמי</w:t>
      </w:r>
      <w:r w:rsidR="00A906DB" w:rsidRPr="00C96F9A">
        <w:rPr>
          <w:rFonts w:hint="cs"/>
          <w:sz w:val="24"/>
          <w:szCs w:val="24"/>
          <w:rtl/>
        </w:rPr>
        <w:t xml:space="preserve">ן ובתאימות לדור </w:t>
      </w:r>
      <w:r w:rsidR="00A906DB" w:rsidRPr="00C96F9A">
        <w:rPr>
          <w:rFonts w:hint="cs"/>
          <w:sz w:val="24"/>
          <w:szCs w:val="24"/>
        </w:rPr>
        <w:t>II</w:t>
      </w:r>
      <w:r w:rsidR="00A906DB" w:rsidRPr="00C96F9A">
        <w:rPr>
          <w:rFonts w:hint="cs"/>
          <w:sz w:val="24"/>
          <w:szCs w:val="24"/>
          <w:rtl/>
        </w:rPr>
        <w:t xml:space="preserve"> ודור </w:t>
      </w:r>
      <w:r w:rsidR="00A906DB" w:rsidRPr="00C96F9A">
        <w:rPr>
          <w:rFonts w:hint="cs"/>
          <w:sz w:val="24"/>
          <w:szCs w:val="24"/>
        </w:rPr>
        <w:t>III</w:t>
      </w:r>
      <w:r w:rsidR="00A906DB" w:rsidRPr="00C96F9A">
        <w:rPr>
          <w:rFonts w:hint="cs"/>
          <w:sz w:val="24"/>
          <w:szCs w:val="24"/>
          <w:rtl/>
        </w:rPr>
        <w:t xml:space="preserve"> של תקן התמו"ז החדש.</w:t>
      </w:r>
      <w:r w:rsidRPr="00C96F9A">
        <w:rPr>
          <w:sz w:val="24"/>
          <w:szCs w:val="24"/>
          <w:rtl/>
        </w:rPr>
        <w:t xml:space="preserve"> סעיף זה הינו תנאי לאישור הציוד המוצע.</w:t>
      </w:r>
      <w:bookmarkEnd w:id="3165"/>
    </w:p>
    <w:p w14:paraId="742CF40F" w14:textId="77777777" w:rsidR="0054107D" w:rsidRPr="00C96F9A" w:rsidRDefault="0054107D" w:rsidP="0048315A">
      <w:pPr>
        <w:pStyle w:val="3"/>
        <w:numPr>
          <w:ilvl w:val="2"/>
          <w:numId w:val="72"/>
        </w:numPr>
        <w:ind w:left="2156"/>
        <w:outlineLvl w:val="9"/>
        <w:rPr>
          <w:szCs w:val="24"/>
        </w:rPr>
      </w:pPr>
      <w:r w:rsidRPr="00C96F9A">
        <w:rPr>
          <w:szCs w:val="24"/>
          <w:rtl/>
        </w:rPr>
        <w:t>מפרט זהה למפרט קורא כרטיסי קירבה למעט תוספת של קורא טביעות אצבע ביומטרי.</w:t>
      </w:r>
    </w:p>
    <w:p w14:paraId="7B9BD796"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יסופק קורא בטכנולוגיה שתאפשר בנוסף לזיהוי מורשים, "בדיקת חיות" של האצבע. המערכת תהיה בעלת היכולת לזהות (ולא לאפשר כניסה) "זיופים" מסוג : </w:t>
      </w:r>
    </w:p>
    <w:p w14:paraId="24AA8450" w14:textId="77777777" w:rsidR="0054107D" w:rsidRPr="00C96F9A" w:rsidRDefault="0054107D" w:rsidP="0048315A">
      <w:pPr>
        <w:pStyle w:val="4"/>
        <w:numPr>
          <w:ilvl w:val="3"/>
          <w:numId w:val="72"/>
        </w:numPr>
        <w:ind w:left="3260" w:hanging="1134"/>
        <w:outlineLvl w:val="9"/>
        <w:rPr>
          <w:szCs w:val="24"/>
          <w:rtl/>
        </w:rPr>
      </w:pPr>
      <w:r w:rsidRPr="00C96F9A">
        <w:rPr>
          <w:szCs w:val="24"/>
          <w:rtl/>
        </w:rPr>
        <w:t>תמונת טביעת אצבע.</w:t>
      </w:r>
    </w:p>
    <w:p w14:paraId="3CA2BD6A" w14:textId="77777777" w:rsidR="0054107D" w:rsidRPr="00C96F9A" w:rsidRDefault="0054107D" w:rsidP="0048315A">
      <w:pPr>
        <w:pStyle w:val="4"/>
        <w:numPr>
          <w:ilvl w:val="3"/>
          <w:numId w:val="72"/>
        </w:numPr>
        <w:ind w:left="3260" w:hanging="1134"/>
        <w:outlineLvl w:val="9"/>
        <w:rPr>
          <w:szCs w:val="24"/>
          <w:rtl/>
        </w:rPr>
      </w:pPr>
      <w:r w:rsidRPr="00C96F9A">
        <w:rPr>
          <w:szCs w:val="24"/>
          <w:rtl/>
        </w:rPr>
        <w:t>אצבע מלאכותית (תבליט אצבע מחומר סינטטי).</w:t>
      </w:r>
    </w:p>
    <w:p w14:paraId="4A4968D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אצבע כרותה של מורשה כניסה. </w:t>
      </w:r>
    </w:p>
    <w:p w14:paraId="7D48F2EC" w14:textId="77777777" w:rsidR="0054107D" w:rsidRPr="00C96F9A" w:rsidRDefault="0054107D" w:rsidP="0048315A">
      <w:pPr>
        <w:pStyle w:val="3"/>
        <w:numPr>
          <w:ilvl w:val="2"/>
          <w:numId w:val="72"/>
        </w:numPr>
        <w:ind w:left="2156"/>
        <w:outlineLvl w:val="9"/>
        <w:rPr>
          <w:szCs w:val="24"/>
          <w:rtl/>
        </w:rPr>
      </w:pPr>
      <w:r w:rsidRPr="00C96F9A">
        <w:rPr>
          <w:szCs w:val="24"/>
          <w:rtl/>
        </w:rPr>
        <w:t>הקורא יתמוך בסריקה ברזולוציה של 500</w:t>
      </w:r>
      <w:r w:rsidRPr="00C96F9A">
        <w:rPr>
          <w:szCs w:val="24"/>
        </w:rPr>
        <w:t>dpi</w:t>
      </w:r>
      <w:r w:rsidRPr="00C96F9A">
        <w:rPr>
          <w:szCs w:val="24"/>
          <w:rtl/>
        </w:rPr>
        <w:t xml:space="preserve"> לפחות. </w:t>
      </w:r>
    </w:p>
    <w:p w14:paraId="729C459C" w14:textId="0F9ED32A" w:rsidR="0054107D" w:rsidRPr="00C96F9A" w:rsidRDefault="0054107D" w:rsidP="0048315A">
      <w:pPr>
        <w:pStyle w:val="2"/>
        <w:numPr>
          <w:ilvl w:val="1"/>
          <w:numId w:val="72"/>
        </w:numPr>
        <w:ind w:left="1076" w:hanging="540"/>
        <w:rPr>
          <w:sz w:val="24"/>
          <w:szCs w:val="24"/>
        </w:rPr>
      </w:pPr>
      <w:bookmarkStart w:id="3166" w:name="_Toc390071413"/>
      <w:bookmarkStart w:id="3167" w:name="_Toc391226109"/>
      <w:bookmarkStart w:id="3168" w:name="_Toc410750930"/>
      <w:bookmarkStart w:id="3169" w:name="_Toc47348529"/>
      <w:r w:rsidRPr="00C96F9A">
        <w:rPr>
          <w:sz w:val="24"/>
          <w:szCs w:val="24"/>
          <w:rtl/>
        </w:rPr>
        <w:t>קורא משולב, קירבה ומקודד</w:t>
      </w:r>
      <w:bookmarkEnd w:id="3166"/>
      <w:bookmarkEnd w:id="3167"/>
      <w:bookmarkEnd w:id="3168"/>
      <w:bookmarkEnd w:id="3169"/>
    </w:p>
    <w:p w14:paraId="702777DE" w14:textId="77777777" w:rsidR="0054107D" w:rsidRPr="00C96F9A" w:rsidRDefault="0054107D" w:rsidP="0048315A">
      <w:pPr>
        <w:pStyle w:val="3"/>
        <w:numPr>
          <w:ilvl w:val="2"/>
          <w:numId w:val="72"/>
        </w:numPr>
        <w:ind w:left="2156"/>
        <w:outlineLvl w:val="9"/>
        <w:rPr>
          <w:szCs w:val="24"/>
        </w:rPr>
      </w:pPr>
      <w:r w:rsidRPr="00C96F9A">
        <w:rPr>
          <w:szCs w:val="24"/>
          <w:rtl/>
        </w:rPr>
        <w:t>זהה למפרט קורא קירבה בתוספת מקודד:</w:t>
      </w:r>
    </w:p>
    <w:p w14:paraId="352E65C7" w14:textId="77777777" w:rsidR="0054107D" w:rsidRPr="00C96F9A" w:rsidRDefault="0054107D" w:rsidP="0048315A">
      <w:pPr>
        <w:pStyle w:val="3"/>
        <w:numPr>
          <w:ilvl w:val="2"/>
          <w:numId w:val="72"/>
        </w:numPr>
        <w:ind w:left="2156"/>
        <w:outlineLvl w:val="9"/>
        <w:rPr>
          <w:szCs w:val="24"/>
        </w:rPr>
      </w:pPr>
      <w:r w:rsidRPr="00C96F9A">
        <w:rPr>
          <w:szCs w:val="24"/>
          <w:rtl/>
        </w:rPr>
        <w:t>לוח המקשים יכלול את הספרות 0 – 9 , *, ו- #.</w:t>
      </w:r>
    </w:p>
    <w:p w14:paraId="50034CF2" w14:textId="77777777" w:rsidR="0054107D" w:rsidRPr="00C96F9A" w:rsidRDefault="0054107D" w:rsidP="0048315A">
      <w:pPr>
        <w:pStyle w:val="3"/>
        <w:numPr>
          <w:ilvl w:val="2"/>
          <w:numId w:val="72"/>
        </w:numPr>
        <w:ind w:left="2156"/>
        <w:outlineLvl w:val="9"/>
        <w:rPr>
          <w:szCs w:val="24"/>
        </w:rPr>
      </w:pPr>
      <w:r w:rsidRPr="00C96F9A">
        <w:rPr>
          <w:szCs w:val="24"/>
          <w:rtl/>
        </w:rPr>
        <w:t>הקוד יהיה בן 4 עד 8 ספרות.</w:t>
      </w:r>
    </w:p>
    <w:p w14:paraId="29ABCEF6" w14:textId="77777777" w:rsidR="0054107D" w:rsidRPr="00C96F9A" w:rsidRDefault="0054107D" w:rsidP="0048315A">
      <w:pPr>
        <w:pStyle w:val="3"/>
        <w:numPr>
          <w:ilvl w:val="2"/>
          <w:numId w:val="72"/>
        </w:numPr>
        <w:ind w:left="2156"/>
        <w:outlineLvl w:val="9"/>
        <w:rPr>
          <w:szCs w:val="24"/>
          <w:rtl/>
        </w:rPr>
      </w:pPr>
      <w:r w:rsidRPr="00C96F9A">
        <w:rPr>
          <w:szCs w:val="24"/>
          <w:rtl/>
        </w:rPr>
        <w:t>הקידוד יבוצע בתהליך תכנות. בשום מקרה לא ע"י מפסקים זעירים או מכל סוג אחר.</w:t>
      </w:r>
    </w:p>
    <w:p w14:paraId="3F2F6E30" w14:textId="77777777" w:rsidR="0054107D" w:rsidRPr="00C96F9A" w:rsidRDefault="0054107D" w:rsidP="0048315A">
      <w:pPr>
        <w:pStyle w:val="3"/>
        <w:numPr>
          <w:ilvl w:val="2"/>
          <w:numId w:val="72"/>
        </w:numPr>
        <w:ind w:left="2156"/>
        <w:outlineLvl w:val="9"/>
        <w:rPr>
          <w:szCs w:val="24"/>
        </w:rPr>
      </w:pPr>
      <w:r w:rsidRPr="00C96F9A">
        <w:rPr>
          <w:szCs w:val="24"/>
          <w:rtl/>
        </w:rPr>
        <w:t>היחידה מיועדת להתקנה ע"ג קיר או שקועה.</w:t>
      </w:r>
    </w:p>
    <w:p w14:paraId="19A2F178" w14:textId="5F2581FE" w:rsidR="0054107D" w:rsidRPr="00C96F9A" w:rsidRDefault="0054107D" w:rsidP="0048315A">
      <w:pPr>
        <w:pStyle w:val="2"/>
        <w:numPr>
          <w:ilvl w:val="1"/>
          <w:numId w:val="72"/>
        </w:numPr>
        <w:ind w:left="1076" w:hanging="540"/>
        <w:rPr>
          <w:sz w:val="24"/>
          <w:szCs w:val="24"/>
        </w:rPr>
      </w:pPr>
      <w:bookmarkStart w:id="3170" w:name="_Toc359333146"/>
      <w:bookmarkStart w:id="3171" w:name="_Toc47348530"/>
      <w:r w:rsidRPr="00C96F9A">
        <w:rPr>
          <w:sz w:val="24"/>
          <w:szCs w:val="24"/>
          <w:rtl/>
        </w:rPr>
        <w:t xml:space="preserve">קופסת חיבורים </w:t>
      </w:r>
      <w:r w:rsidRPr="00C96F9A">
        <w:rPr>
          <w:sz w:val="24"/>
          <w:szCs w:val="24"/>
        </w:rPr>
        <w:t>CI</w:t>
      </w:r>
      <w:bookmarkEnd w:id="3170"/>
      <w:bookmarkEnd w:id="3171"/>
    </w:p>
    <w:p w14:paraId="1B164DC1" w14:textId="77777777" w:rsidR="0054107D" w:rsidRPr="00C96F9A" w:rsidRDefault="0054107D" w:rsidP="0048315A">
      <w:pPr>
        <w:pStyle w:val="3"/>
        <w:numPr>
          <w:ilvl w:val="2"/>
          <w:numId w:val="72"/>
        </w:numPr>
        <w:ind w:left="2156"/>
        <w:outlineLvl w:val="9"/>
        <w:rPr>
          <w:szCs w:val="24"/>
        </w:rPr>
      </w:pPr>
      <w:r w:rsidRPr="00C96F9A">
        <w:rPr>
          <w:szCs w:val="24"/>
          <w:rtl/>
        </w:rPr>
        <w:t xml:space="preserve">הקופסא תהיה במידות (187.5 </w:t>
      </w:r>
      <w:r w:rsidRPr="00C96F9A">
        <w:rPr>
          <w:szCs w:val="24"/>
        </w:rPr>
        <w:t>X</w:t>
      </w:r>
      <w:r w:rsidRPr="00C96F9A">
        <w:rPr>
          <w:szCs w:val="24"/>
          <w:rtl/>
        </w:rPr>
        <w:t xml:space="preserve"> 250</w:t>
      </w:r>
      <w:r w:rsidRPr="00C96F9A">
        <w:rPr>
          <w:szCs w:val="24"/>
        </w:rPr>
        <w:t>(</w:t>
      </w:r>
      <w:r w:rsidRPr="00C96F9A">
        <w:rPr>
          <w:szCs w:val="24"/>
          <w:rtl/>
        </w:rPr>
        <w:t xml:space="preserve"> מ"מ. </w:t>
      </w:r>
    </w:p>
    <w:p w14:paraId="41B1B1B1" w14:textId="77777777" w:rsidR="0054107D" w:rsidRPr="00C96F9A" w:rsidRDefault="0054107D" w:rsidP="0048315A">
      <w:pPr>
        <w:pStyle w:val="3"/>
        <w:numPr>
          <w:ilvl w:val="2"/>
          <w:numId w:val="72"/>
        </w:numPr>
        <w:ind w:left="2156"/>
        <w:outlineLvl w:val="9"/>
        <w:rPr>
          <w:szCs w:val="24"/>
        </w:rPr>
      </w:pPr>
      <w:r w:rsidRPr="00C96F9A">
        <w:rPr>
          <w:szCs w:val="24"/>
          <w:rtl/>
        </w:rPr>
        <w:t>הקופסא תכיל מכסה תואם עם סגירת ברגים.</w:t>
      </w:r>
    </w:p>
    <w:p w14:paraId="58FA9F34" w14:textId="77777777" w:rsidR="0054107D" w:rsidRPr="00C96F9A" w:rsidRDefault="0054107D" w:rsidP="0048315A">
      <w:pPr>
        <w:pStyle w:val="3"/>
        <w:numPr>
          <w:ilvl w:val="2"/>
          <w:numId w:val="72"/>
        </w:numPr>
        <w:ind w:left="2156"/>
        <w:outlineLvl w:val="9"/>
        <w:rPr>
          <w:szCs w:val="24"/>
        </w:rPr>
      </w:pPr>
      <w:r w:rsidRPr="00C96F9A">
        <w:rPr>
          <w:szCs w:val="24"/>
          <w:rtl/>
        </w:rPr>
        <w:t xml:space="preserve">מסביב לקופסא תהיה אפשרות לחיבור צנרת בהתאם לקוטר הנדרש. </w:t>
      </w:r>
    </w:p>
    <w:p w14:paraId="21BA67CF" w14:textId="77777777" w:rsidR="0054107D" w:rsidRPr="00C96F9A" w:rsidRDefault="0054107D" w:rsidP="0048315A">
      <w:pPr>
        <w:pStyle w:val="3"/>
        <w:numPr>
          <w:ilvl w:val="2"/>
          <w:numId w:val="72"/>
        </w:numPr>
        <w:ind w:left="2156"/>
        <w:outlineLvl w:val="9"/>
        <w:rPr>
          <w:szCs w:val="24"/>
        </w:rPr>
      </w:pPr>
      <w:r w:rsidRPr="00C96F9A">
        <w:rPr>
          <w:szCs w:val="24"/>
          <w:rtl/>
        </w:rPr>
        <w:t>בתוך הקופסא יהיה ניתן לחבר פסי מהדקים בהתאם לכמות הכבילה ומספר החוטים הנדרש.</w:t>
      </w:r>
    </w:p>
    <w:p w14:paraId="072D227B" w14:textId="77777777" w:rsidR="0054107D" w:rsidRPr="00C96F9A" w:rsidRDefault="0054107D" w:rsidP="00BC3341">
      <w:pPr>
        <w:pStyle w:val="affa"/>
        <w:spacing w:line="360" w:lineRule="auto"/>
        <w:ind w:left="651"/>
        <w:rPr>
          <w:rFonts w:ascii="David" w:hAnsi="David" w:cs="David"/>
          <w:bCs w:val="0"/>
          <w:sz w:val="24"/>
          <w:szCs w:val="24"/>
        </w:rPr>
      </w:pPr>
      <w:r w:rsidRPr="00C96F9A">
        <w:rPr>
          <w:rFonts w:ascii="David" w:hAnsi="David" w:cs="David"/>
          <w:bCs w:val="0"/>
          <w:noProof/>
          <w:sz w:val="24"/>
          <w:szCs w:val="24"/>
        </w:rPr>
        <w:drawing>
          <wp:anchor distT="0" distB="0" distL="114300" distR="114300" simplePos="0" relativeHeight="251668480" behindDoc="1" locked="0" layoutInCell="1" allowOverlap="1" wp14:anchorId="2D92576C" wp14:editId="623094F0">
            <wp:simplePos x="0" y="0"/>
            <wp:positionH relativeFrom="column">
              <wp:posOffset>1852930</wp:posOffset>
            </wp:positionH>
            <wp:positionV relativeFrom="paragraph">
              <wp:posOffset>10795</wp:posOffset>
            </wp:positionV>
            <wp:extent cx="1132840" cy="1273810"/>
            <wp:effectExtent l="0" t="0" r="0" b="0"/>
            <wp:wrapNone/>
            <wp:docPr id="42" name="תמונה 1" descr="http://www.k-a.co.il/sites/katsenshtein/_media/sub_family_cat2/338_sfc_photo_8b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www.k-a.co.il/sites/katsenshtein/_media/sub_family_cat2/338_sfc_photo_8b2a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132840" cy="1273810"/>
                    </a:xfrm>
                    <a:prstGeom prst="rect">
                      <a:avLst/>
                    </a:prstGeom>
                    <a:noFill/>
                    <a:ln>
                      <a:noFill/>
                    </a:ln>
                  </pic:spPr>
                </pic:pic>
              </a:graphicData>
            </a:graphic>
          </wp:anchor>
        </w:drawing>
      </w:r>
    </w:p>
    <w:p w14:paraId="69907796" w14:textId="77777777" w:rsidR="0054107D" w:rsidRPr="00C96F9A" w:rsidRDefault="0054107D" w:rsidP="00BC3341">
      <w:pPr>
        <w:pStyle w:val="affa"/>
        <w:spacing w:line="360" w:lineRule="auto"/>
        <w:ind w:left="651"/>
        <w:rPr>
          <w:rFonts w:ascii="David" w:hAnsi="David" w:cs="David"/>
          <w:bCs w:val="0"/>
          <w:sz w:val="24"/>
          <w:szCs w:val="24"/>
        </w:rPr>
      </w:pPr>
    </w:p>
    <w:p w14:paraId="6648AA74" w14:textId="77777777" w:rsidR="0054107D" w:rsidRPr="005A0DF2" w:rsidRDefault="0054107D" w:rsidP="005A0DF2">
      <w:pPr>
        <w:spacing w:line="360" w:lineRule="auto"/>
        <w:rPr>
          <w:rFonts w:ascii="David" w:hAnsi="David"/>
          <w:bCs/>
          <w:sz w:val="24"/>
        </w:rPr>
      </w:pPr>
    </w:p>
    <w:p w14:paraId="0CC012BD" w14:textId="77777777" w:rsidR="0054107D" w:rsidRPr="00C96F9A" w:rsidRDefault="0054107D" w:rsidP="0048315A">
      <w:pPr>
        <w:pStyle w:val="3"/>
        <w:numPr>
          <w:ilvl w:val="2"/>
          <w:numId w:val="72"/>
        </w:numPr>
        <w:ind w:left="2156"/>
        <w:outlineLvl w:val="9"/>
        <w:rPr>
          <w:szCs w:val="24"/>
        </w:rPr>
      </w:pPr>
      <w:r w:rsidRPr="00C96F9A">
        <w:rPr>
          <w:szCs w:val="24"/>
          <w:rtl/>
        </w:rPr>
        <w:t xml:space="preserve">פס המהדקים יהיה מהסוג המופיע בתמונה ובשום מקרה לא </w:t>
      </w:r>
      <w:r w:rsidR="00CD6518" w:rsidRPr="00C96F9A">
        <w:rPr>
          <w:rFonts w:hint="cs"/>
          <w:szCs w:val="24"/>
          <w:rtl/>
        </w:rPr>
        <w:t>לוסטרה</w:t>
      </w:r>
      <w:r w:rsidRPr="00C96F9A">
        <w:rPr>
          <w:szCs w:val="24"/>
          <w:rtl/>
        </w:rPr>
        <w:t xml:space="preserve"> קלמרה לחיבורי חשמל.</w:t>
      </w:r>
    </w:p>
    <w:p w14:paraId="3F9B9408" w14:textId="77777777" w:rsidR="00BB6026" w:rsidRPr="00C96F9A" w:rsidRDefault="00BB6026" w:rsidP="00BB6026">
      <w:pPr>
        <w:pStyle w:val="3"/>
        <w:numPr>
          <w:ilvl w:val="0"/>
          <w:numId w:val="0"/>
        </w:numPr>
        <w:ind w:left="2156"/>
        <w:outlineLvl w:val="9"/>
        <w:rPr>
          <w:szCs w:val="24"/>
          <w:rtl/>
        </w:rPr>
      </w:pPr>
      <w:r w:rsidRPr="00C96F9A">
        <w:rPr>
          <w:noProof/>
          <w:szCs w:val="24"/>
          <w:lang w:eastAsia="en-US"/>
        </w:rPr>
        <w:drawing>
          <wp:inline distT="0" distB="0" distL="0" distR="0" wp14:anchorId="7CCE98B2" wp14:editId="1CC4D8E1">
            <wp:extent cx="1798955" cy="1353185"/>
            <wp:effectExtent l="0" t="0" r="0" b="0"/>
            <wp:docPr id="14" name="תמונה 50" descr="https://dzevsq2emy08i.cloudfront.net/paperclip/technology_image_uploaded_images/23265/default/25306%20-%20terminal%20block.jpg?135758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0" descr="https://dzevsq2emy08i.cloudfront.net/paperclip/technology_image_uploaded_images/23265/default/25306%20-%20terminal%20block.jpg?1357588595"/>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798955" cy="1353185"/>
                    </a:xfrm>
                    <a:prstGeom prst="rect">
                      <a:avLst/>
                    </a:prstGeom>
                    <a:noFill/>
                    <a:ln>
                      <a:noFill/>
                    </a:ln>
                  </pic:spPr>
                </pic:pic>
              </a:graphicData>
            </a:graphic>
          </wp:inline>
        </w:drawing>
      </w:r>
    </w:p>
    <w:p w14:paraId="4E8AD9A9" w14:textId="77777777" w:rsidR="0054107D" w:rsidRPr="00C96F9A" w:rsidRDefault="0054107D" w:rsidP="005A0DF2">
      <w:pPr>
        <w:pStyle w:val="3"/>
        <w:rPr>
          <w:szCs w:val="24"/>
        </w:rPr>
      </w:pPr>
      <w:r w:rsidRPr="00C96F9A">
        <w:rPr>
          <w:szCs w:val="24"/>
          <w:rtl/>
        </w:rPr>
        <w:t>כל קצוות החוטים יהיו עם סיומת נעל כבל בתצורת מזלג מתאימה לקוט</w:t>
      </w:r>
      <w:r w:rsidR="006A4931" w:rsidRPr="00C96F9A">
        <w:rPr>
          <w:rFonts w:hint="cs"/>
          <w:szCs w:val="24"/>
          <w:rtl/>
        </w:rPr>
        <w:t>ר</w:t>
      </w:r>
      <w:r w:rsidRPr="00C96F9A">
        <w:rPr>
          <w:szCs w:val="24"/>
          <w:rtl/>
        </w:rPr>
        <w:t xml:space="preserve"> ה</w:t>
      </w:r>
      <w:bookmarkStart w:id="3172" w:name="_Toc47348531"/>
      <w:r w:rsidRPr="00C96F9A">
        <w:rPr>
          <w:szCs w:val="24"/>
          <w:rtl/>
        </w:rPr>
        <w:t xml:space="preserve">מנעול חשמלי – </w:t>
      </w:r>
      <w:r w:rsidRPr="00C96F9A">
        <w:rPr>
          <w:szCs w:val="24"/>
        </w:rPr>
        <w:t>Door Strike Indoor</w:t>
      </w:r>
      <w:bookmarkEnd w:id="3172"/>
    </w:p>
    <w:p w14:paraId="3FCD11AB" w14:textId="77777777" w:rsidR="0054107D" w:rsidRPr="00C96F9A" w:rsidRDefault="0054107D" w:rsidP="0048315A">
      <w:pPr>
        <w:pStyle w:val="3"/>
        <w:numPr>
          <w:ilvl w:val="2"/>
          <w:numId w:val="72"/>
        </w:numPr>
        <w:ind w:left="2156"/>
        <w:outlineLvl w:val="9"/>
        <w:rPr>
          <w:szCs w:val="24"/>
          <w:rtl/>
        </w:rPr>
      </w:pPr>
      <w:r w:rsidRPr="00C96F9A">
        <w:rPr>
          <w:szCs w:val="24"/>
          <w:rtl/>
        </w:rPr>
        <w:t>סוג: לשונית קורסת.</w:t>
      </w:r>
    </w:p>
    <w:p w14:paraId="392BAED4" w14:textId="77777777" w:rsidR="0054107D" w:rsidRPr="00C96F9A" w:rsidRDefault="0054107D" w:rsidP="0048315A">
      <w:pPr>
        <w:pStyle w:val="3"/>
        <w:numPr>
          <w:ilvl w:val="2"/>
          <w:numId w:val="72"/>
        </w:numPr>
        <w:ind w:left="2156"/>
        <w:outlineLvl w:val="9"/>
        <w:rPr>
          <w:szCs w:val="24"/>
        </w:rPr>
      </w:pPr>
      <w:r w:rsidRPr="00C96F9A">
        <w:rPr>
          <w:szCs w:val="24"/>
          <w:rtl/>
        </w:rPr>
        <w:t>תמיכה בשני דפוסי פעולה במצב נורמאלי:</w:t>
      </w:r>
    </w:p>
    <w:p w14:paraId="5BDECF75" w14:textId="77777777" w:rsidR="0054107D" w:rsidRPr="00C96F9A" w:rsidRDefault="0054107D" w:rsidP="0048315A">
      <w:pPr>
        <w:pStyle w:val="3"/>
        <w:numPr>
          <w:ilvl w:val="2"/>
          <w:numId w:val="72"/>
        </w:numPr>
        <w:ind w:left="2156"/>
        <w:outlineLvl w:val="9"/>
        <w:rPr>
          <w:szCs w:val="24"/>
        </w:rPr>
      </w:pPr>
      <w:r w:rsidRPr="00C96F9A">
        <w:rPr>
          <w:szCs w:val="24"/>
          <w:rtl/>
        </w:rPr>
        <w:t>נעול ללא אספקת מתח למנעול. פתוח כשמסופק מתח למנעול.</w:t>
      </w:r>
    </w:p>
    <w:p w14:paraId="0DC9B08C" w14:textId="77777777" w:rsidR="0054107D" w:rsidRPr="00C96F9A" w:rsidRDefault="0054107D" w:rsidP="0048315A">
      <w:pPr>
        <w:pStyle w:val="3"/>
        <w:numPr>
          <w:ilvl w:val="2"/>
          <w:numId w:val="72"/>
        </w:numPr>
        <w:ind w:left="2156"/>
        <w:outlineLvl w:val="9"/>
        <w:rPr>
          <w:szCs w:val="24"/>
        </w:rPr>
      </w:pPr>
      <w:r w:rsidRPr="00C96F9A">
        <w:rPr>
          <w:szCs w:val="24"/>
          <w:rtl/>
        </w:rPr>
        <w:t>פתוח ללא אספקת מתח למנעול. נעול כשמסופק מתח למנעול.</w:t>
      </w:r>
    </w:p>
    <w:p w14:paraId="0D8693B3" w14:textId="77777777" w:rsidR="0054107D" w:rsidRPr="00C96F9A" w:rsidRDefault="0054107D" w:rsidP="0048315A">
      <w:pPr>
        <w:pStyle w:val="3"/>
        <w:numPr>
          <w:ilvl w:val="2"/>
          <w:numId w:val="72"/>
        </w:numPr>
        <w:ind w:left="2156"/>
        <w:outlineLvl w:val="9"/>
        <w:rPr>
          <w:szCs w:val="24"/>
        </w:rPr>
      </w:pPr>
      <w:r w:rsidRPr="00C96F9A">
        <w:rPr>
          <w:szCs w:val="24"/>
          <w:rtl/>
        </w:rPr>
        <w:t>עמידה בעומס: 600 ק"ג לפחות.</w:t>
      </w:r>
    </w:p>
    <w:p w14:paraId="7EDCED46" w14:textId="77777777" w:rsidR="0054107D" w:rsidRPr="00C96F9A" w:rsidRDefault="0054107D" w:rsidP="0048315A">
      <w:pPr>
        <w:pStyle w:val="3"/>
        <w:numPr>
          <w:ilvl w:val="2"/>
          <w:numId w:val="72"/>
        </w:numPr>
        <w:ind w:left="2156"/>
        <w:outlineLvl w:val="9"/>
        <w:rPr>
          <w:szCs w:val="24"/>
        </w:rPr>
      </w:pPr>
      <w:r w:rsidRPr="00C96F9A">
        <w:rPr>
          <w:szCs w:val="24"/>
          <w:rtl/>
        </w:rPr>
        <w:t>לתמיכה בשני דפוסי הפעולה הנ"ל, ניתן להגיש הצעה לשני מנעולים שונים.</w:t>
      </w:r>
    </w:p>
    <w:p w14:paraId="7C879FEB"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ניתן יהיה להגדיר </w:t>
      </w:r>
      <w:r w:rsidRPr="00C96F9A">
        <w:rPr>
          <w:szCs w:val="24"/>
        </w:rPr>
        <w:t>fail safe or secure</w:t>
      </w:r>
      <w:r w:rsidRPr="00C96F9A">
        <w:rPr>
          <w:szCs w:val="24"/>
          <w:rtl/>
        </w:rPr>
        <w:t xml:space="preserve"> .</w:t>
      </w:r>
    </w:p>
    <w:p w14:paraId="7A0F068F" w14:textId="77777777" w:rsidR="0054107D" w:rsidRPr="00C96F9A" w:rsidRDefault="0054107D" w:rsidP="0048315A">
      <w:pPr>
        <w:pStyle w:val="3"/>
        <w:numPr>
          <w:ilvl w:val="2"/>
          <w:numId w:val="72"/>
        </w:numPr>
        <w:ind w:left="2156"/>
        <w:outlineLvl w:val="9"/>
        <w:rPr>
          <w:szCs w:val="24"/>
        </w:rPr>
      </w:pPr>
      <w:r w:rsidRPr="00C96F9A">
        <w:rPr>
          <w:szCs w:val="24"/>
          <w:rtl/>
        </w:rPr>
        <w:t>בעת מתן פקודת פתיחה תתבצע פעולת קריסה של הלשונית.</w:t>
      </w:r>
    </w:p>
    <w:p w14:paraId="2D7B9675"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בדלתות עץ ומתכת .</w:t>
      </w:r>
    </w:p>
    <w:p w14:paraId="7947DFBE" w14:textId="77777777" w:rsidR="0054107D" w:rsidRPr="00C96F9A" w:rsidRDefault="0054107D" w:rsidP="0048315A">
      <w:pPr>
        <w:pStyle w:val="3"/>
        <w:numPr>
          <w:ilvl w:val="2"/>
          <w:numId w:val="72"/>
        </w:numPr>
        <w:ind w:left="2156"/>
        <w:outlineLvl w:val="9"/>
        <w:rPr>
          <w:szCs w:val="24"/>
          <w:rtl/>
        </w:rPr>
      </w:pPr>
      <w:r w:rsidRPr="00C96F9A">
        <w:rPr>
          <w:szCs w:val="24"/>
          <w:rtl/>
        </w:rPr>
        <w:t>מתח הפעלה:</w:t>
      </w:r>
      <w:r w:rsidRPr="00C96F9A">
        <w:rPr>
          <w:szCs w:val="24"/>
        </w:rPr>
        <w:t xml:space="preserve"> 12/24V</w:t>
      </w:r>
      <w:r w:rsidRPr="00C96F9A">
        <w:rPr>
          <w:szCs w:val="24"/>
          <w:rtl/>
        </w:rPr>
        <w:t>זרם ישר\חילופין.</w:t>
      </w:r>
    </w:p>
    <w:p w14:paraId="555F62AD" w14:textId="77777777" w:rsidR="0054107D" w:rsidRPr="00C96F9A" w:rsidRDefault="0054107D" w:rsidP="0048315A">
      <w:pPr>
        <w:pStyle w:val="3"/>
        <w:numPr>
          <w:ilvl w:val="2"/>
          <w:numId w:val="72"/>
        </w:numPr>
        <w:ind w:left="2156"/>
        <w:outlineLvl w:val="9"/>
        <w:rPr>
          <w:szCs w:val="24"/>
          <w:rtl/>
        </w:rPr>
      </w:pPr>
      <w:r w:rsidRPr="00C96F9A">
        <w:rPr>
          <w:szCs w:val="24"/>
          <w:rtl/>
        </w:rPr>
        <w:t>חומר גלם: מתכת.</w:t>
      </w:r>
    </w:p>
    <w:p w14:paraId="47595AFE" w14:textId="77777777" w:rsidR="0054107D" w:rsidRPr="00C96F9A" w:rsidRDefault="0054107D" w:rsidP="0048315A">
      <w:pPr>
        <w:pStyle w:val="3"/>
        <w:numPr>
          <w:ilvl w:val="2"/>
          <w:numId w:val="72"/>
        </w:numPr>
        <w:ind w:left="2156"/>
        <w:outlineLvl w:val="9"/>
        <w:rPr>
          <w:szCs w:val="24"/>
        </w:rPr>
      </w:pPr>
      <w:r w:rsidRPr="00C96F9A">
        <w:rPr>
          <w:szCs w:val="24"/>
          <w:rtl/>
        </w:rPr>
        <w:t>המנעול יכלול מנוף שיאפשר את נטרולו.</w:t>
      </w:r>
    </w:p>
    <w:p w14:paraId="4A049B70"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ימנית ושמאלית באמצעות הרכבת אותם מכלולים.</w:t>
      </w:r>
    </w:p>
    <w:p w14:paraId="2DCBF75F" w14:textId="77777777" w:rsidR="0054107D" w:rsidRPr="00C96F9A" w:rsidRDefault="0054107D" w:rsidP="0048315A">
      <w:pPr>
        <w:pStyle w:val="3"/>
        <w:numPr>
          <w:ilvl w:val="2"/>
          <w:numId w:val="72"/>
        </w:numPr>
        <w:ind w:left="2156"/>
        <w:outlineLvl w:val="9"/>
        <w:rPr>
          <w:szCs w:val="24"/>
        </w:rPr>
      </w:pPr>
      <w:r w:rsidRPr="00C96F9A">
        <w:rPr>
          <w:szCs w:val="24"/>
          <w:rtl/>
        </w:rPr>
        <w:t>פתיחת הדלת באמצעות מפתח וצילינדר תהיה בעדיפות על הנעילה החשמלית ותאפשר פתיחה גם כאשר לא ניתנה לכך פקודה חשמלית.</w:t>
      </w:r>
    </w:p>
    <w:p w14:paraId="04DDCFA2" w14:textId="77777777" w:rsidR="0054107D" w:rsidRPr="00C96F9A" w:rsidRDefault="0054107D" w:rsidP="0048315A">
      <w:pPr>
        <w:pStyle w:val="3"/>
        <w:numPr>
          <w:ilvl w:val="2"/>
          <w:numId w:val="72"/>
        </w:numPr>
        <w:ind w:left="2156"/>
        <w:outlineLvl w:val="9"/>
        <w:rPr>
          <w:szCs w:val="24"/>
        </w:rPr>
      </w:pPr>
      <w:r w:rsidRPr="00C96F9A">
        <w:rPr>
          <w:szCs w:val="24"/>
          <w:rtl/>
        </w:rPr>
        <w:t>החיווט יהיה סמוי בתוך הקירות והמשקופים, בלתי ניתן לגישת זרים. במקרים בהם לא תתאפשר התקנה סמויה יועבר החיווט בצנרת מתכת משוריינת שרשורית.</w:t>
      </w:r>
    </w:p>
    <w:p w14:paraId="4C731E57" w14:textId="328058C1" w:rsidR="0054107D" w:rsidRPr="00C96F9A" w:rsidRDefault="0054107D" w:rsidP="0048315A">
      <w:pPr>
        <w:pStyle w:val="2"/>
        <w:numPr>
          <w:ilvl w:val="1"/>
          <w:numId w:val="72"/>
        </w:numPr>
        <w:ind w:left="1076" w:hanging="540"/>
        <w:rPr>
          <w:sz w:val="24"/>
          <w:szCs w:val="24"/>
        </w:rPr>
      </w:pPr>
      <w:bookmarkStart w:id="3173" w:name="_Toc47348532"/>
      <w:r w:rsidRPr="00C96F9A">
        <w:rPr>
          <w:sz w:val="24"/>
          <w:szCs w:val="24"/>
          <w:rtl/>
        </w:rPr>
        <w:t xml:space="preserve">מנעול חשמלי – </w:t>
      </w:r>
      <w:r w:rsidRPr="00C96F9A">
        <w:rPr>
          <w:sz w:val="24"/>
          <w:szCs w:val="24"/>
        </w:rPr>
        <w:t>Door Strike Outdoor</w:t>
      </w:r>
      <w:bookmarkEnd w:id="3173"/>
    </w:p>
    <w:p w14:paraId="775FDB0D" w14:textId="47610065" w:rsidR="0054107D" w:rsidRPr="00C96F9A" w:rsidRDefault="0054107D" w:rsidP="00BC3341">
      <w:pPr>
        <w:pStyle w:val="2fff3"/>
        <w:ind w:left="1526"/>
        <w:rPr>
          <w:sz w:val="24"/>
          <w:szCs w:val="24"/>
          <w:rtl/>
        </w:rPr>
      </w:pPr>
      <w:bookmarkStart w:id="3174" w:name="_Toc364076190"/>
      <w:bookmarkStart w:id="3175" w:name="_Toc364256707"/>
      <w:bookmarkStart w:id="3176" w:name="_Toc364775632"/>
      <w:bookmarkStart w:id="3177" w:name="_Toc364777922"/>
      <w:bookmarkStart w:id="3178" w:name="_Toc367173253"/>
      <w:bookmarkStart w:id="3179" w:name="_Toc368317910"/>
      <w:bookmarkStart w:id="3180" w:name="_Toc46740397"/>
      <w:r w:rsidRPr="00C96F9A">
        <w:rPr>
          <w:sz w:val="24"/>
          <w:szCs w:val="24"/>
          <w:rtl/>
        </w:rPr>
        <w:t>מאפיינים זהים להנ"ל למעט:</w:t>
      </w:r>
      <w:bookmarkEnd w:id="3174"/>
      <w:bookmarkEnd w:id="3175"/>
      <w:bookmarkEnd w:id="3176"/>
      <w:bookmarkEnd w:id="3177"/>
      <w:bookmarkEnd w:id="3178"/>
      <w:bookmarkEnd w:id="3179"/>
      <w:bookmarkEnd w:id="3180"/>
    </w:p>
    <w:p w14:paraId="33636DB2" w14:textId="77777777" w:rsidR="0054107D" w:rsidRPr="00C96F9A" w:rsidRDefault="0054107D" w:rsidP="0048315A">
      <w:pPr>
        <w:pStyle w:val="3"/>
        <w:numPr>
          <w:ilvl w:val="2"/>
          <w:numId w:val="72"/>
        </w:numPr>
        <w:ind w:left="2156"/>
        <w:outlineLvl w:val="9"/>
        <w:rPr>
          <w:szCs w:val="24"/>
        </w:rPr>
      </w:pPr>
      <w:r w:rsidRPr="00C96F9A">
        <w:rPr>
          <w:szCs w:val="24"/>
          <w:rtl/>
        </w:rPr>
        <w:t xml:space="preserve">מבנה </w:t>
      </w:r>
      <w:r w:rsidRPr="00C96F9A">
        <w:rPr>
          <w:szCs w:val="24"/>
        </w:rPr>
        <w:t>heavy duty</w:t>
      </w:r>
      <w:r w:rsidRPr="00C96F9A">
        <w:rPr>
          <w:szCs w:val="24"/>
          <w:rtl/>
        </w:rPr>
        <w:t xml:space="preserve"> להתקנה חיצונית ע"פ הגדרות יצרן.</w:t>
      </w:r>
    </w:p>
    <w:p w14:paraId="087415C4" w14:textId="77777777" w:rsidR="0054107D" w:rsidRPr="00C96F9A" w:rsidRDefault="0054107D" w:rsidP="0048315A">
      <w:pPr>
        <w:pStyle w:val="3"/>
        <w:numPr>
          <w:ilvl w:val="2"/>
          <w:numId w:val="72"/>
        </w:numPr>
        <w:ind w:left="2156"/>
        <w:outlineLvl w:val="9"/>
        <w:rPr>
          <w:szCs w:val="24"/>
          <w:rtl/>
        </w:rPr>
      </w:pPr>
      <w:r w:rsidRPr="00C96F9A">
        <w:rPr>
          <w:szCs w:val="24"/>
          <w:rtl/>
        </w:rPr>
        <w:t>חומר גלם: מתכת אל חלד.</w:t>
      </w:r>
    </w:p>
    <w:p w14:paraId="6873BA58" w14:textId="77777777" w:rsidR="0054107D" w:rsidRPr="00C96F9A" w:rsidRDefault="0054107D" w:rsidP="0048315A">
      <w:pPr>
        <w:pStyle w:val="3"/>
        <w:numPr>
          <w:ilvl w:val="2"/>
          <w:numId w:val="72"/>
        </w:numPr>
        <w:ind w:left="2156"/>
        <w:outlineLvl w:val="9"/>
        <w:rPr>
          <w:szCs w:val="24"/>
        </w:rPr>
      </w:pPr>
      <w:r w:rsidRPr="00C96F9A">
        <w:rPr>
          <w:szCs w:val="24"/>
          <w:rtl/>
        </w:rPr>
        <w:t>תאימות להתקנה בדלתות עץ ומתכת (מכלול הדלת המשקוף והקורות) ושערי פשפש חיצוניים.</w:t>
      </w:r>
    </w:p>
    <w:p w14:paraId="3AC0C060" w14:textId="77777777" w:rsidR="0054107D" w:rsidRPr="00C96F9A" w:rsidRDefault="0054107D" w:rsidP="00BC3341">
      <w:pPr>
        <w:pStyle w:val="3ffa"/>
        <w:numPr>
          <w:ilvl w:val="0"/>
          <w:numId w:val="0"/>
        </w:numPr>
        <w:ind w:left="2336"/>
        <w:outlineLvl w:val="9"/>
        <w:rPr>
          <w:rFonts w:eastAsia="Times New Roman"/>
          <w:bCs/>
          <w:szCs w:val="24"/>
        </w:rPr>
      </w:pPr>
    </w:p>
    <w:p w14:paraId="0FA0E6C3" w14:textId="77777777" w:rsidR="00777AF9" w:rsidRPr="00C96F9A" w:rsidRDefault="00777AF9" w:rsidP="0048315A">
      <w:pPr>
        <w:pStyle w:val="3"/>
        <w:numPr>
          <w:ilvl w:val="2"/>
          <w:numId w:val="72"/>
        </w:numPr>
        <w:ind w:left="2156"/>
        <w:outlineLvl w:val="9"/>
        <w:rPr>
          <w:szCs w:val="24"/>
          <w:rtl/>
          <w:lang w:eastAsia="en-US"/>
        </w:rPr>
      </w:pPr>
      <w:r w:rsidRPr="00C96F9A">
        <w:rPr>
          <w:bCs/>
          <w:szCs w:val="24"/>
          <w:rtl/>
        </w:rPr>
        <w:br w:type="page"/>
      </w:r>
    </w:p>
    <w:p w14:paraId="2AC1900C" w14:textId="0CE7D3C3" w:rsidR="00030DC2" w:rsidRPr="00C96F9A" w:rsidRDefault="00030DC2" w:rsidP="0048315A">
      <w:pPr>
        <w:pStyle w:val="2"/>
        <w:numPr>
          <w:ilvl w:val="1"/>
          <w:numId w:val="72"/>
        </w:numPr>
        <w:ind w:left="1076" w:hanging="540"/>
        <w:rPr>
          <w:sz w:val="24"/>
          <w:szCs w:val="24"/>
        </w:rPr>
      </w:pPr>
      <w:bookmarkStart w:id="3181" w:name="_Toc368317912"/>
      <w:bookmarkStart w:id="3182" w:name="_Toc42441256"/>
      <w:bookmarkStart w:id="3183" w:name="_Toc47348533"/>
      <w:r w:rsidRPr="00C96F9A">
        <w:rPr>
          <w:sz w:val="24"/>
          <w:szCs w:val="24"/>
          <w:rtl/>
        </w:rPr>
        <w:t>מנעול אלקטרו מכאני</w:t>
      </w:r>
      <w:bookmarkEnd w:id="3181"/>
      <w:bookmarkEnd w:id="3182"/>
      <w:bookmarkEnd w:id="3183"/>
    </w:p>
    <w:p w14:paraId="5EBFE197" w14:textId="77777777" w:rsidR="00030DC2" w:rsidRPr="00C96F9A" w:rsidRDefault="00030DC2" w:rsidP="0048315A">
      <w:pPr>
        <w:pStyle w:val="3"/>
        <w:numPr>
          <w:ilvl w:val="2"/>
          <w:numId w:val="72"/>
        </w:numPr>
        <w:ind w:left="2156"/>
        <w:outlineLvl w:val="9"/>
        <w:rPr>
          <w:szCs w:val="24"/>
        </w:rPr>
      </w:pPr>
      <w:r w:rsidRPr="00C96F9A">
        <w:rPr>
          <w:rFonts w:hint="cs"/>
          <w:szCs w:val="24"/>
          <w:rtl/>
        </w:rPr>
        <w:t>סוג: לשונית \ סלונואיד בהתאמה לתצורה ההתקנה לרבות ממדי המשקוף.</w:t>
      </w:r>
    </w:p>
    <w:p w14:paraId="023E57C5" w14:textId="77777777" w:rsidR="00030DC2" w:rsidRPr="00C96F9A" w:rsidRDefault="00030DC2" w:rsidP="0048315A">
      <w:pPr>
        <w:pStyle w:val="3"/>
        <w:numPr>
          <w:ilvl w:val="2"/>
          <w:numId w:val="72"/>
        </w:numPr>
        <w:ind w:left="2156"/>
        <w:outlineLvl w:val="9"/>
        <w:rPr>
          <w:szCs w:val="24"/>
        </w:rPr>
      </w:pPr>
      <w:r w:rsidRPr="00C96F9A">
        <w:rPr>
          <w:rFonts w:hint="cs"/>
          <w:szCs w:val="24"/>
          <w:rtl/>
        </w:rPr>
        <w:t>ניתן לשליטה ע"י בקרי מערכת בקרת הכניסה ועל ידי בקר מקומי.</w:t>
      </w:r>
    </w:p>
    <w:p w14:paraId="2CB9C1FC" w14:textId="77777777" w:rsidR="00030DC2" w:rsidRPr="00C96F9A" w:rsidRDefault="00030DC2" w:rsidP="0048315A">
      <w:pPr>
        <w:pStyle w:val="3"/>
        <w:numPr>
          <w:ilvl w:val="2"/>
          <w:numId w:val="72"/>
        </w:numPr>
        <w:ind w:left="2156"/>
        <w:outlineLvl w:val="9"/>
        <w:rPr>
          <w:szCs w:val="24"/>
        </w:rPr>
      </w:pPr>
      <w:r w:rsidRPr="00C96F9A">
        <w:rPr>
          <w:rFonts w:hint="cs"/>
          <w:szCs w:val="24"/>
          <w:rtl/>
        </w:rPr>
        <w:t>תמיכה בשני דפוסי פעולה במצב נורמאלי:</w:t>
      </w:r>
    </w:p>
    <w:p w14:paraId="6D53BAD6" w14:textId="77777777" w:rsidR="00030DC2" w:rsidRPr="00C96F9A" w:rsidRDefault="00030DC2" w:rsidP="0048315A">
      <w:pPr>
        <w:pStyle w:val="3"/>
        <w:numPr>
          <w:ilvl w:val="2"/>
          <w:numId w:val="72"/>
        </w:numPr>
        <w:ind w:left="2156"/>
        <w:outlineLvl w:val="9"/>
        <w:rPr>
          <w:szCs w:val="24"/>
        </w:rPr>
      </w:pPr>
      <w:r w:rsidRPr="00C96F9A">
        <w:rPr>
          <w:rFonts w:hint="cs"/>
          <w:szCs w:val="24"/>
          <w:rtl/>
        </w:rPr>
        <w:t>נעול ללא אספקת מתח למנעול. פתוח כשמסופק מתח למנעול.</w:t>
      </w:r>
    </w:p>
    <w:p w14:paraId="40338FDD" w14:textId="77777777" w:rsidR="00030DC2" w:rsidRPr="00C96F9A" w:rsidRDefault="00030DC2" w:rsidP="0048315A">
      <w:pPr>
        <w:pStyle w:val="3"/>
        <w:numPr>
          <w:ilvl w:val="2"/>
          <w:numId w:val="72"/>
        </w:numPr>
        <w:ind w:left="2156"/>
        <w:outlineLvl w:val="9"/>
        <w:rPr>
          <w:szCs w:val="24"/>
          <w:rtl/>
        </w:rPr>
      </w:pPr>
      <w:r w:rsidRPr="00C96F9A">
        <w:rPr>
          <w:rFonts w:hint="cs"/>
          <w:szCs w:val="24"/>
          <w:rtl/>
        </w:rPr>
        <w:t>פתוח ללא אספקת מתח למנעול. נעול כשמסופק מתח למנעול.</w:t>
      </w:r>
    </w:p>
    <w:p w14:paraId="1522EF53" w14:textId="77777777" w:rsidR="00030DC2" w:rsidRPr="00C96F9A" w:rsidRDefault="00030DC2" w:rsidP="0048315A">
      <w:pPr>
        <w:pStyle w:val="3"/>
        <w:numPr>
          <w:ilvl w:val="2"/>
          <w:numId w:val="72"/>
        </w:numPr>
        <w:ind w:left="2156"/>
        <w:outlineLvl w:val="9"/>
        <w:rPr>
          <w:szCs w:val="24"/>
        </w:rPr>
      </w:pPr>
      <w:r w:rsidRPr="00C96F9A">
        <w:rPr>
          <w:rFonts w:hint="cs"/>
          <w:szCs w:val="24"/>
          <w:rtl/>
        </w:rPr>
        <w:t>עמידה בעומס: 600 ק"ג לפחות.</w:t>
      </w:r>
    </w:p>
    <w:p w14:paraId="7843F50D" w14:textId="34C24D05" w:rsidR="00030DC2" w:rsidRPr="00C96F9A" w:rsidRDefault="00030DC2" w:rsidP="00BC3341">
      <w:pPr>
        <w:pStyle w:val="3"/>
        <w:outlineLvl w:val="9"/>
        <w:rPr>
          <w:szCs w:val="24"/>
        </w:rPr>
      </w:pPr>
      <w:bookmarkStart w:id="3184" w:name="_Toc47275484"/>
      <w:r w:rsidRPr="00C96F9A">
        <w:rPr>
          <w:rFonts w:hint="cs"/>
          <w:szCs w:val="24"/>
          <w:rtl/>
        </w:rPr>
        <w:t>לתמיכה בשני דפוסי הפעולה הנ"ל, ניתן להגיש הצעה לשני מנעולים שונים.</w:t>
      </w:r>
      <w:bookmarkEnd w:id="3184"/>
    </w:p>
    <w:p w14:paraId="621CF2E0" w14:textId="77777777" w:rsidR="00030DC2" w:rsidRPr="00C96F9A" w:rsidRDefault="00030DC2" w:rsidP="0048315A">
      <w:pPr>
        <w:pStyle w:val="3"/>
        <w:numPr>
          <w:ilvl w:val="2"/>
          <w:numId w:val="72"/>
        </w:numPr>
        <w:ind w:left="2156"/>
        <w:outlineLvl w:val="9"/>
        <w:rPr>
          <w:szCs w:val="24"/>
          <w:rtl/>
        </w:rPr>
      </w:pPr>
      <w:r w:rsidRPr="00C96F9A">
        <w:rPr>
          <w:rFonts w:hint="cs"/>
          <w:szCs w:val="24"/>
          <w:rtl/>
        </w:rPr>
        <w:t xml:space="preserve">ניתן יהיה להגדיר </w:t>
      </w:r>
      <w:r w:rsidRPr="00C96F9A">
        <w:rPr>
          <w:szCs w:val="24"/>
        </w:rPr>
        <w:t>fail safe or secure</w:t>
      </w:r>
      <w:r w:rsidRPr="00C96F9A">
        <w:rPr>
          <w:rFonts w:hint="cs"/>
          <w:szCs w:val="24"/>
          <w:rtl/>
        </w:rPr>
        <w:t xml:space="preserve"> .</w:t>
      </w:r>
    </w:p>
    <w:p w14:paraId="0B9E5EA9" w14:textId="77777777" w:rsidR="00030DC2" w:rsidRPr="00C96F9A" w:rsidRDefault="00030DC2" w:rsidP="0048315A">
      <w:pPr>
        <w:pStyle w:val="3"/>
        <w:numPr>
          <w:ilvl w:val="2"/>
          <w:numId w:val="72"/>
        </w:numPr>
        <w:ind w:left="2156"/>
        <w:outlineLvl w:val="9"/>
        <w:rPr>
          <w:szCs w:val="24"/>
        </w:rPr>
      </w:pPr>
      <w:r w:rsidRPr="00C96F9A">
        <w:rPr>
          <w:rFonts w:hint="cs"/>
          <w:szCs w:val="24"/>
          <w:rtl/>
        </w:rPr>
        <w:t>בעת מתן פקודת פתיחה תתבצע פעולת קריסה של הלשונית.</w:t>
      </w:r>
    </w:p>
    <w:p w14:paraId="55A2205B" w14:textId="77777777" w:rsidR="00030DC2" w:rsidRPr="00C96F9A" w:rsidRDefault="00030DC2" w:rsidP="0048315A">
      <w:pPr>
        <w:pStyle w:val="3"/>
        <w:numPr>
          <w:ilvl w:val="2"/>
          <w:numId w:val="72"/>
        </w:numPr>
        <w:ind w:left="2156"/>
        <w:outlineLvl w:val="9"/>
        <w:rPr>
          <w:szCs w:val="24"/>
        </w:rPr>
      </w:pPr>
      <w:r w:rsidRPr="00C96F9A">
        <w:rPr>
          <w:rFonts w:hint="cs"/>
          <w:szCs w:val="24"/>
          <w:rtl/>
        </w:rPr>
        <w:t>תאימות למיתקון בדלתות עץ ומתכת .</w:t>
      </w:r>
    </w:p>
    <w:p w14:paraId="47C02E48" w14:textId="77777777" w:rsidR="00030DC2" w:rsidRPr="00C96F9A" w:rsidRDefault="00030DC2" w:rsidP="0048315A">
      <w:pPr>
        <w:pStyle w:val="3"/>
        <w:numPr>
          <w:ilvl w:val="2"/>
          <w:numId w:val="72"/>
        </w:numPr>
        <w:ind w:left="2156"/>
        <w:outlineLvl w:val="9"/>
        <w:rPr>
          <w:szCs w:val="24"/>
          <w:rtl/>
        </w:rPr>
      </w:pPr>
      <w:r w:rsidRPr="00C96F9A">
        <w:rPr>
          <w:szCs w:val="24"/>
          <w:rtl/>
        </w:rPr>
        <w:t>מתח הפעלה:</w:t>
      </w:r>
      <w:r w:rsidRPr="00C96F9A">
        <w:rPr>
          <w:szCs w:val="24"/>
        </w:rPr>
        <w:t xml:space="preserve"> 12/24V</w:t>
      </w:r>
      <w:r w:rsidRPr="00C96F9A">
        <w:rPr>
          <w:rFonts w:hint="cs"/>
          <w:szCs w:val="24"/>
          <w:rtl/>
        </w:rPr>
        <w:t>זרם ישר\חילופין</w:t>
      </w:r>
      <w:r w:rsidRPr="00C96F9A">
        <w:rPr>
          <w:szCs w:val="24"/>
          <w:rtl/>
        </w:rPr>
        <w:t>.</w:t>
      </w:r>
    </w:p>
    <w:p w14:paraId="32BC5739" w14:textId="77777777" w:rsidR="00030DC2" w:rsidRPr="00C96F9A" w:rsidRDefault="00030DC2" w:rsidP="0048315A">
      <w:pPr>
        <w:pStyle w:val="3"/>
        <w:numPr>
          <w:ilvl w:val="2"/>
          <w:numId w:val="72"/>
        </w:numPr>
        <w:ind w:left="2156"/>
        <w:outlineLvl w:val="9"/>
        <w:rPr>
          <w:szCs w:val="24"/>
          <w:rtl/>
        </w:rPr>
      </w:pPr>
      <w:r w:rsidRPr="00C96F9A">
        <w:rPr>
          <w:rFonts w:hint="cs"/>
          <w:szCs w:val="24"/>
          <w:rtl/>
        </w:rPr>
        <w:t>חומר גלם: מתכת</w:t>
      </w:r>
      <w:r w:rsidRPr="00C96F9A">
        <w:rPr>
          <w:szCs w:val="24"/>
          <w:rtl/>
        </w:rPr>
        <w:t>.</w:t>
      </w:r>
    </w:p>
    <w:p w14:paraId="7E6B0217" w14:textId="77777777" w:rsidR="00030DC2" w:rsidRPr="00C96F9A" w:rsidRDefault="00030DC2" w:rsidP="0048315A">
      <w:pPr>
        <w:pStyle w:val="3"/>
        <w:numPr>
          <w:ilvl w:val="2"/>
          <w:numId w:val="72"/>
        </w:numPr>
        <w:ind w:left="2156"/>
        <w:outlineLvl w:val="9"/>
        <w:rPr>
          <w:szCs w:val="24"/>
        </w:rPr>
      </w:pPr>
      <w:r w:rsidRPr="00C96F9A">
        <w:rPr>
          <w:rFonts w:hint="cs"/>
          <w:szCs w:val="24"/>
          <w:rtl/>
        </w:rPr>
        <w:t>תאימות להתקנה ימנית ושמאלית באמצעות הרכבת אותם מכלולים.</w:t>
      </w:r>
    </w:p>
    <w:p w14:paraId="6A3C2B22" w14:textId="77777777" w:rsidR="00030DC2" w:rsidRPr="00C96F9A" w:rsidRDefault="00030DC2" w:rsidP="0048315A">
      <w:pPr>
        <w:pStyle w:val="3"/>
        <w:numPr>
          <w:ilvl w:val="2"/>
          <w:numId w:val="72"/>
        </w:numPr>
        <w:ind w:left="2156"/>
        <w:outlineLvl w:val="9"/>
        <w:rPr>
          <w:szCs w:val="24"/>
        </w:rPr>
      </w:pPr>
      <w:r w:rsidRPr="00C96F9A">
        <w:rPr>
          <w:rFonts w:hint="cs"/>
          <w:szCs w:val="24"/>
          <w:rtl/>
        </w:rPr>
        <w:t>פתיחת הדלת באמצעות מפתח וצילינדר תהיה בעדיפות על הנעילה החשמלית ותאפשר פתיחה גם כאשר לא ניתנה לכך פקודה חשמלית.</w:t>
      </w:r>
    </w:p>
    <w:p w14:paraId="214F9E15" w14:textId="77777777" w:rsidR="00030DC2" w:rsidRPr="00C96F9A" w:rsidRDefault="00030DC2" w:rsidP="0048315A">
      <w:pPr>
        <w:pStyle w:val="3"/>
        <w:numPr>
          <w:ilvl w:val="2"/>
          <w:numId w:val="72"/>
        </w:numPr>
        <w:ind w:left="2156"/>
        <w:outlineLvl w:val="9"/>
        <w:rPr>
          <w:szCs w:val="24"/>
        </w:rPr>
      </w:pPr>
      <w:r w:rsidRPr="00C96F9A">
        <w:rPr>
          <w:rFonts w:hint="cs"/>
          <w:szCs w:val="24"/>
          <w:rtl/>
        </w:rPr>
        <w:t>החיווט יהיה סמוי בתוך הקירות והמשקופים, בלתי ניתן לגישת זרים. במקרים בהם לא תתאפשר התקנה סמויה יועבר החיווט בצנרת מתכת משוריינת שרשורית.</w:t>
      </w:r>
    </w:p>
    <w:p w14:paraId="0670403B" w14:textId="1967D6F3" w:rsidR="0054107D" w:rsidRPr="00C96F9A" w:rsidRDefault="00CD6518" w:rsidP="0048315A">
      <w:pPr>
        <w:pStyle w:val="2"/>
        <w:numPr>
          <w:ilvl w:val="1"/>
          <w:numId w:val="72"/>
        </w:numPr>
        <w:ind w:left="1076" w:hanging="540"/>
        <w:rPr>
          <w:sz w:val="24"/>
          <w:szCs w:val="24"/>
        </w:rPr>
      </w:pPr>
      <w:bookmarkStart w:id="3185" w:name="_Toc47348534"/>
      <w:r w:rsidRPr="00C96F9A">
        <w:rPr>
          <w:rFonts w:hint="cs"/>
          <w:sz w:val="24"/>
          <w:szCs w:val="24"/>
          <w:rtl/>
        </w:rPr>
        <w:t>מגנלוק</w:t>
      </w:r>
      <w:r w:rsidR="0054107D" w:rsidRPr="00C96F9A">
        <w:rPr>
          <w:sz w:val="24"/>
          <w:szCs w:val="24"/>
          <w:rtl/>
        </w:rPr>
        <w:t xml:space="preserve"> </w:t>
      </w:r>
      <w:r w:rsidR="00777AF9" w:rsidRPr="00C96F9A">
        <w:rPr>
          <w:rFonts w:hint="cs"/>
          <w:sz w:val="24"/>
          <w:szCs w:val="24"/>
          <w:rtl/>
        </w:rPr>
        <w:t>600</w:t>
      </w:r>
      <w:r w:rsidR="0054107D" w:rsidRPr="00C96F9A">
        <w:rPr>
          <w:sz w:val="24"/>
          <w:szCs w:val="24"/>
          <w:rtl/>
        </w:rPr>
        <w:t xml:space="preserve"> ק"ג</w:t>
      </w:r>
      <w:bookmarkEnd w:id="3185"/>
    </w:p>
    <w:p w14:paraId="1B5CDE8B" w14:textId="77777777" w:rsidR="0054107D" w:rsidRPr="00C96F9A" w:rsidRDefault="0054107D" w:rsidP="0048315A">
      <w:pPr>
        <w:pStyle w:val="3"/>
        <w:numPr>
          <w:ilvl w:val="2"/>
          <w:numId w:val="72"/>
        </w:numPr>
        <w:ind w:left="2156"/>
        <w:outlineLvl w:val="9"/>
        <w:rPr>
          <w:szCs w:val="24"/>
          <w:rtl/>
        </w:rPr>
      </w:pPr>
      <w:r w:rsidRPr="00C96F9A">
        <w:rPr>
          <w:szCs w:val="24"/>
          <w:rtl/>
        </w:rPr>
        <w:t>המכלול יהיה מורכב מיחידת אלקטרומגנט, יחידת אחיזה ומתאמים.</w:t>
      </w:r>
    </w:p>
    <w:p w14:paraId="54D23C6F" w14:textId="77777777" w:rsidR="0054107D" w:rsidRPr="00C96F9A" w:rsidRDefault="0054107D" w:rsidP="0048315A">
      <w:pPr>
        <w:pStyle w:val="3"/>
        <w:numPr>
          <w:ilvl w:val="2"/>
          <w:numId w:val="72"/>
        </w:numPr>
        <w:ind w:left="2156"/>
        <w:outlineLvl w:val="9"/>
        <w:rPr>
          <w:szCs w:val="24"/>
          <w:rtl/>
        </w:rPr>
      </w:pPr>
      <w:r w:rsidRPr="00C96F9A">
        <w:rPr>
          <w:szCs w:val="24"/>
          <w:rtl/>
        </w:rPr>
        <w:t>סט מתאמי ההתקנה לכל סוג ותצורת דלת יהיו חלק מערכת המכלול.</w:t>
      </w:r>
    </w:p>
    <w:p w14:paraId="2065422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כוח האחיזה בין האלקטרומגנט ליחידת האחיזה (בין הדלת למשקוף) יהיה </w:t>
      </w:r>
      <w:r w:rsidR="00777AF9" w:rsidRPr="00C96F9A">
        <w:rPr>
          <w:rFonts w:hint="cs"/>
          <w:szCs w:val="24"/>
          <w:rtl/>
        </w:rPr>
        <w:t>600</w:t>
      </w:r>
      <w:r w:rsidRPr="00C96F9A">
        <w:rPr>
          <w:szCs w:val="24"/>
          <w:rtl/>
        </w:rPr>
        <w:t xml:space="preserve"> ק"ג לפחות.</w:t>
      </w:r>
    </w:p>
    <w:p w14:paraId="67A84F46" w14:textId="77777777" w:rsidR="0054107D" w:rsidRPr="00C96F9A" w:rsidRDefault="0054107D" w:rsidP="0048315A">
      <w:pPr>
        <w:pStyle w:val="3"/>
        <w:numPr>
          <w:ilvl w:val="2"/>
          <w:numId w:val="72"/>
        </w:numPr>
        <w:ind w:left="2156"/>
        <w:outlineLvl w:val="9"/>
        <w:rPr>
          <w:szCs w:val="24"/>
          <w:rtl/>
        </w:rPr>
      </w:pPr>
      <w:r w:rsidRPr="00C96F9A">
        <w:rPr>
          <w:szCs w:val="24"/>
          <w:rtl/>
        </w:rPr>
        <w:t>מתח הפעלה:</w:t>
      </w:r>
      <w:r w:rsidRPr="00C96F9A">
        <w:rPr>
          <w:szCs w:val="24"/>
        </w:rPr>
        <w:t>12/24V AC/DC</w:t>
      </w:r>
      <w:r w:rsidRPr="00C96F9A">
        <w:rPr>
          <w:szCs w:val="24"/>
          <w:rtl/>
        </w:rPr>
        <w:t>.</w:t>
      </w:r>
    </w:p>
    <w:p w14:paraId="3EF62099" w14:textId="77777777" w:rsidR="0054107D" w:rsidRPr="00C96F9A" w:rsidRDefault="0054107D" w:rsidP="0048315A">
      <w:pPr>
        <w:pStyle w:val="3"/>
        <w:numPr>
          <w:ilvl w:val="2"/>
          <w:numId w:val="72"/>
        </w:numPr>
        <w:ind w:left="2156"/>
        <w:outlineLvl w:val="9"/>
        <w:rPr>
          <w:szCs w:val="24"/>
          <w:rtl/>
        </w:rPr>
      </w:pPr>
      <w:r w:rsidRPr="00C96F9A">
        <w:rPr>
          <w:szCs w:val="24"/>
          <w:rtl/>
        </w:rPr>
        <w:t>המכלול יהיה ממתכת שאינה מחלידה.</w:t>
      </w:r>
    </w:p>
    <w:p w14:paraId="034D6434" w14:textId="77777777" w:rsidR="0054107D" w:rsidRPr="00C96F9A" w:rsidRDefault="0054107D" w:rsidP="0048315A">
      <w:pPr>
        <w:pStyle w:val="3"/>
        <w:numPr>
          <w:ilvl w:val="2"/>
          <w:numId w:val="72"/>
        </w:numPr>
        <w:ind w:left="2156"/>
        <w:outlineLvl w:val="9"/>
        <w:rPr>
          <w:szCs w:val="24"/>
        </w:rPr>
      </w:pPr>
      <w:r w:rsidRPr="00C96F9A">
        <w:rPr>
          <w:szCs w:val="24"/>
          <w:rtl/>
        </w:rPr>
        <w:t>בעתות חירום, המנעול ינוטרל אוטומטית (</w:t>
      </w:r>
      <w:r w:rsidRPr="00C96F9A">
        <w:rPr>
          <w:szCs w:val="24"/>
        </w:rPr>
        <w:t>failsafe</w:t>
      </w:r>
      <w:r w:rsidRPr="00C96F9A">
        <w:rPr>
          <w:szCs w:val="24"/>
          <w:rtl/>
        </w:rPr>
        <w:t xml:space="preserve">). </w:t>
      </w:r>
    </w:p>
    <w:p w14:paraId="4B09D178" w14:textId="77777777" w:rsidR="0054107D" w:rsidRPr="00C96F9A" w:rsidRDefault="0054107D" w:rsidP="0048315A">
      <w:pPr>
        <w:pStyle w:val="3"/>
        <w:numPr>
          <w:ilvl w:val="2"/>
          <w:numId w:val="72"/>
        </w:numPr>
        <w:ind w:left="2156"/>
        <w:outlineLvl w:val="9"/>
        <w:rPr>
          <w:szCs w:val="24"/>
        </w:rPr>
      </w:pPr>
      <w:r w:rsidRPr="00C96F9A">
        <w:rPr>
          <w:szCs w:val="24"/>
          <w:rtl/>
        </w:rPr>
        <w:t>החלק הנשלט של המנעול החשמלי יותקן במשקוף ולא יגרע מאפשרות הנעילה הרגילה של הדלת.</w:t>
      </w:r>
    </w:p>
    <w:p w14:paraId="52B5B360" w14:textId="77777777" w:rsidR="0054107D" w:rsidRPr="00C96F9A" w:rsidRDefault="0054107D" w:rsidP="0048315A">
      <w:pPr>
        <w:pStyle w:val="3"/>
        <w:numPr>
          <w:ilvl w:val="2"/>
          <w:numId w:val="72"/>
        </w:numPr>
        <w:ind w:left="2156"/>
        <w:outlineLvl w:val="9"/>
        <w:rPr>
          <w:szCs w:val="24"/>
        </w:rPr>
      </w:pPr>
      <w:r w:rsidRPr="00C96F9A">
        <w:rPr>
          <w:szCs w:val="24"/>
          <w:rtl/>
        </w:rPr>
        <w:t>מבנה המנעול וצורת התקנתו לא יאפשרו גישה למנעול ואפשרות לפתיחה מבחוץ.</w:t>
      </w:r>
    </w:p>
    <w:p w14:paraId="1FAF3EFF" w14:textId="77777777" w:rsidR="0054107D" w:rsidRPr="00C96F9A" w:rsidRDefault="0054107D" w:rsidP="0048315A">
      <w:pPr>
        <w:pStyle w:val="3"/>
        <w:numPr>
          <w:ilvl w:val="2"/>
          <w:numId w:val="72"/>
        </w:numPr>
        <w:ind w:left="2156"/>
        <w:outlineLvl w:val="9"/>
        <w:rPr>
          <w:szCs w:val="24"/>
        </w:rPr>
      </w:pPr>
      <w:r w:rsidRPr="00C96F9A">
        <w:rPr>
          <w:szCs w:val="24"/>
          <w:rtl/>
        </w:rPr>
        <w:t>המנעול יהיה מסוג הניתן להתקנה על גבי כל דלת (זכוכית, עץ ומתכת) ללא תלות במיקום הידית והצירים.</w:t>
      </w:r>
    </w:p>
    <w:p w14:paraId="21107D4D" w14:textId="77777777" w:rsidR="0054107D" w:rsidRPr="00C96F9A" w:rsidRDefault="0054107D" w:rsidP="0048315A">
      <w:pPr>
        <w:pStyle w:val="3"/>
        <w:numPr>
          <w:ilvl w:val="2"/>
          <w:numId w:val="72"/>
        </w:numPr>
        <w:ind w:left="2156"/>
        <w:outlineLvl w:val="9"/>
        <w:rPr>
          <w:szCs w:val="24"/>
        </w:rPr>
      </w:pPr>
      <w:r w:rsidRPr="00C96F9A">
        <w:rPr>
          <w:szCs w:val="24"/>
          <w:rtl/>
        </w:rPr>
        <w:t>במידת ויתאפשר ועל פי דרישת המזמין יותקן המנעול בתוך משקוף הדלת.</w:t>
      </w:r>
    </w:p>
    <w:p w14:paraId="10A3C373" w14:textId="77777777" w:rsidR="0054107D" w:rsidRPr="00C96F9A" w:rsidRDefault="00CD6518" w:rsidP="0048315A">
      <w:pPr>
        <w:pStyle w:val="3"/>
        <w:numPr>
          <w:ilvl w:val="2"/>
          <w:numId w:val="72"/>
        </w:numPr>
        <w:ind w:left="2156"/>
        <w:outlineLvl w:val="9"/>
        <w:rPr>
          <w:szCs w:val="24"/>
        </w:rPr>
      </w:pPr>
      <w:r w:rsidRPr="00C96F9A">
        <w:rPr>
          <w:rFonts w:hint="cs"/>
          <w:szCs w:val="24"/>
          <w:rtl/>
        </w:rPr>
        <w:t>מגנלוק</w:t>
      </w:r>
      <w:r w:rsidR="0054107D" w:rsidRPr="00C96F9A">
        <w:rPr>
          <w:szCs w:val="24"/>
          <w:rtl/>
        </w:rPr>
        <w:t xml:space="preserve"> לא ימנע את האפשרות לנעילת הדלת באמצעות מפתח.</w:t>
      </w:r>
    </w:p>
    <w:p w14:paraId="758DC966" w14:textId="77777777" w:rsidR="0054107D" w:rsidRPr="00C96F9A" w:rsidRDefault="0054107D" w:rsidP="0048315A">
      <w:pPr>
        <w:pStyle w:val="3"/>
        <w:numPr>
          <w:ilvl w:val="2"/>
          <w:numId w:val="72"/>
        </w:numPr>
        <w:ind w:left="2156"/>
        <w:outlineLvl w:val="9"/>
        <w:rPr>
          <w:szCs w:val="24"/>
        </w:rPr>
      </w:pPr>
      <w:r w:rsidRPr="00C96F9A">
        <w:rPr>
          <w:szCs w:val="24"/>
          <w:rtl/>
        </w:rPr>
        <w:t>למנעול יסופק לחצן שבירה העומד בכל התקנים.</w:t>
      </w:r>
      <w:r w:rsidR="00A906DB" w:rsidRPr="00C96F9A">
        <w:rPr>
          <w:szCs w:val="24"/>
          <w:rtl/>
        </w:rPr>
        <w:br/>
      </w:r>
    </w:p>
    <w:p w14:paraId="5B7437DA" w14:textId="77777777" w:rsidR="0054107D" w:rsidRPr="00C96F9A" w:rsidRDefault="0054107D" w:rsidP="00BC3341">
      <w:pPr>
        <w:spacing w:line="360" w:lineRule="auto"/>
        <w:ind w:left="651" w:right="-567"/>
        <w:rPr>
          <w:rFonts w:ascii="David" w:hAnsi="David"/>
          <w:sz w:val="24"/>
          <w:rtl/>
        </w:rPr>
      </w:pPr>
      <w:r w:rsidRPr="00C96F9A">
        <w:rPr>
          <w:rFonts w:ascii="David" w:hAnsi="David"/>
          <w:noProof/>
          <w:sz w:val="24"/>
          <w:lang w:eastAsia="en-US"/>
        </w:rPr>
        <w:drawing>
          <wp:inline distT="0" distB="0" distL="0" distR="0" wp14:anchorId="46C0FF16" wp14:editId="7506D68A">
            <wp:extent cx="3951994" cy="2100535"/>
            <wp:effectExtent l="0" t="0" r="0" b="0"/>
            <wp:docPr id="30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3" descr="http://www.polarsec.co.il/wp-content/uploads/2013/02/1200S.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60330" cy="2104966"/>
                    </a:xfrm>
                    <a:prstGeom prst="rect">
                      <a:avLst/>
                    </a:prstGeom>
                    <a:noFill/>
                    <a:ln>
                      <a:noFill/>
                    </a:ln>
                  </pic:spPr>
                </pic:pic>
              </a:graphicData>
            </a:graphic>
          </wp:inline>
        </w:drawing>
      </w:r>
    </w:p>
    <w:p w14:paraId="148F9252" w14:textId="77777777" w:rsidR="00A906DB" w:rsidRPr="00C96F9A" w:rsidRDefault="00A906DB" w:rsidP="00BC3341">
      <w:pPr>
        <w:overflowPunct/>
        <w:autoSpaceDE/>
        <w:autoSpaceDN/>
        <w:bidi w:val="0"/>
        <w:adjustRightInd/>
        <w:spacing w:before="0" w:after="0"/>
        <w:jc w:val="left"/>
        <w:textAlignment w:val="auto"/>
        <w:rPr>
          <w:rFonts w:asciiTheme="minorHAnsi" w:eastAsia="Calibri" w:hAnsiTheme="minorHAnsi"/>
          <w:color w:val="auto"/>
          <w:sz w:val="24"/>
          <w:lang w:eastAsia="en-US"/>
        </w:rPr>
      </w:pPr>
    </w:p>
    <w:p w14:paraId="62ED0B62" w14:textId="77777777" w:rsidR="0054107D" w:rsidRPr="00C96F9A" w:rsidRDefault="0054107D" w:rsidP="0048315A">
      <w:pPr>
        <w:pStyle w:val="2"/>
        <w:numPr>
          <w:ilvl w:val="1"/>
          <w:numId w:val="72"/>
        </w:numPr>
        <w:ind w:left="1076" w:hanging="540"/>
        <w:rPr>
          <w:sz w:val="24"/>
          <w:szCs w:val="24"/>
        </w:rPr>
      </w:pPr>
      <w:bookmarkStart w:id="3186" w:name="_Toc47348535"/>
      <w:r w:rsidRPr="00C96F9A">
        <w:rPr>
          <w:sz w:val="24"/>
          <w:szCs w:val="24"/>
          <w:rtl/>
        </w:rPr>
        <w:t>קופסת ניפוץ</w:t>
      </w:r>
      <w:bookmarkEnd w:id="3186"/>
    </w:p>
    <w:p w14:paraId="3ADAA643" w14:textId="77777777" w:rsidR="0054107D" w:rsidRPr="00C96F9A" w:rsidRDefault="0054107D" w:rsidP="0048315A">
      <w:pPr>
        <w:pStyle w:val="3"/>
        <w:numPr>
          <w:ilvl w:val="2"/>
          <w:numId w:val="72"/>
        </w:numPr>
        <w:ind w:left="2156"/>
        <w:outlineLvl w:val="9"/>
        <w:rPr>
          <w:szCs w:val="24"/>
        </w:rPr>
      </w:pPr>
      <w:r w:rsidRPr="00C96F9A">
        <w:rPr>
          <w:szCs w:val="24"/>
          <w:rtl/>
        </w:rPr>
        <w:t>הקופסא תכיל לחצן שבירה.</w:t>
      </w:r>
    </w:p>
    <w:p w14:paraId="71293540" w14:textId="77777777" w:rsidR="0054107D" w:rsidRPr="00C96F9A" w:rsidRDefault="0054107D" w:rsidP="0048315A">
      <w:pPr>
        <w:pStyle w:val="3"/>
        <w:numPr>
          <w:ilvl w:val="2"/>
          <w:numId w:val="72"/>
        </w:numPr>
        <w:ind w:left="2156"/>
        <w:outlineLvl w:val="9"/>
        <w:rPr>
          <w:szCs w:val="24"/>
        </w:rPr>
      </w:pPr>
      <w:r w:rsidRPr="00C96F9A">
        <w:rPr>
          <w:szCs w:val="24"/>
          <w:rtl/>
        </w:rPr>
        <w:t>לחצן השבירה (ניפוץ) משמש לפתיחת מנעול חשמלי או מנעול אלקטרו מגנטי בשעת חירום.</w:t>
      </w:r>
    </w:p>
    <w:p w14:paraId="54ECBB14" w14:textId="77777777" w:rsidR="0054107D" w:rsidRPr="00C96F9A" w:rsidRDefault="0054107D" w:rsidP="0048315A">
      <w:pPr>
        <w:pStyle w:val="3"/>
        <w:numPr>
          <w:ilvl w:val="2"/>
          <w:numId w:val="72"/>
        </w:numPr>
        <w:ind w:left="2156"/>
        <w:outlineLvl w:val="9"/>
        <w:rPr>
          <w:szCs w:val="24"/>
        </w:rPr>
      </w:pPr>
      <w:r w:rsidRPr="00C96F9A">
        <w:rPr>
          <w:szCs w:val="24"/>
          <w:rtl/>
        </w:rPr>
        <w:t>יכול לעמוד לבד או כחלק ממערכת כיבוי אש.</w:t>
      </w:r>
    </w:p>
    <w:p w14:paraId="18D1DE96" w14:textId="77777777" w:rsidR="0054107D" w:rsidRPr="00C96F9A" w:rsidRDefault="0054107D" w:rsidP="0048315A">
      <w:pPr>
        <w:pStyle w:val="3"/>
        <w:numPr>
          <w:ilvl w:val="2"/>
          <w:numId w:val="72"/>
        </w:numPr>
        <w:ind w:left="2156"/>
        <w:outlineLvl w:val="9"/>
        <w:rPr>
          <w:szCs w:val="24"/>
        </w:rPr>
      </w:pPr>
      <w:r w:rsidRPr="00C96F9A">
        <w:rPr>
          <w:szCs w:val="24"/>
          <w:rtl/>
        </w:rPr>
        <w:t xml:space="preserve">עומד בזרם של עד </w:t>
      </w:r>
      <w:r w:rsidRPr="00C96F9A">
        <w:rPr>
          <w:szCs w:val="24"/>
        </w:rPr>
        <w:t>3A</w:t>
      </w:r>
      <w:r w:rsidRPr="00C96F9A">
        <w:rPr>
          <w:szCs w:val="24"/>
          <w:rtl/>
        </w:rPr>
        <w:t xml:space="preserve"> במתח של </w:t>
      </w:r>
      <w:r w:rsidRPr="00C96F9A">
        <w:rPr>
          <w:szCs w:val="24"/>
        </w:rPr>
        <w:t>35V DC</w:t>
      </w:r>
      <w:r w:rsidRPr="00C96F9A">
        <w:rPr>
          <w:szCs w:val="24"/>
          <w:rtl/>
        </w:rPr>
        <w:t>.</w:t>
      </w:r>
    </w:p>
    <w:p w14:paraId="4654DEAF" w14:textId="77777777" w:rsidR="0054107D" w:rsidRPr="00C96F9A" w:rsidRDefault="0054107D" w:rsidP="0048315A">
      <w:pPr>
        <w:pStyle w:val="3"/>
        <w:numPr>
          <w:ilvl w:val="2"/>
          <w:numId w:val="72"/>
        </w:numPr>
        <w:ind w:left="2156"/>
        <w:outlineLvl w:val="9"/>
        <w:rPr>
          <w:szCs w:val="24"/>
        </w:rPr>
      </w:pPr>
      <w:r w:rsidRPr="00C96F9A">
        <w:rPr>
          <w:szCs w:val="24"/>
          <w:rtl/>
        </w:rPr>
        <w:t xml:space="preserve">מגע כפול </w:t>
      </w:r>
      <w:r w:rsidRPr="00C96F9A">
        <w:rPr>
          <w:szCs w:val="24"/>
        </w:rPr>
        <w:t>N.C</w:t>
      </w:r>
      <w:r w:rsidRPr="00C96F9A">
        <w:rPr>
          <w:szCs w:val="24"/>
          <w:rtl/>
        </w:rPr>
        <w:t xml:space="preserve"> או </w:t>
      </w:r>
      <w:r w:rsidRPr="00C96F9A">
        <w:rPr>
          <w:szCs w:val="24"/>
        </w:rPr>
        <w:t>N.O</w:t>
      </w:r>
      <w:r w:rsidRPr="00C96F9A">
        <w:rPr>
          <w:szCs w:val="24"/>
          <w:rtl/>
        </w:rPr>
        <w:t>.</w:t>
      </w:r>
    </w:p>
    <w:p w14:paraId="40EFB046" w14:textId="77777777" w:rsidR="0054107D" w:rsidRPr="00C96F9A" w:rsidRDefault="0054107D" w:rsidP="0048315A">
      <w:pPr>
        <w:pStyle w:val="3"/>
        <w:numPr>
          <w:ilvl w:val="2"/>
          <w:numId w:val="72"/>
        </w:numPr>
        <w:ind w:left="2156"/>
        <w:outlineLvl w:val="9"/>
        <w:rPr>
          <w:szCs w:val="24"/>
        </w:rPr>
      </w:pPr>
      <w:r w:rsidRPr="00C96F9A">
        <w:rPr>
          <w:szCs w:val="24"/>
          <w:rtl/>
        </w:rPr>
        <w:t>הקופסא תכיל מפסק טמפר אשר יעביר התרעה לבקר כאשר שוברים את הקופסא. ראה דרישה למגע כפול.</w:t>
      </w:r>
    </w:p>
    <w:p w14:paraId="464A38F5" w14:textId="77777777" w:rsidR="0054107D" w:rsidRPr="00C96F9A" w:rsidRDefault="0054107D" w:rsidP="0048315A">
      <w:pPr>
        <w:pStyle w:val="3"/>
        <w:numPr>
          <w:ilvl w:val="2"/>
          <w:numId w:val="72"/>
        </w:numPr>
        <w:ind w:left="2156"/>
        <w:outlineLvl w:val="9"/>
        <w:rPr>
          <w:szCs w:val="24"/>
          <w:rtl/>
        </w:rPr>
      </w:pPr>
      <w:r w:rsidRPr="00C96F9A">
        <w:rPr>
          <w:szCs w:val="24"/>
          <w:rtl/>
        </w:rPr>
        <w:t>מגיע עם מכסה פלסטיק מתרומם.</w:t>
      </w:r>
    </w:p>
    <w:p w14:paraId="2877EC71" w14:textId="77777777" w:rsidR="0054107D" w:rsidRPr="00C96F9A" w:rsidRDefault="0054107D" w:rsidP="00BC3341">
      <w:pPr>
        <w:pStyle w:val="affa"/>
        <w:spacing w:line="360" w:lineRule="auto"/>
        <w:ind w:left="651"/>
        <w:rPr>
          <w:rFonts w:ascii="David" w:hAnsi="David" w:cs="David"/>
          <w:bCs w:val="0"/>
          <w:sz w:val="24"/>
          <w:szCs w:val="24"/>
          <w:u w:val="single"/>
          <w:rtl/>
        </w:rPr>
      </w:pPr>
    </w:p>
    <w:p w14:paraId="1BB671EF" w14:textId="77777777" w:rsidR="0054107D" w:rsidRPr="00C96F9A" w:rsidRDefault="0054107D" w:rsidP="00BC3341">
      <w:pPr>
        <w:pStyle w:val="affa"/>
        <w:spacing w:line="360" w:lineRule="auto"/>
        <w:ind w:left="651"/>
        <w:jc w:val="center"/>
        <w:rPr>
          <w:rFonts w:ascii="David" w:hAnsi="David" w:cs="David"/>
          <w:bCs w:val="0"/>
          <w:sz w:val="24"/>
          <w:szCs w:val="24"/>
          <w:u w:val="single"/>
          <w:rtl/>
        </w:rPr>
      </w:pPr>
      <w:r w:rsidRPr="00C96F9A">
        <w:rPr>
          <w:rFonts w:ascii="David" w:hAnsi="David" w:cs="David"/>
          <w:bCs w:val="0"/>
          <w:noProof/>
          <w:sz w:val="24"/>
          <w:szCs w:val="24"/>
        </w:rPr>
        <w:drawing>
          <wp:inline distT="0" distB="0" distL="0" distR="0" wp14:anchorId="22616D63" wp14:editId="0EAE2F2F">
            <wp:extent cx="2006930" cy="1885015"/>
            <wp:effectExtent l="0" t="0" r="0" b="1270"/>
            <wp:docPr id="304" name="תמונה 21" descr="http://www.bitter.co.il/uploads/image/2010_05_06_03_46_44_IMG_3009_%5bDesktop_Resolutio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descr="http://www.bitter.co.il/uploads/image/2010_05_06_03_46_44_IMG_3009_%5bDesktop_Resolution%5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06930" cy="1885015"/>
                    </a:xfrm>
                    <a:prstGeom prst="rect">
                      <a:avLst/>
                    </a:prstGeom>
                    <a:noFill/>
                    <a:ln>
                      <a:noFill/>
                    </a:ln>
                  </pic:spPr>
                </pic:pic>
              </a:graphicData>
            </a:graphic>
          </wp:inline>
        </w:drawing>
      </w:r>
    </w:p>
    <w:p w14:paraId="413DB138" w14:textId="77777777" w:rsidR="0054107D" w:rsidRPr="006D76EE" w:rsidRDefault="0054107D" w:rsidP="00BC3341">
      <w:pPr>
        <w:bidi w:val="0"/>
        <w:spacing w:after="0"/>
        <w:rPr>
          <w:rFonts w:asciiTheme="minorHAnsi" w:hAnsiTheme="minorHAnsi"/>
          <w:sz w:val="24"/>
        </w:rPr>
      </w:pPr>
      <w:r w:rsidRPr="00C96F9A">
        <w:rPr>
          <w:rFonts w:ascii="David" w:hAnsi="David"/>
          <w:sz w:val="24"/>
          <w:rtl/>
        </w:rPr>
        <w:br w:type="page"/>
      </w:r>
    </w:p>
    <w:p w14:paraId="76C4918C" w14:textId="77777777" w:rsidR="0054107D" w:rsidRPr="00C96F9A" w:rsidRDefault="0054107D" w:rsidP="0048315A">
      <w:pPr>
        <w:pStyle w:val="2"/>
        <w:numPr>
          <w:ilvl w:val="1"/>
          <w:numId w:val="72"/>
        </w:numPr>
        <w:ind w:left="1076" w:hanging="540"/>
        <w:rPr>
          <w:sz w:val="24"/>
          <w:szCs w:val="24"/>
        </w:rPr>
      </w:pPr>
      <w:bookmarkStart w:id="3187" w:name="_Toc47348536"/>
      <w:r w:rsidRPr="00C96F9A">
        <w:rPr>
          <w:sz w:val="24"/>
          <w:szCs w:val="24"/>
          <w:rtl/>
        </w:rPr>
        <w:t xml:space="preserve">לחצן פתיחת דלת – </w:t>
      </w:r>
      <w:r w:rsidRPr="00C96F9A">
        <w:rPr>
          <w:sz w:val="24"/>
          <w:szCs w:val="24"/>
        </w:rPr>
        <w:t>indoor</w:t>
      </w:r>
      <w:bookmarkEnd w:id="3187"/>
    </w:p>
    <w:p w14:paraId="6E10B0C0" w14:textId="77777777" w:rsidR="0054107D" w:rsidRPr="00C96F9A" w:rsidRDefault="0054107D" w:rsidP="0048315A">
      <w:pPr>
        <w:pStyle w:val="3"/>
        <w:numPr>
          <w:ilvl w:val="2"/>
          <w:numId w:val="72"/>
        </w:numPr>
        <w:ind w:left="2156"/>
        <w:outlineLvl w:val="9"/>
        <w:rPr>
          <w:szCs w:val="24"/>
          <w:rtl/>
        </w:rPr>
      </w:pPr>
      <w:r w:rsidRPr="00C96F9A">
        <w:rPr>
          <w:szCs w:val="24"/>
          <w:rtl/>
        </w:rPr>
        <w:t>מאפיינים זהים להנ"ל למעט הדרישה לתנאי חוץ.</w:t>
      </w:r>
    </w:p>
    <w:p w14:paraId="1159B090" w14:textId="77777777" w:rsidR="0054107D" w:rsidRPr="00C96F9A" w:rsidRDefault="006A4931" w:rsidP="0048315A">
      <w:pPr>
        <w:pStyle w:val="3"/>
        <w:numPr>
          <w:ilvl w:val="2"/>
          <w:numId w:val="72"/>
        </w:numPr>
        <w:ind w:left="2156"/>
        <w:outlineLvl w:val="9"/>
        <w:rPr>
          <w:szCs w:val="24"/>
        </w:rPr>
      </w:pPr>
      <w:r w:rsidRPr="00C96F9A">
        <w:rPr>
          <w:noProof/>
          <w:szCs w:val="24"/>
          <w:lang w:eastAsia="en-US"/>
        </w:rPr>
        <w:drawing>
          <wp:anchor distT="0" distB="0" distL="114300" distR="114300" simplePos="0" relativeHeight="251676672" behindDoc="0" locked="0" layoutInCell="1" allowOverlap="1" wp14:anchorId="4B54C4BD" wp14:editId="0E0C5603">
            <wp:simplePos x="0" y="0"/>
            <wp:positionH relativeFrom="margin">
              <wp:align>center</wp:align>
            </wp:positionH>
            <wp:positionV relativeFrom="paragraph">
              <wp:posOffset>465455</wp:posOffset>
            </wp:positionV>
            <wp:extent cx="1906995" cy="2671948"/>
            <wp:effectExtent l="0" t="0" r="0" b="0"/>
            <wp:wrapTopAndBottom/>
            <wp:docPr id="305" name="תמונה 20" descr="http://www.polarsec.co.il/wp-content/uploads/2013/02/E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descr="http://www.polarsec.co.il/wp-content/uploads/2013/02/EL-eb1.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906995" cy="2671948"/>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7D" w:rsidRPr="00C96F9A">
        <w:rPr>
          <w:szCs w:val="24"/>
          <w:rtl/>
        </w:rPr>
        <w:t>הלחצן יותקן מתחת לטיח על גבי קופסת פלסטיק או מעל לפני הטיח בהתאם לדרישת המזמין.</w:t>
      </w:r>
    </w:p>
    <w:p w14:paraId="38D72CB3" w14:textId="77777777" w:rsidR="000F4774" w:rsidRPr="00C96F9A" w:rsidRDefault="00A6137E" w:rsidP="00BC3341">
      <w:pPr>
        <w:pStyle w:val="2"/>
        <w:numPr>
          <w:ilvl w:val="0"/>
          <w:numId w:val="0"/>
        </w:numPr>
        <w:ind w:left="576"/>
        <w:jc w:val="center"/>
        <w:rPr>
          <w:bCs/>
          <w:sz w:val="24"/>
          <w:szCs w:val="24"/>
          <w:rtl/>
        </w:rPr>
      </w:pPr>
      <w:r w:rsidRPr="00C96F9A">
        <w:rPr>
          <w:sz w:val="24"/>
          <w:szCs w:val="24"/>
          <w:rtl/>
        </w:rPr>
        <w:br/>
      </w:r>
      <w:r w:rsidR="006A4931" w:rsidRPr="00C96F9A">
        <w:rPr>
          <w:rFonts w:hint="cs"/>
          <w:sz w:val="24"/>
          <w:szCs w:val="24"/>
          <w:rtl/>
        </w:rPr>
        <w:t xml:space="preserve"> </w:t>
      </w:r>
      <w:bookmarkStart w:id="3188" w:name="_Toc46740401"/>
      <w:bookmarkStart w:id="3189" w:name="_Toc47271081"/>
      <w:bookmarkStart w:id="3190" w:name="_Toc47275488"/>
      <w:bookmarkStart w:id="3191" w:name="_Toc47348537"/>
      <w:r w:rsidR="006A4931" w:rsidRPr="00C96F9A">
        <w:rPr>
          <w:sz w:val="24"/>
          <w:szCs w:val="24"/>
          <w:rtl/>
        </w:rPr>
        <w:t>התמונה להמחשה בלבד</w:t>
      </w:r>
      <w:bookmarkEnd w:id="3188"/>
      <w:bookmarkEnd w:id="3189"/>
      <w:bookmarkEnd w:id="3190"/>
      <w:bookmarkEnd w:id="3191"/>
    </w:p>
    <w:p w14:paraId="31DAA532" w14:textId="77777777" w:rsidR="0054107D" w:rsidRPr="00C96F9A" w:rsidRDefault="0054107D" w:rsidP="0048315A">
      <w:pPr>
        <w:pStyle w:val="2"/>
        <w:numPr>
          <w:ilvl w:val="1"/>
          <w:numId w:val="72"/>
        </w:numPr>
        <w:ind w:left="1076" w:hanging="540"/>
        <w:rPr>
          <w:sz w:val="24"/>
          <w:szCs w:val="24"/>
        </w:rPr>
      </w:pPr>
      <w:bookmarkStart w:id="3192" w:name="_Toc47348538"/>
      <w:r w:rsidRPr="00C96F9A">
        <w:rPr>
          <w:sz w:val="24"/>
          <w:szCs w:val="24"/>
          <w:rtl/>
        </w:rPr>
        <w:t>לחצן פתיחה/נעילת דלתות בחירום</w:t>
      </w:r>
      <w:bookmarkEnd w:id="3192"/>
    </w:p>
    <w:p w14:paraId="2C0044A9" w14:textId="77777777" w:rsidR="0054107D" w:rsidRPr="00C96F9A" w:rsidRDefault="0054107D" w:rsidP="0048315A">
      <w:pPr>
        <w:pStyle w:val="3"/>
        <w:numPr>
          <w:ilvl w:val="2"/>
          <w:numId w:val="72"/>
        </w:numPr>
        <w:ind w:left="2156"/>
        <w:outlineLvl w:val="9"/>
        <w:rPr>
          <w:szCs w:val="24"/>
        </w:rPr>
      </w:pPr>
      <w:r w:rsidRPr="00C96F9A">
        <w:rPr>
          <w:szCs w:val="24"/>
          <w:rtl/>
        </w:rPr>
        <w:t>יעוד: פתיחה/נעילת דלתות במצב חירום ע"י לחיצה אחת.</w:t>
      </w:r>
    </w:p>
    <w:p w14:paraId="2156C48A" w14:textId="77777777" w:rsidR="0054107D" w:rsidRPr="00C96F9A" w:rsidRDefault="0054107D" w:rsidP="0048315A">
      <w:pPr>
        <w:pStyle w:val="3"/>
        <w:numPr>
          <w:ilvl w:val="2"/>
          <w:numId w:val="72"/>
        </w:numPr>
        <w:ind w:left="2156"/>
        <w:outlineLvl w:val="9"/>
        <w:rPr>
          <w:szCs w:val="24"/>
        </w:rPr>
      </w:pPr>
      <w:r w:rsidRPr="00C96F9A">
        <w:rPr>
          <w:szCs w:val="24"/>
          <w:rtl/>
        </w:rPr>
        <w:t>לחצן פיזי אשר יחובר באמצעות מגעים יבשים למערכת בקרת הכניסה.</w:t>
      </w:r>
    </w:p>
    <w:p w14:paraId="18BE9E01" w14:textId="77777777" w:rsidR="0054107D" w:rsidRPr="00C96F9A" w:rsidRDefault="0054107D" w:rsidP="0048315A">
      <w:pPr>
        <w:pStyle w:val="3"/>
        <w:numPr>
          <w:ilvl w:val="2"/>
          <w:numId w:val="72"/>
        </w:numPr>
        <w:ind w:left="2156"/>
        <w:outlineLvl w:val="9"/>
        <w:rPr>
          <w:szCs w:val="24"/>
        </w:rPr>
      </w:pPr>
      <w:r w:rsidRPr="00C96F9A">
        <w:rPr>
          <w:szCs w:val="24"/>
          <w:rtl/>
        </w:rPr>
        <w:t>יסופק לחצן עם מכסה בטחון או לחצן כפול.</w:t>
      </w:r>
    </w:p>
    <w:p w14:paraId="63C044DB" w14:textId="77777777" w:rsidR="0054107D" w:rsidRDefault="0054107D" w:rsidP="0048315A">
      <w:pPr>
        <w:pStyle w:val="3"/>
        <w:numPr>
          <w:ilvl w:val="2"/>
          <w:numId w:val="72"/>
        </w:numPr>
        <w:ind w:left="2156"/>
        <w:outlineLvl w:val="9"/>
        <w:rPr>
          <w:szCs w:val="24"/>
        </w:rPr>
      </w:pPr>
      <w:r w:rsidRPr="00C96F9A">
        <w:rPr>
          <w:szCs w:val="24"/>
          <w:rtl/>
        </w:rPr>
        <w:t>הלחצן ימומשק ויוגדר לפעולה זו במערכת בקרת הכניסה.</w:t>
      </w:r>
    </w:p>
    <w:p w14:paraId="621E841C" w14:textId="77777777" w:rsidR="0054107D" w:rsidRPr="00C96F9A" w:rsidRDefault="0054107D" w:rsidP="00CF68CB">
      <w:pPr>
        <w:pStyle w:val="affa"/>
        <w:spacing w:line="360" w:lineRule="auto"/>
        <w:ind w:left="1502" w:right="-567"/>
        <w:jc w:val="center"/>
        <w:rPr>
          <w:rFonts w:ascii="David" w:eastAsia="Times New Roman" w:hAnsi="David" w:cs="David"/>
          <w:bCs w:val="0"/>
          <w:color w:val="000000"/>
          <w:sz w:val="24"/>
          <w:szCs w:val="24"/>
        </w:rPr>
      </w:pPr>
      <w:r w:rsidRPr="00C96F9A">
        <w:rPr>
          <w:rFonts w:ascii="David" w:hAnsi="David" w:cs="David"/>
          <w:bCs w:val="0"/>
          <w:noProof/>
          <w:sz w:val="24"/>
          <w:szCs w:val="24"/>
        </w:rPr>
        <w:drawing>
          <wp:inline distT="0" distB="0" distL="0" distR="0" wp14:anchorId="0A4C7248" wp14:editId="31C8E8AF">
            <wp:extent cx="2068813" cy="2497455"/>
            <wp:effectExtent l="0" t="0" r="8255" b="0"/>
            <wp:docPr id="59" name="תמונה 59" descr="http://www.4project.co.il/imgs/product_1597_6483_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4project.co.il/imgs/product_1597_6483_0x0.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070447" cy="2499428"/>
                    </a:xfrm>
                    <a:prstGeom prst="rect">
                      <a:avLst/>
                    </a:prstGeom>
                    <a:noFill/>
                    <a:ln>
                      <a:noFill/>
                    </a:ln>
                    <a:extLst>
                      <a:ext uri="{53640926-AAD7-44D8-BBD7-CCE9431645EC}">
                        <a14:shadowObscured xmlns:a14="http://schemas.microsoft.com/office/drawing/2010/main"/>
                      </a:ext>
                    </a:extLst>
                  </pic:spPr>
                </pic:pic>
              </a:graphicData>
            </a:graphic>
          </wp:inline>
        </w:drawing>
      </w:r>
    </w:p>
    <w:p w14:paraId="47BF1E5B" w14:textId="77777777" w:rsidR="006A4931" w:rsidRPr="003F3C59" w:rsidRDefault="0054107D" w:rsidP="003F3C59">
      <w:pPr>
        <w:pStyle w:val="affa"/>
        <w:spacing w:line="360" w:lineRule="auto"/>
        <w:ind w:left="1502" w:right="-567"/>
        <w:jc w:val="center"/>
        <w:rPr>
          <w:rFonts w:ascii="David" w:hAnsi="David" w:cs="David"/>
          <w:bCs w:val="0"/>
          <w:sz w:val="24"/>
          <w:szCs w:val="24"/>
          <w:lang w:eastAsia="he-IL"/>
        </w:rPr>
      </w:pPr>
      <w:r w:rsidRPr="00C96F9A">
        <w:rPr>
          <w:rFonts w:ascii="David" w:hAnsi="David" w:cs="David"/>
          <w:bCs w:val="0"/>
          <w:sz w:val="24"/>
          <w:szCs w:val="24"/>
          <w:rtl/>
          <w:lang w:eastAsia="he-IL"/>
        </w:rPr>
        <w:t>התמונה להמחשה בלבד</w:t>
      </w:r>
    </w:p>
    <w:p w14:paraId="09FC7063" w14:textId="77777777" w:rsidR="0054107D" w:rsidRPr="00C96F9A" w:rsidRDefault="0054107D" w:rsidP="0048315A">
      <w:pPr>
        <w:pStyle w:val="2"/>
        <w:numPr>
          <w:ilvl w:val="1"/>
          <w:numId w:val="72"/>
        </w:numPr>
        <w:ind w:left="1076" w:hanging="540"/>
        <w:rPr>
          <w:sz w:val="24"/>
          <w:szCs w:val="24"/>
        </w:rPr>
      </w:pPr>
      <w:bookmarkStart w:id="3193" w:name="_Toc47348539"/>
      <w:bookmarkStart w:id="3194" w:name="_Toc362524397"/>
      <w:r w:rsidRPr="00C96F9A">
        <w:rPr>
          <w:sz w:val="24"/>
          <w:szCs w:val="24"/>
          <w:rtl/>
        </w:rPr>
        <w:t>ממסר + לחצן פתיחה אלחוטי</w:t>
      </w:r>
      <w:bookmarkEnd w:id="3193"/>
    </w:p>
    <w:p w14:paraId="34704BF3" w14:textId="77777777" w:rsidR="0054107D" w:rsidRPr="00C96F9A" w:rsidRDefault="0054107D" w:rsidP="0048315A">
      <w:pPr>
        <w:pStyle w:val="3"/>
        <w:numPr>
          <w:ilvl w:val="2"/>
          <w:numId w:val="72"/>
        </w:numPr>
        <w:ind w:left="2156"/>
        <w:outlineLvl w:val="9"/>
        <w:rPr>
          <w:szCs w:val="24"/>
        </w:rPr>
      </w:pPr>
      <w:r w:rsidRPr="00C96F9A">
        <w:rPr>
          <w:szCs w:val="24"/>
          <w:rtl/>
        </w:rPr>
        <w:t>היחידה כוללת ממסר אלחוטי ולחצן פתיחה אלחוטי.</w:t>
      </w:r>
    </w:p>
    <w:p w14:paraId="531E75C7" w14:textId="77777777" w:rsidR="0054107D" w:rsidRPr="00C96F9A" w:rsidRDefault="0054107D" w:rsidP="0048315A">
      <w:pPr>
        <w:pStyle w:val="3"/>
        <w:numPr>
          <w:ilvl w:val="2"/>
          <w:numId w:val="72"/>
        </w:numPr>
        <w:ind w:left="2156"/>
        <w:outlineLvl w:val="9"/>
        <w:rPr>
          <w:szCs w:val="24"/>
        </w:rPr>
      </w:pPr>
      <w:r w:rsidRPr="00C96F9A">
        <w:rPr>
          <w:szCs w:val="24"/>
          <w:rtl/>
        </w:rPr>
        <w:t>הממסר יותקן בתוך קופסת החיבורים (</w:t>
      </w:r>
      <w:r w:rsidRPr="00C96F9A">
        <w:rPr>
          <w:szCs w:val="24"/>
        </w:rPr>
        <w:t>CI</w:t>
      </w:r>
      <w:r w:rsidRPr="00C96F9A">
        <w:rPr>
          <w:szCs w:val="24"/>
          <w:rtl/>
        </w:rPr>
        <w:t>) של הדלת המבוקרת אליה יחובר.</w:t>
      </w:r>
    </w:p>
    <w:p w14:paraId="52993E97" w14:textId="77777777" w:rsidR="0054107D" w:rsidRPr="00C96F9A" w:rsidRDefault="0054107D" w:rsidP="0048315A">
      <w:pPr>
        <w:pStyle w:val="3"/>
        <w:numPr>
          <w:ilvl w:val="2"/>
          <w:numId w:val="72"/>
        </w:numPr>
        <w:ind w:left="2156"/>
        <w:outlineLvl w:val="9"/>
        <w:rPr>
          <w:szCs w:val="24"/>
        </w:rPr>
      </w:pPr>
      <w:r w:rsidRPr="00C96F9A">
        <w:rPr>
          <w:szCs w:val="24"/>
          <w:rtl/>
        </w:rPr>
        <w:t>תדר שידור הלחצן לא יהיה בתווך שידור התדרים של לחצני המצוקה.</w:t>
      </w:r>
    </w:p>
    <w:p w14:paraId="5C0304E4" w14:textId="77777777" w:rsidR="0054107D" w:rsidRPr="00C96F9A" w:rsidRDefault="0054107D" w:rsidP="0048315A">
      <w:pPr>
        <w:pStyle w:val="3"/>
        <w:numPr>
          <w:ilvl w:val="2"/>
          <w:numId w:val="72"/>
        </w:numPr>
        <w:ind w:left="2156"/>
        <w:outlineLvl w:val="9"/>
        <w:rPr>
          <w:szCs w:val="24"/>
        </w:rPr>
      </w:pPr>
      <w:r w:rsidRPr="00C96F9A">
        <w:rPr>
          <w:szCs w:val="24"/>
          <w:rtl/>
        </w:rPr>
        <w:t>ממסר לחצן הפתיחה יחובר ללחצן היציאה בדלת מבוקרת.</w:t>
      </w:r>
    </w:p>
    <w:p w14:paraId="7ADF7717" w14:textId="77777777" w:rsidR="0054107D" w:rsidRPr="00C96F9A" w:rsidRDefault="0054107D" w:rsidP="0048315A">
      <w:pPr>
        <w:pStyle w:val="3"/>
        <w:numPr>
          <w:ilvl w:val="2"/>
          <w:numId w:val="72"/>
        </w:numPr>
        <w:ind w:left="2156"/>
        <w:outlineLvl w:val="9"/>
        <w:rPr>
          <w:szCs w:val="24"/>
        </w:rPr>
      </w:pPr>
      <w:r w:rsidRPr="00C96F9A">
        <w:rPr>
          <w:szCs w:val="24"/>
          <w:rtl/>
        </w:rPr>
        <w:t>הלחצן יכלול סוללות לי</w:t>
      </w:r>
      <w:r w:rsidRPr="00C96F9A">
        <w:rPr>
          <w:rFonts w:hint="cs"/>
          <w:szCs w:val="24"/>
          <w:rtl/>
        </w:rPr>
        <w:t>ת</w:t>
      </w:r>
      <w:r w:rsidRPr="00C96F9A">
        <w:rPr>
          <w:szCs w:val="24"/>
          <w:rtl/>
        </w:rPr>
        <w:t>יום, אורך חיי הסוללות – 3 שנים במצב עבודה נורמאלי.</w:t>
      </w:r>
    </w:p>
    <w:p w14:paraId="69E8AC82" w14:textId="77777777" w:rsidR="0054107D" w:rsidRPr="00C96F9A" w:rsidRDefault="0054107D" w:rsidP="0048315A">
      <w:pPr>
        <w:pStyle w:val="3"/>
        <w:numPr>
          <w:ilvl w:val="2"/>
          <w:numId w:val="72"/>
        </w:numPr>
        <w:ind w:left="2156"/>
        <w:outlineLvl w:val="9"/>
        <w:rPr>
          <w:szCs w:val="24"/>
        </w:rPr>
      </w:pPr>
      <w:r w:rsidRPr="00C96F9A">
        <w:rPr>
          <w:szCs w:val="24"/>
          <w:rtl/>
        </w:rPr>
        <w:t>טווח אלחוטי – 50 מטר לפחות.</w:t>
      </w:r>
    </w:p>
    <w:p w14:paraId="1E2EDA82" w14:textId="77777777" w:rsidR="0054107D" w:rsidRPr="00C96F9A" w:rsidRDefault="0054107D" w:rsidP="0048315A">
      <w:pPr>
        <w:pStyle w:val="3"/>
        <w:numPr>
          <w:ilvl w:val="2"/>
          <w:numId w:val="72"/>
        </w:numPr>
        <w:ind w:left="2156"/>
        <w:outlineLvl w:val="9"/>
        <w:rPr>
          <w:szCs w:val="24"/>
        </w:rPr>
      </w:pPr>
      <w:r w:rsidRPr="00C96F9A">
        <w:rPr>
          <w:szCs w:val="24"/>
          <w:rtl/>
        </w:rPr>
        <w:t>ניתן לשלב ממסר לדלת אחת/ 4 דלתות /8 דלתות הכולל שלט עם כמות לחצנים בהתאם.</w:t>
      </w:r>
    </w:p>
    <w:p w14:paraId="06817A8E" w14:textId="0861010A" w:rsidR="006A4931" w:rsidRPr="00C96F9A" w:rsidRDefault="0054107D" w:rsidP="0048315A">
      <w:pPr>
        <w:pStyle w:val="3"/>
        <w:numPr>
          <w:ilvl w:val="2"/>
          <w:numId w:val="72"/>
        </w:numPr>
        <w:ind w:left="2156"/>
        <w:outlineLvl w:val="9"/>
        <w:rPr>
          <w:szCs w:val="24"/>
        </w:rPr>
      </w:pPr>
      <w:r w:rsidRPr="00C96F9A">
        <w:rPr>
          <w:szCs w:val="24"/>
          <w:rtl/>
        </w:rPr>
        <w:t xml:space="preserve">הלחצנים יהיו בגודל 1.5*1.5 ס"מ לפחות. </w:t>
      </w:r>
      <w:bookmarkEnd w:id="3194"/>
    </w:p>
    <w:p w14:paraId="30475E72" w14:textId="7F3339D5" w:rsidR="0054107D" w:rsidRPr="00C96F9A" w:rsidRDefault="0054107D" w:rsidP="0048315A">
      <w:pPr>
        <w:pStyle w:val="2"/>
        <w:numPr>
          <w:ilvl w:val="1"/>
          <w:numId w:val="72"/>
        </w:numPr>
        <w:rPr>
          <w:sz w:val="24"/>
          <w:szCs w:val="24"/>
        </w:rPr>
      </w:pPr>
      <w:bookmarkStart w:id="3195" w:name="_Toc47348540"/>
      <w:r w:rsidRPr="00C96F9A">
        <w:rPr>
          <w:sz w:val="24"/>
          <w:szCs w:val="24"/>
          <w:rtl/>
        </w:rPr>
        <w:t>חיבור לאביזר קצה קיים</w:t>
      </w:r>
      <w:bookmarkEnd w:id="3195"/>
    </w:p>
    <w:p w14:paraId="3CFF127B" w14:textId="77777777" w:rsidR="0054107D" w:rsidRPr="00C96F9A" w:rsidRDefault="0054107D" w:rsidP="0048315A">
      <w:pPr>
        <w:pStyle w:val="3"/>
        <w:numPr>
          <w:ilvl w:val="2"/>
          <w:numId w:val="72"/>
        </w:numPr>
        <w:ind w:left="2156"/>
        <w:outlineLvl w:val="9"/>
        <w:rPr>
          <w:szCs w:val="24"/>
        </w:rPr>
      </w:pPr>
      <w:r w:rsidRPr="00C96F9A">
        <w:rPr>
          <w:szCs w:val="24"/>
          <w:rtl/>
        </w:rPr>
        <w:t>במקרה הצורך, יחבר ה</w:t>
      </w:r>
      <w:r w:rsidR="00947816" w:rsidRPr="00C96F9A">
        <w:rPr>
          <w:szCs w:val="24"/>
          <w:rtl/>
        </w:rPr>
        <w:t>ספק הזוכה</w:t>
      </w:r>
      <w:r w:rsidRPr="00C96F9A">
        <w:rPr>
          <w:szCs w:val="24"/>
          <w:rtl/>
        </w:rPr>
        <w:t xml:space="preserve"> אביזרי קצה קיימים למערכת בקרת הכניסה אשר יתקין.</w:t>
      </w:r>
    </w:p>
    <w:p w14:paraId="2074D513" w14:textId="77777777" w:rsidR="0054107D" w:rsidRPr="00C96F9A" w:rsidRDefault="0054107D" w:rsidP="0048315A">
      <w:pPr>
        <w:pStyle w:val="3"/>
        <w:numPr>
          <w:ilvl w:val="2"/>
          <w:numId w:val="72"/>
        </w:numPr>
        <w:ind w:left="2156"/>
        <w:outlineLvl w:val="9"/>
        <w:rPr>
          <w:szCs w:val="24"/>
        </w:rPr>
      </w:pPr>
      <w:r w:rsidRPr="00C96F9A">
        <w:rPr>
          <w:szCs w:val="24"/>
          <w:rtl/>
        </w:rPr>
        <w:t>סעיף זה יופעל במקרה של התקנת ליבת מערכת מתוך מכרז זה (בקרים, שרתים ותוכנות ניהול).</w:t>
      </w:r>
    </w:p>
    <w:p w14:paraId="3D1EEBF4" w14:textId="77777777" w:rsidR="0054107D" w:rsidRPr="00C96F9A" w:rsidRDefault="0054107D" w:rsidP="0048315A">
      <w:pPr>
        <w:pStyle w:val="3"/>
        <w:numPr>
          <w:ilvl w:val="2"/>
          <w:numId w:val="72"/>
        </w:numPr>
        <w:ind w:left="2156"/>
        <w:outlineLvl w:val="9"/>
        <w:rPr>
          <w:szCs w:val="24"/>
        </w:rPr>
      </w:pPr>
      <w:r w:rsidRPr="00C96F9A">
        <w:rPr>
          <w:szCs w:val="24"/>
          <w:rtl/>
        </w:rPr>
        <w:t>תמחור סעיף זה יכלול חיבור האביזר לבקרי המערכת, הגדרה והטמעה מלאה במערכת הניהול, כל האביזרים והפעולות הנדרשים להפעלה מלאה ותקינה של האביזר, וכן תיעוד האביזר בתיק האתר שיוכן.</w:t>
      </w:r>
    </w:p>
    <w:p w14:paraId="664ED65E" w14:textId="79AB083B" w:rsidR="0054107D" w:rsidRPr="00C96F9A" w:rsidRDefault="0054107D" w:rsidP="0048315A">
      <w:pPr>
        <w:pStyle w:val="2"/>
        <w:numPr>
          <w:ilvl w:val="1"/>
          <w:numId w:val="72"/>
        </w:numPr>
        <w:ind w:left="1076" w:hanging="540"/>
        <w:rPr>
          <w:sz w:val="24"/>
          <w:szCs w:val="24"/>
          <w:rtl/>
        </w:rPr>
      </w:pPr>
      <w:bookmarkStart w:id="3196" w:name="_Toc47348541"/>
      <w:r w:rsidRPr="00C96F9A">
        <w:rPr>
          <w:sz w:val="24"/>
          <w:szCs w:val="24"/>
          <w:rtl/>
        </w:rPr>
        <w:t>זמזם לדלת</w:t>
      </w:r>
      <w:bookmarkEnd w:id="3196"/>
    </w:p>
    <w:p w14:paraId="7982AF1C" w14:textId="77777777" w:rsidR="0054107D" w:rsidRPr="00C96F9A" w:rsidRDefault="0054107D" w:rsidP="0048315A">
      <w:pPr>
        <w:pStyle w:val="3"/>
        <w:numPr>
          <w:ilvl w:val="2"/>
          <w:numId w:val="72"/>
        </w:numPr>
        <w:ind w:left="2156"/>
        <w:outlineLvl w:val="9"/>
        <w:rPr>
          <w:szCs w:val="24"/>
          <w:rtl/>
        </w:rPr>
      </w:pPr>
      <w:r w:rsidRPr="00C96F9A">
        <w:rPr>
          <w:szCs w:val="24"/>
          <w:rtl/>
        </w:rPr>
        <w:t>יסופק ויותקן זמזם המשמיע קול צפצוף למשך פרק זמן שבין 3-5 שניות, בהתאם לפרק זמן פתיחת המנעול בדלת.</w:t>
      </w:r>
    </w:p>
    <w:p w14:paraId="2584B2A5" w14:textId="77777777" w:rsidR="0054107D" w:rsidRPr="00C96F9A" w:rsidRDefault="0054107D" w:rsidP="0048315A">
      <w:pPr>
        <w:pStyle w:val="3"/>
        <w:numPr>
          <w:ilvl w:val="2"/>
          <w:numId w:val="72"/>
        </w:numPr>
        <w:ind w:left="2156"/>
        <w:outlineLvl w:val="9"/>
        <w:rPr>
          <w:szCs w:val="24"/>
          <w:rtl/>
        </w:rPr>
      </w:pPr>
      <w:r w:rsidRPr="00C96F9A">
        <w:rPr>
          <w:szCs w:val="24"/>
          <w:rtl/>
        </w:rPr>
        <w:t>הזמזם יהיה במידות שלא יעלו על 4</w:t>
      </w:r>
      <w:r w:rsidRPr="00C96F9A">
        <w:rPr>
          <w:szCs w:val="24"/>
        </w:rPr>
        <w:t>X</w:t>
      </w:r>
      <w:r w:rsidRPr="00C96F9A">
        <w:rPr>
          <w:szCs w:val="24"/>
          <w:rtl/>
        </w:rPr>
        <w:t>4 ס"מ.</w:t>
      </w:r>
    </w:p>
    <w:p w14:paraId="6EC625F3"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עוצמת הזמזם לא תעלה על </w:t>
      </w:r>
    </w:p>
    <w:p w14:paraId="42AADC74" w14:textId="77777777" w:rsidR="0054107D" w:rsidRPr="00C96F9A" w:rsidRDefault="0054107D" w:rsidP="0048315A">
      <w:pPr>
        <w:pStyle w:val="3"/>
        <w:numPr>
          <w:ilvl w:val="2"/>
          <w:numId w:val="72"/>
        </w:numPr>
        <w:ind w:left="2156"/>
        <w:outlineLvl w:val="9"/>
        <w:rPr>
          <w:szCs w:val="24"/>
          <w:rtl/>
        </w:rPr>
      </w:pPr>
      <w:r w:rsidRPr="00C96F9A">
        <w:rPr>
          <w:szCs w:val="24"/>
          <w:rtl/>
        </w:rPr>
        <w:t>הזמזם יתחבר ליציאה מתאימה באמצעי הבקרה, הבקר או המנעול.</w:t>
      </w:r>
    </w:p>
    <w:p w14:paraId="2FD82DAD" w14:textId="77777777" w:rsidR="0054107D" w:rsidRPr="00C96F9A" w:rsidRDefault="0054107D" w:rsidP="0048315A">
      <w:pPr>
        <w:pStyle w:val="3"/>
        <w:numPr>
          <w:ilvl w:val="2"/>
          <w:numId w:val="72"/>
        </w:numPr>
        <w:ind w:left="2156"/>
        <w:outlineLvl w:val="9"/>
        <w:rPr>
          <w:szCs w:val="24"/>
          <w:rtl/>
        </w:rPr>
      </w:pPr>
      <w:r w:rsidRPr="00C96F9A">
        <w:rPr>
          <w:szCs w:val="24"/>
          <w:rtl/>
        </w:rPr>
        <w:t>מתח הפעלה:</w:t>
      </w:r>
      <w:r w:rsidRPr="00C96F9A">
        <w:rPr>
          <w:szCs w:val="24"/>
        </w:rPr>
        <w:t xml:space="preserve"> V</w:t>
      </w:r>
      <w:r w:rsidRPr="00C96F9A">
        <w:rPr>
          <w:szCs w:val="24"/>
          <w:rtl/>
        </w:rPr>
        <w:t>5-12</w:t>
      </w:r>
    </w:p>
    <w:p w14:paraId="135D1008" w14:textId="77777777" w:rsidR="00192EF4" w:rsidRPr="00CF68CB" w:rsidRDefault="0054107D" w:rsidP="0048315A">
      <w:pPr>
        <w:pStyle w:val="3"/>
        <w:numPr>
          <w:ilvl w:val="2"/>
          <w:numId w:val="72"/>
        </w:numPr>
        <w:ind w:left="2156"/>
        <w:outlineLvl w:val="9"/>
        <w:rPr>
          <w:b/>
          <w:lang w:eastAsia="en-US"/>
        </w:rPr>
      </w:pPr>
      <w:r w:rsidRPr="00C96F9A">
        <w:rPr>
          <w:szCs w:val="24"/>
          <w:rtl/>
        </w:rPr>
        <w:t>עוצמה מקסימאלית:</w:t>
      </w:r>
      <w:r w:rsidRPr="00C96F9A">
        <w:rPr>
          <w:szCs w:val="24"/>
        </w:rPr>
        <w:t>90db</w:t>
      </w:r>
      <w:r w:rsidRPr="00C96F9A">
        <w:rPr>
          <w:szCs w:val="24"/>
          <w:rtl/>
        </w:rPr>
        <w:t xml:space="preserve"> במדידה ממרחק 1מ'.</w:t>
      </w:r>
      <w:bookmarkStart w:id="3197" w:name="_Toc391226096"/>
      <w:bookmarkStart w:id="3198" w:name="_Toc474850505"/>
      <w:bookmarkStart w:id="3199" w:name="_Toc42441254"/>
    </w:p>
    <w:p w14:paraId="743CAFA3" w14:textId="04B915A5" w:rsidR="00192EF4" w:rsidRPr="00C96F9A" w:rsidRDefault="00192EF4" w:rsidP="0048315A">
      <w:pPr>
        <w:pStyle w:val="2"/>
        <w:numPr>
          <w:ilvl w:val="1"/>
          <w:numId w:val="72"/>
        </w:numPr>
        <w:rPr>
          <w:b w:val="0"/>
          <w:bCs/>
          <w:sz w:val="24"/>
          <w:szCs w:val="24"/>
        </w:rPr>
      </w:pPr>
      <w:bookmarkStart w:id="3200" w:name="_Toc47348542"/>
      <w:r w:rsidRPr="00C96F9A">
        <w:rPr>
          <w:sz w:val="24"/>
          <w:szCs w:val="24"/>
          <w:rtl/>
        </w:rPr>
        <w:t>מקודד</w:t>
      </w:r>
      <w:bookmarkEnd w:id="3197"/>
      <w:r w:rsidRPr="00C96F9A">
        <w:rPr>
          <w:rFonts w:hint="cs"/>
          <w:b w:val="0"/>
          <w:bCs/>
          <w:sz w:val="24"/>
          <w:szCs w:val="24"/>
          <w:rtl/>
        </w:rPr>
        <w:t xml:space="preserve"> </w:t>
      </w:r>
      <w:r w:rsidRPr="00C96F9A">
        <w:rPr>
          <w:b w:val="0"/>
          <w:bCs/>
          <w:sz w:val="24"/>
          <w:szCs w:val="24"/>
        </w:rPr>
        <w:t>Outdoor HS</w:t>
      </w:r>
      <w:bookmarkEnd w:id="3198"/>
      <w:bookmarkEnd w:id="3199"/>
      <w:bookmarkEnd w:id="3200"/>
    </w:p>
    <w:p w14:paraId="572AEAE9" w14:textId="77777777" w:rsidR="00192EF4" w:rsidRPr="00C96F9A" w:rsidRDefault="00192EF4" w:rsidP="00BC3341">
      <w:pPr>
        <w:pStyle w:val="3"/>
        <w:outlineLvl w:val="9"/>
        <w:rPr>
          <w:szCs w:val="24"/>
        </w:rPr>
      </w:pPr>
      <w:r w:rsidRPr="00C96F9A">
        <w:rPr>
          <w:szCs w:val="24"/>
          <w:rtl/>
        </w:rPr>
        <w:t xml:space="preserve">מארז </w:t>
      </w:r>
      <w:r w:rsidRPr="00C96F9A">
        <w:rPr>
          <w:rFonts w:hint="cs"/>
          <w:szCs w:val="24"/>
          <w:rtl/>
        </w:rPr>
        <w:t xml:space="preserve">נירוסטה או פוליקרבונט, עמיד מפני ונדליזם. </w:t>
      </w:r>
    </w:p>
    <w:p w14:paraId="2482DFA9" w14:textId="77777777" w:rsidR="00192EF4" w:rsidRPr="00C96F9A" w:rsidRDefault="00192EF4" w:rsidP="00BC3341">
      <w:pPr>
        <w:pStyle w:val="4"/>
        <w:outlineLvl w:val="9"/>
        <w:rPr>
          <w:szCs w:val="24"/>
        </w:rPr>
      </w:pPr>
      <w:r w:rsidRPr="00C96F9A">
        <w:rPr>
          <w:szCs w:val="24"/>
          <w:rtl/>
        </w:rPr>
        <w:t>הפריט מורכב משתי יחידות:</w:t>
      </w:r>
    </w:p>
    <w:p w14:paraId="4BCB2944" w14:textId="77777777" w:rsidR="00192EF4" w:rsidRPr="00C96F9A" w:rsidRDefault="00192EF4" w:rsidP="00BC3341">
      <w:pPr>
        <w:pStyle w:val="4"/>
        <w:outlineLvl w:val="9"/>
        <w:rPr>
          <w:szCs w:val="24"/>
        </w:rPr>
      </w:pPr>
      <w:r w:rsidRPr="00C96F9A">
        <w:rPr>
          <w:szCs w:val="24"/>
          <w:rtl/>
        </w:rPr>
        <w:t>לוח מקשים המיועד לפתיחת הדלת עם הקשת קוד פתיחה מתאים.</w:t>
      </w:r>
    </w:p>
    <w:p w14:paraId="4BFAEB7F" w14:textId="77777777" w:rsidR="00192EF4" w:rsidRPr="00C96F9A" w:rsidRDefault="00192EF4" w:rsidP="00BC3341">
      <w:pPr>
        <w:pStyle w:val="4"/>
        <w:outlineLvl w:val="9"/>
        <w:rPr>
          <w:szCs w:val="24"/>
        </w:rPr>
      </w:pPr>
      <w:r w:rsidRPr="00C96F9A">
        <w:rPr>
          <w:szCs w:val="24"/>
          <w:rtl/>
        </w:rPr>
        <w:t>יחידת בקרה המותקנת בצד המתקן.</w:t>
      </w:r>
    </w:p>
    <w:p w14:paraId="74294026" w14:textId="77777777" w:rsidR="00192EF4" w:rsidRPr="00C96F9A" w:rsidRDefault="00192EF4" w:rsidP="00BC3341">
      <w:pPr>
        <w:pStyle w:val="3"/>
        <w:outlineLvl w:val="9"/>
        <w:rPr>
          <w:szCs w:val="24"/>
        </w:rPr>
      </w:pPr>
      <w:r w:rsidRPr="00C96F9A">
        <w:rPr>
          <w:szCs w:val="24"/>
          <w:rtl/>
        </w:rPr>
        <w:t>לוח המקשים יכלול את הספרות 0 – 9 , *, ו- #.</w:t>
      </w:r>
    </w:p>
    <w:p w14:paraId="6D8EE9EA" w14:textId="77777777" w:rsidR="00192EF4" w:rsidRPr="00C96F9A" w:rsidRDefault="00192EF4" w:rsidP="00BC3341">
      <w:pPr>
        <w:pStyle w:val="3"/>
        <w:outlineLvl w:val="9"/>
        <w:rPr>
          <w:szCs w:val="24"/>
        </w:rPr>
      </w:pPr>
      <w:r w:rsidRPr="00C96F9A">
        <w:rPr>
          <w:szCs w:val="24"/>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14:paraId="1EB09671" w14:textId="77777777" w:rsidR="00192EF4" w:rsidRPr="00C96F9A" w:rsidRDefault="00192EF4" w:rsidP="00BC3341">
      <w:pPr>
        <w:pStyle w:val="3"/>
        <w:outlineLvl w:val="9"/>
        <w:rPr>
          <w:szCs w:val="24"/>
        </w:rPr>
      </w:pPr>
      <w:r w:rsidRPr="00C96F9A">
        <w:rPr>
          <w:szCs w:val="24"/>
          <w:rtl/>
        </w:rPr>
        <w:t>הקוד יהיה בן 4 עד 8 ספרות.</w:t>
      </w:r>
    </w:p>
    <w:p w14:paraId="77883E32" w14:textId="77777777" w:rsidR="00192EF4" w:rsidRPr="00C96F9A" w:rsidRDefault="00192EF4" w:rsidP="00BC3341">
      <w:pPr>
        <w:pStyle w:val="3"/>
        <w:outlineLvl w:val="9"/>
        <w:rPr>
          <w:szCs w:val="24"/>
          <w:rtl/>
        </w:rPr>
      </w:pPr>
      <w:r w:rsidRPr="00C96F9A">
        <w:rPr>
          <w:szCs w:val="24"/>
          <w:rtl/>
        </w:rPr>
        <w:t>הקידוד יבוצע בתהליך תכנות. בשום מקרה לא ע"י מפסקים זעירים או מכל סוג אחר.</w:t>
      </w:r>
    </w:p>
    <w:p w14:paraId="40C6F981" w14:textId="77777777" w:rsidR="00192EF4" w:rsidRPr="00C96F9A" w:rsidRDefault="00192EF4" w:rsidP="00BC3341">
      <w:pPr>
        <w:pStyle w:val="3"/>
        <w:outlineLvl w:val="9"/>
        <w:rPr>
          <w:szCs w:val="24"/>
        </w:rPr>
      </w:pPr>
      <w:r w:rsidRPr="00C96F9A">
        <w:rPr>
          <w:szCs w:val="24"/>
          <w:rtl/>
        </w:rPr>
        <w:t>היחידה מיועדת להתקנה ע"ג קיר או שקועה.</w:t>
      </w:r>
    </w:p>
    <w:p w14:paraId="2C5E8EB9" w14:textId="77777777" w:rsidR="00192EF4" w:rsidRPr="00C96F9A" w:rsidRDefault="00192EF4" w:rsidP="00BC3341">
      <w:pPr>
        <w:pStyle w:val="3"/>
        <w:outlineLvl w:val="9"/>
        <w:rPr>
          <w:szCs w:val="24"/>
        </w:rPr>
      </w:pPr>
      <w:r w:rsidRPr="00C96F9A">
        <w:rPr>
          <w:szCs w:val="24"/>
          <w:rtl/>
        </w:rPr>
        <w:t>היחידה תחובר לבקר ותתריע בעת הקשת קוד שגוי לאחר מספר ניסיונות.</w:t>
      </w:r>
    </w:p>
    <w:p w14:paraId="42962646" w14:textId="77777777" w:rsidR="00A6137E" w:rsidRPr="00C96F9A" w:rsidRDefault="00192EF4" w:rsidP="00CF68CB">
      <w:pPr>
        <w:pStyle w:val="3"/>
        <w:outlineLvl w:val="9"/>
        <w:rPr>
          <w:b/>
          <w:bCs/>
          <w:lang w:eastAsia="en-US"/>
        </w:rPr>
      </w:pPr>
      <w:r w:rsidRPr="00C96F9A">
        <w:rPr>
          <w:szCs w:val="24"/>
          <w:rtl/>
        </w:rPr>
        <w:t>יסופקו מוצרים גנריים (ללא מגבלה ו\או הנחיה)</w:t>
      </w:r>
      <w:bookmarkStart w:id="3201" w:name="_Toc410750943"/>
      <w:bookmarkStart w:id="3202" w:name="_Toc355018156"/>
    </w:p>
    <w:p w14:paraId="154727D2" w14:textId="77777777" w:rsidR="0054107D" w:rsidRPr="00C96F9A" w:rsidRDefault="0054107D" w:rsidP="0048315A">
      <w:pPr>
        <w:pStyle w:val="1"/>
        <w:numPr>
          <w:ilvl w:val="0"/>
          <w:numId w:val="72"/>
        </w:numPr>
        <w:ind w:left="536"/>
        <w:rPr>
          <w:sz w:val="24"/>
          <w:szCs w:val="24"/>
        </w:rPr>
      </w:pPr>
      <w:bookmarkStart w:id="3203" w:name="_Toc47348543"/>
      <w:r w:rsidRPr="00C96F9A">
        <w:rPr>
          <w:sz w:val="24"/>
          <w:szCs w:val="24"/>
          <w:rtl/>
        </w:rPr>
        <w:t>ניהול תנועת אדם</w:t>
      </w:r>
      <w:bookmarkEnd w:id="3201"/>
      <w:bookmarkEnd w:id="3203"/>
    </w:p>
    <w:p w14:paraId="65CF5557" w14:textId="77777777" w:rsidR="0054107D" w:rsidRPr="00C96F9A" w:rsidRDefault="0054107D" w:rsidP="0048315A">
      <w:pPr>
        <w:pStyle w:val="2"/>
        <w:numPr>
          <w:ilvl w:val="1"/>
          <w:numId w:val="72"/>
        </w:numPr>
        <w:ind w:left="1076" w:hanging="540"/>
        <w:rPr>
          <w:sz w:val="24"/>
          <w:szCs w:val="24"/>
        </w:rPr>
      </w:pPr>
      <w:bookmarkStart w:id="3204" w:name="_Toc410750944"/>
      <w:bookmarkStart w:id="3205" w:name="_Toc47348544"/>
      <w:bookmarkStart w:id="3206" w:name="_Toc370713034"/>
      <w:r w:rsidRPr="00C96F9A">
        <w:rPr>
          <w:sz w:val="24"/>
          <w:szCs w:val="24"/>
          <w:rtl/>
        </w:rPr>
        <w:t>מעברים מהירים (</w:t>
      </w:r>
      <w:r w:rsidRPr="00C96F9A">
        <w:rPr>
          <w:sz w:val="24"/>
          <w:szCs w:val="24"/>
        </w:rPr>
        <w:t>Speed Gate</w:t>
      </w:r>
      <w:r w:rsidRPr="00C96F9A">
        <w:rPr>
          <w:sz w:val="24"/>
          <w:szCs w:val="24"/>
          <w:rtl/>
        </w:rPr>
        <w:t>)</w:t>
      </w:r>
      <w:bookmarkEnd w:id="3204"/>
      <w:bookmarkEnd w:id="3205"/>
    </w:p>
    <w:p w14:paraId="5E09D155" w14:textId="77777777" w:rsidR="0054107D" w:rsidRPr="00C96F9A" w:rsidRDefault="0054107D" w:rsidP="0048315A">
      <w:pPr>
        <w:pStyle w:val="3"/>
        <w:numPr>
          <w:ilvl w:val="2"/>
          <w:numId w:val="72"/>
        </w:numPr>
        <w:ind w:left="2156"/>
        <w:outlineLvl w:val="9"/>
        <w:rPr>
          <w:szCs w:val="24"/>
        </w:rPr>
      </w:pPr>
      <w:r w:rsidRPr="00C96F9A">
        <w:rPr>
          <w:szCs w:val="24"/>
          <w:rtl/>
        </w:rPr>
        <w:t>כללי</w:t>
      </w:r>
      <w:bookmarkEnd w:id="3206"/>
    </w:p>
    <w:p w14:paraId="39B084D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יסופקו ויותקנו התקני </w:t>
      </w:r>
      <w:r w:rsidRPr="00C96F9A">
        <w:rPr>
          <w:szCs w:val="24"/>
        </w:rPr>
        <w:t>speed gate</w:t>
      </w:r>
      <w:r w:rsidRPr="00C96F9A">
        <w:rPr>
          <w:szCs w:val="24"/>
          <w:rtl/>
        </w:rPr>
        <w:t xml:space="preserve"> המיועדים לניהול תנועת בני אדם.</w:t>
      </w:r>
    </w:p>
    <w:p w14:paraId="43E51993" w14:textId="77777777" w:rsidR="0054107D" w:rsidRPr="00C96F9A" w:rsidRDefault="0054107D" w:rsidP="0048315A">
      <w:pPr>
        <w:pStyle w:val="4"/>
        <w:numPr>
          <w:ilvl w:val="3"/>
          <w:numId w:val="72"/>
        </w:numPr>
        <w:ind w:left="3260" w:hanging="1134"/>
        <w:outlineLvl w:val="9"/>
        <w:rPr>
          <w:szCs w:val="24"/>
        </w:rPr>
      </w:pPr>
      <w:r w:rsidRPr="00C96F9A">
        <w:rPr>
          <w:szCs w:val="24"/>
          <w:rtl/>
        </w:rPr>
        <w:t>המעברים יחוברו לבקרי מערכת בקרת הכניסה.</w:t>
      </w:r>
    </w:p>
    <w:p w14:paraId="471304B4" w14:textId="77777777" w:rsidR="0054107D" w:rsidRPr="00C96F9A" w:rsidRDefault="0054107D" w:rsidP="0048315A">
      <w:pPr>
        <w:pStyle w:val="3"/>
        <w:numPr>
          <w:ilvl w:val="2"/>
          <w:numId w:val="72"/>
        </w:numPr>
        <w:ind w:left="2156"/>
        <w:outlineLvl w:val="9"/>
        <w:rPr>
          <w:szCs w:val="24"/>
        </w:rPr>
      </w:pPr>
      <w:bookmarkStart w:id="3207" w:name="_Toc370713035"/>
      <w:r w:rsidRPr="00C96F9A">
        <w:rPr>
          <w:szCs w:val="24"/>
          <w:rtl/>
        </w:rPr>
        <w:t>תאור כללי</w:t>
      </w:r>
      <w:bookmarkEnd w:id="3207"/>
    </w:p>
    <w:p w14:paraId="3FA8413C" w14:textId="77777777" w:rsidR="0054107D" w:rsidRPr="00C96F9A" w:rsidRDefault="0054107D" w:rsidP="0048315A">
      <w:pPr>
        <w:pStyle w:val="4"/>
        <w:numPr>
          <w:ilvl w:val="3"/>
          <w:numId w:val="72"/>
        </w:numPr>
        <w:ind w:left="3260" w:hanging="1134"/>
        <w:outlineLvl w:val="9"/>
        <w:rPr>
          <w:szCs w:val="24"/>
        </w:rPr>
      </w:pPr>
      <w:r w:rsidRPr="00C96F9A">
        <w:rPr>
          <w:szCs w:val="24"/>
          <w:rtl/>
        </w:rPr>
        <w:t>כל מעבר ימומש באמצעות שני מכלולים אשר יותקנו האחד מול השני ויפעלו בסנכרון מלא.</w:t>
      </w:r>
    </w:p>
    <w:p w14:paraId="34DB7E74" w14:textId="77777777" w:rsidR="0054107D" w:rsidRPr="00C96F9A" w:rsidRDefault="0054107D" w:rsidP="0048315A">
      <w:pPr>
        <w:pStyle w:val="4"/>
        <w:numPr>
          <w:ilvl w:val="3"/>
          <w:numId w:val="72"/>
        </w:numPr>
        <w:ind w:left="3260" w:hanging="1134"/>
        <w:outlineLvl w:val="9"/>
        <w:rPr>
          <w:szCs w:val="24"/>
        </w:rPr>
      </w:pPr>
      <w:r w:rsidRPr="00C96F9A">
        <w:rPr>
          <w:szCs w:val="24"/>
          <w:rtl/>
        </w:rPr>
        <w:t>יסופקו מכלולים בתצורת יחידת בסיס מנירוסטה הכוללת יחידת בקרה ומכלול ממונע המניע מחסום זכוכית מחוסמת.</w:t>
      </w:r>
    </w:p>
    <w:p w14:paraId="638EF1F1" w14:textId="77777777" w:rsidR="0054107D" w:rsidRPr="00C96F9A" w:rsidRDefault="00A6137E" w:rsidP="0048315A">
      <w:pPr>
        <w:pStyle w:val="4"/>
        <w:numPr>
          <w:ilvl w:val="3"/>
          <w:numId w:val="72"/>
        </w:numPr>
        <w:ind w:left="3260" w:hanging="1134"/>
        <w:outlineLvl w:val="9"/>
        <w:rPr>
          <w:szCs w:val="24"/>
        </w:rPr>
      </w:pPr>
      <w:r w:rsidRPr="00C96F9A">
        <w:rPr>
          <w:szCs w:val="24"/>
          <w:rtl/>
        </w:rPr>
        <w:t>יסופקו 4 סוגי יחידות בסיס</w:t>
      </w:r>
      <w:r w:rsidRPr="00C96F9A">
        <w:rPr>
          <w:rFonts w:hint="cs"/>
          <w:szCs w:val="24"/>
          <w:rtl/>
        </w:rPr>
        <w:t>.</w:t>
      </w:r>
    </w:p>
    <w:p w14:paraId="7DE4A787"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צד צרה</w:t>
      </w:r>
    </w:p>
    <w:p w14:paraId="47FBE559" w14:textId="77777777" w:rsidR="0054107D" w:rsidRPr="00C96F9A" w:rsidRDefault="0054107D" w:rsidP="00BC3341">
      <w:pPr>
        <w:pStyle w:val="52"/>
        <w:outlineLvl w:val="9"/>
        <w:rPr>
          <w:szCs w:val="24"/>
        </w:rPr>
      </w:pPr>
      <w:r w:rsidRPr="00C96F9A">
        <w:rPr>
          <w:szCs w:val="24"/>
          <w:rtl/>
        </w:rPr>
        <w:t>מיועדת להתקנה בצמוד לקיר.</w:t>
      </w:r>
    </w:p>
    <w:p w14:paraId="259A5230" w14:textId="77777777" w:rsidR="0054107D" w:rsidRPr="00C96F9A" w:rsidRDefault="0054107D" w:rsidP="00BC3341">
      <w:pPr>
        <w:pStyle w:val="52"/>
        <w:outlineLvl w:val="9"/>
        <w:rPr>
          <w:szCs w:val="24"/>
        </w:rPr>
      </w:pPr>
      <w:r w:rsidRPr="00C96F9A">
        <w:rPr>
          <w:szCs w:val="24"/>
          <w:rtl/>
        </w:rPr>
        <w:t xml:space="preserve">ליחידה זו מחסום זכוכית אחד בלבד. </w:t>
      </w:r>
    </w:p>
    <w:p w14:paraId="2C4FC086" w14:textId="77777777" w:rsidR="0054107D" w:rsidRPr="00C96F9A" w:rsidRDefault="0054107D" w:rsidP="00BC3341">
      <w:pPr>
        <w:pStyle w:val="52"/>
        <w:outlineLvl w:val="9"/>
        <w:rPr>
          <w:szCs w:val="24"/>
        </w:rPr>
      </w:pPr>
      <w:r w:rsidRPr="00C96F9A">
        <w:rPr>
          <w:szCs w:val="24"/>
          <w:rtl/>
        </w:rPr>
        <w:t>ייעוד – ניהול מעבר בני אדם נורמטיביים.</w:t>
      </w:r>
    </w:p>
    <w:p w14:paraId="0A999A4B" w14:textId="77777777" w:rsidR="0054107D" w:rsidRPr="00C96F9A" w:rsidRDefault="003B4532" w:rsidP="0048315A">
      <w:pPr>
        <w:pStyle w:val="4"/>
        <w:numPr>
          <w:ilvl w:val="3"/>
          <w:numId w:val="72"/>
        </w:numPr>
        <w:ind w:left="3260" w:hanging="1134"/>
        <w:outlineLvl w:val="9"/>
        <w:rPr>
          <w:szCs w:val="24"/>
        </w:rPr>
      </w:pPr>
      <w:bookmarkStart w:id="3208" w:name="_Toc496512435"/>
      <w:r w:rsidRPr="00C96F9A">
        <w:rPr>
          <w:rFonts w:hint="cs"/>
          <w:szCs w:val="24"/>
          <w:rtl/>
        </w:rPr>
        <w:t xml:space="preserve"> </w:t>
      </w:r>
      <w:r w:rsidR="0054107D" w:rsidRPr="00C96F9A">
        <w:rPr>
          <w:szCs w:val="24"/>
          <w:rtl/>
        </w:rPr>
        <w:t>יחידת צד רחבה</w:t>
      </w:r>
    </w:p>
    <w:p w14:paraId="41C0D8E8" w14:textId="77777777" w:rsidR="0054107D" w:rsidRPr="00C96F9A" w:rsidRDefault="0054107D" w:rsidP="00BC3341">
      <w:pPr>
        <w:pStyle w:val="52"/>
        <w:outlineLvl w:val="9"/>
        <w:rPr>
          <w:szCs w:val="24"/>
        </w:rPr>
      </w:pPr>
      <w:r w:rsidRPr="00C96F9A">
        <w:rPr>
          <w:szCs w:val="24"/>
          <w:rtl/>
        </w:rPr>
        <w:t>מיועדת להתקנה בצמוד לקיר.</w:t>
      </w:r>
    </w:p>
    <w:p w14:paraId="1E4E15D3" w14:textId="77777777" w:rsidR="0054107D" w:rsidRPr="00C96F9A" w:rsidRDefault="0054107D" w:rsidP="00BC3341">
      <w:pPr>
        <w:pStyle w:val="52"/>
        <w:outlineLvl w:val="9"/>
        <w:rPr>
          <w:szCs w:val="24"/>
        </w:rPr>
      </w:pPr>
      <w:r w:rsidRPr="00C96F9A">
        <w:rPr>
          <w:szCs w:val="24"/>
          <w:rtl/>
        </w:rPr>
        <w:t xml:space="preserve">ליחידה זו מחסום זכוכית אחד בלבד. </w:t>
      </w:r>
    </w:p>
    <w:p w14:paraId="34A7F574" w14:textId="77777777" w:rsidR="0054107D" w:rsidRPr="00C96F9A" w:rsidRDefault="0054107D" w:rsidP="00BC3341">
      <w:pPr>
        <w:pStyle w:val="52"/>
        <w:outlineLvl w:val="9"/>
        <w:rPr>
          <w:szCs w:val="24"/>
        </w:rPr>
      </w:pPr>
      <w:r w:rsidRPr="00C96F9A">
        <w:rPr>
          <w:szCs w:val="24"/>
          <w:rtl/>
        </w:rPr>
        <w:t>ייעוד – ניהול מעבר בני אדם בעלי צרכים מיוחדים ונושאי סחורות באמצעות עגלות משא.</w:t>
      </w:r>
    </w:p>
    <w:p w14:paraId="2A8026A7"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אמצע צרה</w:t>
      </w:r>
    </w:p>
    <w:p w14:paraId="1157A166" w14:textId="77777777" w:rsidR="0054107D" w:rsidRPr="00C96F9A" w:rsidRDefault="0054107D" w:rsidP="00BC3341">
      <w:pPr>
        <w:pStyle w:val="52"/>
        <w:outlineLvl w:val="9"/>
        <w:rPr>
          <w:szCs w:val="24"/>
        </w:rPr>
      </w:pPr>
      <w:r w:rsidRPr="00C96F9A">
        <w:rPr>
          <w:szCs w:val="24"/>
          <w:rtl/>
        </w:rPr>
        <w:t>מיועדת להתקנה כאשר משני ציידיה מותקנות יחידות נוספות.</w:t>
      </w:r>
    </w:p>
    <w:p w14:paraId="69D77987" w14:textId="77777777" w:rsidR="0054107D" w:rsidRPr="00C96F9A" w:rsidRDefault="0054107D" w:rsidP="00BC3341">
      <w:pPr>
        <w:pStyle w:val="52"/>
        <w:outlineLvl w:val="9"/>
        <w:rPr>
          <w:szCs w:val="24"/>
        </w:rPr>
      </w:pPr>
      <w:r w:rsidRPr="00C96F9A">
        <w:rPr>
          <w:szCs w:val="24"/>
          <w:rtl/>
        </w:rPr>
        <w:t xml:space="preserve">ליחידה זו שני מחסומי זכוכית. </w:t>
      </w:r>
    </w:p>
    <w:p w14:paraId="0A5E2815" w14:textId="77777777" w:rsidR="00A6137E" w:rsidRPr="00C96F9A" w:rsidRDefault="0054107D" w:rsidP="00CF68CB">
      <w:pPr>
        <w:pStyle w:val="52"/>
        <w:outlineLvl w:val="9"/>
      </w:pPr>
      <w:r w:rsidRPr="00C96F9A">
        <w:rPr>
          <w:szCs w:val="24"/>
          <w:rtl/>
        </w:rPr>
        <w:t>ייעוד – ניהול מעבר בני אדם נורמטיביים.</w:t>
      </w:r>
    </w:p>
    <w:p w14:paraId="593460A7"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אמצע רחבה</w:t>
      </w:r>
    </w:p>
    <w:p w14:paraId="496CDB42" w14:textId="77777777" w:rsidR="0054107D" w:rsidRPr="00C96F9A" w:rsidRDefault="0054107D" w:rsidP="00BC3341">
      <w:pPr>
        <w:pStyle w:val="52"/>
        <w:outlineLvl w:val="9"/>
        <w:rPr>
          <w:szCs w:val="24"/>
        </w:rPr>
      </w:pPr>
      <w:r w:rsidRPr="00C96F9A">
        <w:rPr>
          <w:szCs w:val="24"/>
          <w:rtl/>
        </w:rPr>
        <w:t>מיועדת להתקנה כאשר משני ציידיה מותקנות יחידות נוספות.</w:t>
      </w:r>
    </w:p>
    <w:p w14:paraId="70243EBA" w14:textId="77777777" w:rsidR="0054107D" w:rsidRPr="00C96F9A" w:rsidRDefault="0054107D" w:rsidP="00BC3341">
      <w:pPr>
        <w:pStyle w:val="52"/>
        <w:outlineLvl w:val="9"/>
        <w:rPr>
          <w:szCs w:val="24"/>
        </w:rPr>
      </w:pPr>
      <w:r w:rsidRPr="00C96F9A">
        <w:rPr>
          <w:szCs w:val="24"/>
          <w:rtl/>
        </w:rPr>
        <w:t xml:space="preserve">ליחידה זו שני מחסומי זכוכית. </w:t>
      </w:r>
    </w:p>
    <w:p w14:paraId="398757E9" w14:textId="77777777" w:rsidR="0054107D" w:rsidRPr="00C96F9A" w:rsidRDefault="0054107D" w:rsidP="00BC3341">
      <w:pPr>
        <w:pStyle w:val="52"/>
        <w:outlineLvl w:val="9"/>
        <w:rPr>
          <w:szCs w:val="24"/>
        </w:rPr>
      </w:pPr>
      <w:r w:rsidRPr="00C96F9A">
        <w:rPr>
          <w:szCs w:val="24"/>
          <w:rtl/>
        </w:rPr>
        <w:t>ייעוד – ניהול מעבר בני אדם בעלי צרכים מיוחדים ונושאי סחורות באמצעות עגלות משא.</w:t>
      </w:r>
    </w:p>
    <w:p w14:paraId="184466AE" w14:textId="77777777" w:rsidR="0054107D" w:rsidRPr="00C96F9A" w:rsidRDefault="0054107D" w:rsidP="0048315A">
      <w:pPr>
        <w:pStyle w:val="3"/>
        <w:numPr>
          <w:ilvl w:val="2"/>
          <w:numId w:val="72"/>
        </w:numPr>
        <w:ind w:left="2156"/>
        <w:outlineLvl w:val="9"/>
        <w:rPr>
          <w:szCs w:val="24"/>
        </w:rPr>
      </w:pPr>
      <w:bookmarkStart w:id="3209" w:name="_Toc370713036"/>
      <w:r w:rsidRPr="00C96F9A">
        <w:rPr>
          <w:szCs w:val="24"/>
          <w:rtl/>
        </w:rPr>
        <w:t>מבנה</w:t>
      </w:r>
      <w:bookmarkEnd w:id="3209"/>
    </w:p>
    <w:p w14:paraId="1323DD4E" w14:textId="77777777" w:rsidR="0054107D" w:rsidRPr="00C96F9A" w:rsidRDefault="0054107D" w:rsidP="0048315A">
      <w:pPr>
        <w:pStyle w:val="4"/>
        <w:numPr>
          <w:ilvl w:val="3"/>
          <w:numId w:val="72"/>
        </w:numPr>
        <w:ind w:left="3260" w:hanging="1134"/>
        <w:outlineLvl w:val="9"/>
        <w:rPr>
          <w:szCs w:val="24"/>
        </w:rPr>
      </w:pPr>
      <w:r w:rsidRPr="00C96F9A">
        <w:rPr>
          <w:szCs w:val="24"/>
          <w:rtl/>
        </w:rPr>
        <w:t>גוף נירוסטה.</w:t>
      </w:r>
    </w:p>
    <w:p w14:paraId="61EDC6BC" w14:textId="77777777" w:rsidR="0054107D" w:rsidRPr="00C96F9A" w:rsidRDefault="0054107D" w:rsidP="0048315A">
      <w:pPr>
        <w:pStyle w:val="4"/>
        <w:numPr>
          <w:ilvl w:val="3"/>
          <w:numId w:val="72"/>
        </w:numPr>
        <w:ind w:left="3260" w:hanging="1134"/>
        <w:outlineLvl w:val="9"/>
        <w:rPr>
          <w:szCs w:val="24"/>
          <w:rtl/>
        </w:rPr>
      </w:pPr>
      <w:r w:rsidRPr="00C96F9A">
        <w:rPr>
          <w:szCs w:val="24"/>
          <w:rtl/>
        </w:rPr>
        <w:t>מחסום זכוכית מחוסמת.</w:t>
      </w:r>
    </w:p>
    <w:p w14:paraId="79EE0C7C" w14:textId="77777777" w:rsidR="0054107D" w:rsidRPr="00C96F9A" w:rsidRDefault="0054107D" w:rsidP="0048315A">
      <w:pPr>
        <w:pStyle w:val="4"/>
        <w:numPr>
          <w:ilvl w:val="3"/>
          <w:numId w:val="72"/>
        </w:numPr>
        <w:ind w:left="3260" w:hanging="1134"/>
        <w:outlineLvl w:val="9"/>
        <w:rPr>
          <w:szCs w:val="24"/>
          <w:rtl/>
        </w:rPr>
      </w:pPr>
      <w:r w:rsidRPr="00C96F9A">
        <w:rPr>
          <w:szCs w:val="24"/>
          <w:rtl/>
        </w:rPr>
        <w:t>גובה – 1.20 מטר.</w:t>
      </w:r>
    </w:p>
    <w:p w14:paraId="3C61EA5B" w14:textId="77777777" w:rsidR="0054107D" w:rsidRPr="00C96F9A" w:rsidRDefault="0054107D" w:rsidP="0048315A">
      <w:pPr>
        <w:pStyle w:val="4"/>
        <w:numPr>
          <w:ilvl w:val="3"/>
          <w:numId w:val="72"/>
        </w:numPr>
        <w:ind w:left="3260" w:hanging="1134"/>
        <w:outlineLvl w:val="9"/>
        <w:rPr>
          <w:szCs w:val="24"/>
        </w:rPr>
      </w:pPr>
      <w:r w:rsidRPr="00C96F9A">
        <w:rPr>
          <w:szCs w:val="24"/>
          <w:rtl/>
        </w:rPr>
        <w:t>רוחב – מותאם למעבר רחב וצר ע"פ מיקום ההתקנה.</w:t>
      </w:r>
    </w:p>
    <w:p w14:paraId="136881E6" w14:textId="77777777" w:rsidR="0054107D" w:rsidRPr="00C96F9A" w:rsidRDefault="0054107D" w:rsidP="0048315A">
      <w:pPr>
        <w:pStyle w:val="4"/>
        <w:numPr>
          <w:ilvl w:val="3"/>
          <w:numId w:val="72"/>
        </w:numPr>
        <w:ind w:left="3260" w:hanging="1134"/>
        <w:outlineLvl w:val="9"/>
        <w:rPr>
          <w:szCs w:val="24"/>
        </w:rPr>
      </w:pPr>
      <w:r w:rsidRPr="00C96F9A">
        <w:rPr>
          <w:szCs w:val="24"/>
          <w:rtl/>
        </w:rPr>
        <w:t>המעבר יתאים למעבר כיסא גלגלים ברוחב סטנדרטי.</w:t>
      </w:r>
    </w:p>
    <w:p w14:paraId="2B4C0A0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מחסום הזכוכית יהיה בצורה מלבנית ותנועתו תהיה אופקית (לא </w:t>
      </w:r>
      <w:r w:rsidR="00CD6518" w:rsidRPr="00C96F9A">
        <w:rPr>
          <w:rFonts w:hint="cs"/>
          <w:szCs w:val="24"/>
          <w:rtl/>
        </w:rPr>
        <w:t>זוויתי</w:t>
      </w:r>
      <w:r w:rsidR="00CD6518" w:rsidRPr="00C96F9A">
        <w:rPr>
          <w:rFonts w:hint="eastAsia"/>
          <w:szCs w:val="24"/>
          <w:rtl/>
        </w:rPr>
        <w:t>ת</w:t>
      </w:r>
      <w:r w:rsidRPr="00C96F9A">
        <w:rPr>
          <w:szCs w:val="24"/>
          <w:rtl/>
        </w:rPr>
        <w:t>).</w:t>
      </w:r>
    </w:p>
    <w:p w14:paraId="1F2A8917" w14:textId="77777777" w:rsidR="0054107D" w:rsidRPr="00C96F9A" w:rsidRDefault="0054107D" w:rsidP="0048315A">
      <w:pPr>
        <w:pStyle w:val="3"/>
        <w:numPr>
          <w:ilvl w:val="2"/>
          <w:numId w:val="72"/>
        </w:numPr>
        <w:ind w:left="2156"/>
        <w:outlineLvl w:val="9"/>
        <w:rPr>
          <w:szCs w:val="24"/>
        </w:rPr>
      </w:pPr>
      <w:bookmarkStart w:id="3210" w:name="_Toc370713037"/>
      <w:r w:rsidRPr="00C96F9A">
        <w:rPr>
          <w:szCs w:val="24"/>
          <w:rtl/>
        </w:rPr>
        <w:t>אופן המימוש</w:t>
      </w:r>
      <w:bookmarkEnd w:id="3210"/>
    </w:p>
    <w:p w14:paraId="3DD9EE34" w14:textId="77777777" w:rsidR="0054107D" w:rsidRPr="00C96F9A" w:rsidRDefault="0054107D" w:rsidP="0048315A">
      <w:pPr>
        <w:pStyle w:val="4"/>
        <w:numPr>
          <w:ilvl w:val="3"/>
          <w:numId w:val="72"/>
        </w:numPr>
        <w:ind w:left="3260" w:hanging="1134"/>
        <w:outlineLvl w:val="9"/>
        <w:rPr>
          <w:szCs w:val="24"/>
        </w:rPr>
      </w:pPr>
      <w:r w:rsidRPr="00C96F9A">
        <w:rPr>
          <w:szCs w:val="24"/>
          <w:rtl/>
        </w:rPr>
        <w:t>סוג המעבר, רחב או צר ייקבע בהתאם למרחק ההתקנה בין כל שני מכלולים.</w:t>
      </w:r>
    </w:p>
    <w:p w14:paraId="6C94193B" w14:textId="77777777" w:rsidR="0054107D" w:rsidRPr="00C96F9A" w:rsidRDefault="0054107D" w:rsidP="0048315A">
      <w:pPr>
        <w:pStyle w:val="4"/>
        <w:numPr>
          <w:ilvl w:val="3"/>
          <w:numId w:val="72"/>
        </w:numPr>
        <w:ind w:left="3260" w:hanging="1134"/>
        <w:outlineLvl w:val="9"/>
        <w:rPr>
          <w:szCs w:val="24"/>
        </w:rPr>
      </w:pPr>
      <w:r w:rsidRPr="00C96F9A">
        <w:rPr>
          <w:szCs w:val="24"/>
          <w:rtl/>
        </w:rPr>
        <w:t>באופן מימוש זה ישמשו מעברים רחבים וצרים למעבר אנשים נורמטיביים ונכים במשך כל שעות הפעילות מבלי להקצות מעבר מיוחד שיפעל רק עבור נכים ונושאי סחורות.</w:t>
      </w:r>
    </w:p>
    <w:p w14:paraId="0898CC32" w14:textId="77777777" w:rsidR="0054107D" w:rsidRPr="00C96F9A" w:rsidRDefault="0054107D" w:rsidP="0048315A">
      <w:pPr>
        <w:pStyle w:val="3"/>
        <w:numPr>
          <w:ilvl w:val="2"/>
          <w:numId w:val="72"/>
        </w:numPr>
        <w:ind w:left="2156"/>
        <w:outlineLvl w:val="9"/>
        <w:rPr>
          <w:szCs w:val="24"/>
        </w:rPr>
      </w:pPr>
      <w:bookmarkStart w:id="3211" w:name="_Toc370713038"/>
      <w:r w:rsidRPr="00C96F9A">
        <w:rPr>
          <w:szCs w:val="24"/>
          <w:rtl/>
        </w:rPr>
        <w:t>אופן הפעולה</w:t>
      </w:r>
      <w:bookmarkEnd w:id="3211"/>
    </w:p>
    <w:p w14:paraId="68DE5308" w14:textId="77777777" w:rsidR="0054107D" w:rsidRPr="00C96F9A" w:rsidRDefault="0054107D" w:rsidP="0048315A">
      <w:pPr>
        <w:pStyle w:val="4"/>
        <w:numPr>
          <w:ilvl w:val="3"/>
          <w:numId w:val="72"/>
        </w:numPr>
        <w:ind w:left="3260" w:hanging="1134"/>
        <w:outlineLvl w:val="9"/>
        <w:rPr>
          <w:szCs w:val="24"/>
        </w:rPr>
      </w:pPr>
      <w:r w:rsidRPr="00C96F9A">
        <w:rPr>
          <w:szCs w:val="24"/>
          <w:rtl/>
        </w:rPr>
        <w:t>המעברים יהיו דו כיווניים.</w:t>
      </w:r>
    </w:p>
    <w:p w14:paraId="342454F1" w14:textId="77777777" w:rsidR="0054107D" w:rsidRPr="00C96F9A" w:rsidRDefault="0054107D" w:rsidP="0048315A">
      <w:pPr>
        <w:pStyle w:val="4"/>
        <w:numPr>
          <w:ilvl w:val="3"/>
          <w:numId w:val="72"/>
        </w:numPr>
        <w:ind w:left="3260" w:hanging="1134"/>
        <w:outlineLvl w:val="9"/>
        <w:rPr>
          <w:szCs w:val="24"/>
        </w:rPr>
      </w:pPr>
      <w:r w:rsidRPr="00C96F9A">
        <w:rPr>
          <w:szCs w:val="24"/>
          <w:rtl/>
        </w:rPr>
        <w:t>בקבלת פקודה, ינועו שני מחסומי הזכוכית של כל מעבר אל עבר יחידת הבסיס ויאפשרו מעבר.</w:t>
      </w:r>
    </w:p>
    <w:p w14:paraId="70DB5EC4" w14:textId="77777777" w:rsidR="0054107D" w:rsidRPr="00C96F9A" w:rsidRDefault="0054107D" w:rsidP="0048315A">
      <w:pPr>
        <w:pStyle w:val="4"/>
        <w:numPr>
          <w:ilvl w:val="3"/>
          <w:numId w:val="72"/>
        </w:numPr>
        <w:ind w:left="3260" w:hanging="1134"/>
        <w:outlineLvl w:val="9"/>
        <w:rPr>
          <w:szCs w:val="24"/>
          <w:rtl/>
        </w:rPr>
      </w:pPr>
      <w:r w:rsidRPr="00C96F9A">
        <w:rPr>
          <w:szCs w:val="24"/>
          <w:rtl/>
        </w:rPr>
        <w:t>לאחר שמבקש הכניסה עבר ייסגרו מחסומי הזכוכית באופן אוטומטי.</w:t>
      </w:r>
    </w:p>
    <w:p w14:paraId="2ACF6E67" w14:textId="77777777" w:rsidR="0054107D" w:rsidRPr="00C96F9A" w:rsidRDefault="0054107D" w:rsidP="0048315A">
      <w:pPr>
        <w:pStyle w:val="4"/>
        <w:numPr>
          <w:ilvl w:val="3"/>
          <w:numId w:val="72"/>
        </w:numPr>
        <w:ind w:left="3260" w:hanging="1134"/>
        <w:outlineLvl w:val="9"/>
        <w:rPr>
          <w:szCs w:val="24"/>
          <w:rtl/>
        </w:rPr>
      </w:pPr>
      <w:r w:rsidRPr="00C96F9A">
        <w:rPr>
          <w:szCs w:val="24"/>
          <w:rtl/>
        </w:rPr>
        <w:t>בחלקה הקדמי והאחורי של כל יחידת בסיס של כל, מעבר תופיע פיקטוגרמה בתצורת שלט אלקטרוני שתציג את סטאטוס המעבר כדלקמן:</w:t>
      </w:r>
    </w:p>
    <w:p w14:paraId="72CB4027" w14:textId="77777777" w:rsidR="0054107D" w:rsidRPr="00C96F9A" w:rsidRDefault="0054107D" w:rsidP="0048315A">
      <w:pPr>
        <w:pStyle w:val="4"/>
        <w:numPr>
          <w:ilvl w:val="3"/>
          <w:numId w:val="72"/>
        </w:numPr>
        <w:ind w:left="3260" w:hanging="1134"/>
        <w:outlineLvl w:val="9"/>
        <w:rPr>
          <w:szCs w:val="24"/>
          <w:rtl/>
        </w:rPr>
      </w:pPr>
      <w:r w:rsidRPr="00C96F9A">
        <w:rPr>
          <w:szCs w:val="24"/>
          <w:rtl/>
        </w:rPr>
        <w:t>חץ ירוק – מעבר פעיל.</w:t>
      </w:r>
    </w:p>
    <w:p w14:paraId="7A69171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סימן </w:t>
      </w:r>
      <w:r w:rsidRPr="00C96F9A">
        <w:rPr>
          <w:szCs w:val="24"/>
        </w:rPr>
        <w:t>X</w:t>
      </w:r>
      <w:r w:rsidRPr="00C96F9A">
        <w:rPr>
          <w:szCs w:val="24"/>
          <w:rtl/>
        </w:rPr>
        <w:t xml:space="preserve"> אדום – מעבר אינו פעיל.</w:t>
      </w:r>
    </w:p>
    <w:p w14:paraId="2CA7E889" w14:textId="77777777" w:rsidR="0054107D" w:rsidRPr="00C96F9A" w:rsidRDefault="0054107D" w:rsidP="0048315A">
      <w:pPr>
        <w:pStyle w:val="4"/>
        <w:numPr>
          <w:ilvl w:val="3"/>
          <w:numId w:val="72"/>
        </w:numPr>
        <w:ind w:left="3260" w:hanging="1134"/>
        <w:outlineLvl w:val="9"/>
        <w:rPr>
          <w:szCs w:val="24"/>
        </w:rPr>
      </w:pPr>
      <w:r w:rsidRPr="00C96F9A">
        <w:rPr>
          <w:szCs w:val="24"/>
          <w:rtl/>
        </w:rPr>
        <w:t>ע"ג יחידת הבסיס, בחלקה האחורי והקדמי, יותקן קורא תגים\ביומטרי, אחד מהסוגים המוגדרים במפרט זה.</w:t>
      </w:r>
    </w:p>
    <w:p w14:paraId="40908A2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הקורא יחובר לאותו בקר מערכת בקרת הכניסה אליו יחובר גם אותו מעבר ספציפי. </w:t>
      </w:r>
    </w:p>
    <w:p w14:paraId="04104DAA" w14:textId="77777777" w:rsidR="0054107D" w:rsidRPr="00C96F9A" w:rsidRDefault="0054107D" w:rsidP="0048315A">
      <w:pPr>
        <w:pStyle w:val="3"/>
        <w:numPr>
          <w:ilvl w:val="2"/>
          <w:numId w:val="72"/>
        </w:numPr>
        <w:ind w:left="2156"/>
        <w:outlineLvl w:val="9"/>
        <w:rPr>
          <w:szCs w:val="24"/>
        </w:rPr>
      </w:pPr>
      <w:bookmarkStart w:id="3212" w:name="_Toc370713039"/>
      <w:bookmarkEnd w:id="3208"/>
      <w:r w:rsidRPr="00C96F9A">
        <w:rPr>
          <w:szCs w:val="24"/>
          <w:rtl/>
        </w:rPr>
        <w:t>מאפיינים טכניים</w:t>
      </w:r>
      <w:bookmarkEnd w:id="3212"/>
    </w:p>
    <w:p w14:paraId="00802A49"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מתח הפעלה – מתח הרשת </w:t>
      </w:r>
      <w:r w:rsidRPr="00C96F9A">
        <w:rPr>
          <w:szCs w:val="24"/>
        </w:rPr>
        <w:t>230</w:t>
      </w:r>
      <w:r w:rsidRPr="00C96F9A">
        <w:rPr>
          <w:szCs w:val="24"/>
          <w:rtl/>
        </w:rPr>
        <w:t xml:space="preserve"> וולט בזרם יישר פאזה אחת </w:t>
      </w:r>
      <w:r w:rsidRPr="00C96F9A">
        <w:rPr>
          <w:szCs w:val="24"/>
        </w:rPr>
        <w:t xml:space="preserve">50HZ </w:t>
      </w:r>
      <w:r w:rsidRPr="00C96F9A">
        <w:rPr>
          <w:szCs w:val="24"/>
          <w:rtl/>
        </w:rPr>
        <w:t>.</w:t>
      </w:r>
    </w:p>
    <w:p w14:paraId="4FE2D67C" w14:textId="77777777" w:rsidR="0054107D" w:rsidRPr="00C96F9A" w:rsidRDefault="0054107D" w:rsidP="0048315A">
      <w:pPr>
        <w:pStyle w:val="4"/>
        <w:numPr>
          <w:ilvl w:val="3"/>
          <w:numId w:val="72"/>
        </w:numPr>
        <w:ind w:left="3260" w:hanging="1134"/>
        <w:outlineLvl w:val="9"/>
        <w:rPr>
          <w:szCs w:val="24"/>
        </w:rPr>
      </w:pPr>
      <w:bookmarkStart w:id="3213" w:name="_Toc496512439"/>
      <w:r w:rsidRPr="00C96F9A">
        <w:rPr>
          <w:szCs w:val="24"/>
          <w:rtl/>
        </w:rPr>
        <w:t>גובה מחסום הזכוכית – 1.20 מטרים.</w:t>
      </w:r>
    </w:p>
    <w:p w14:paraId="4C4B3414" w14:textId="77777777" w:rsidR="0054107D" w:rsidRPr="00C96F9A" w:rsidRDefault="0054107D" w:rsidP="0048315A">
      <w:pPr>
        <w:pStyle w:val="4"/>
        <w:numPr>
          <w:ilvl w:val="3"/>
          <w:numId w:val="72"/>
        </w:numPr>
        <w:ind w:left="3260" w:hanging="1134"/>
        <w:outlineLvl w:val="9"/>
        <w:rPr>
          <w:szCs w:val="24"/>
        </w:rPr>
      </w:pPr>
      <w:r w:rsidRPr="00C96F9A">
        <w:rPr>
          <w:szCs w:val="24"/>
          <w:rtl/>
        </w:rPr>
        <w:t>רוחב מעבר – בין 55 – ל 110 ס"מ ע"פ התוכנית האדריכלית שעל פיה תיקבע כמות המעברים הצמודי קיר/ צרים ו/ או רחבים.</w:t>
      </w:r>
    </w:p>
    <w:p w14:paraId="7C19D12F" w14:textId="77777777" w:rsidR="0054107D" w:rsidRPr="00C96F9A" w:rsidRDefault="0054107D" w:rsidP="0048315A">
      <w:pPr>
        <w:pStyle w:val="4"/>
        <w:numPr>
          <w:ilvl w:val="3"/>
          <w:numId w:val="72"/>
        </w:numPr>
        <w:ind w:left="3260" w:hanging="1134"/>
        <w:outlineLvl w:val="9"/>
        <w:rPr>
          <w:szCs w:val="24"/>
        </w:rPr>
      </w:pPr>
      <w:bookmarkStart w:id="3214" w:name="_Toc496512444"/>
      <w:r w:rsidRPr="00C96F9A">
        <w:rPr>
          <w:szCs w:val="24"/>
          <w:rtl/>
        </w:rPr>
        <w:t>גוף יחידת הבסיס - נירוסטה</w:t>
      </w:r>
      <w:bookmarkEnd w:id="3214"/>
      <w:r w:rsidRPr="00C96F9A">
        <w:rPr>
          <w:szCs w:val="24"/>
          <w:rtl/>
        </w:rPr>
        <w:t xml:space="preserve"> 304.</w:t>
      </w:r>
    </w:p>
    <w:p w14:paraId="057AE3D3" w14:textId="77777777" w:rsidR="0054107D" w:rsidRPr="00C96F9A" w:rsidRDefault="0054107D" w:rsidP="0048315A">
      <w:pPr>
        <w:pStyle w:val="4"/>
        <w:numPr>
          <w:ilvl w:val="3"/>
          <w:numId w:val="72"/>
        </w:numPr>
        <w:ind w:left="3260" w:hanging="1134"/>
        <w:outlineLvl w:val="9"/>
        <w:rPr>
          <w:szCs w:val="24"/>
        </w:rPr>
      </w:pPr>
      <w:r w:rsidRPr="00C96F9A">
        <w:rPr>
          <w:szCs w:val="24"/>
          <w:rtl/>
        </w:rPr>
        <w:t>מחסום זכוכית שקופה אקרילית בעובי 12 מ"מ.</w:t>
      </w:r>
    </w:p>
    <w:p w14:paraId="5682D0EB" w14:textId="77777777" w:rsidR="0054107D" w:rsidRPr="00C96F9A" w:rsidRDefault="0054107D" w:rsidP="0048315A">
      <w:pPr>
        <w:pStyle w:val="4"/>
        <w:numPr>
          <w:ilvl w:val="3"/>
          <w:numId w:val="72"/>
        </w:numPr>
        <w:ind w:left="3260" w:hanging="1134"/>
        <w:outlineLvl w:val="9"/>
        <w:rPr>
          <w:szCs w:val="24"/>
        </w:rPr>
      </w:pPr>
      <w:r w:rsidRPr="00C96F9A">
        <w:rPr>
          <w:szCs w:val="24"/>
          <w:rtl/>
        </w:rPr>
        <w:t>כל יחידת בסיס תכיל גלאים למניעת סגירה בטעות, בעת מעבר אדם.</w:t>
      </w:r>
    </w:p>
    <w:p w14:paraId="7395BB35"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יתאפשר חיבור לרכזת אש, לחצן חירום וכו'. </w:t>
      </w:r>
    </w:p>
    <w:p w14:paraId="523BD96A" w14:textId="77777777" w:rsidR="0054107D" w:rsidRPr="00C96F9A" w:rsidRDefault="0054107D" w:rsidP="0048315A">
      <w:pPr>
        <w:pStyle w:val="4"/>
        <w:numPr>
          <w:ilvl w:val="3"/>
          <w:numId w:val="72"/>
        </w:numPr>
        <w:ind w:left="3260" w:hanging="1134"/>
        <w:outlineLvl w:val="9"/>
        <w:rPr>
          <w:szCs w:val="24"/>
        </w:rPr>
      </w:pPr>
      <w:r w:rsidRPr="00C96F9A">
        <w:rPr>
          <w:szCs w:val="24"/>
          <w:rtl/>
        </w:rPr>
        <w:t>נשלט חשמלית דו כיווני.</w:t>
      </w:r>
    </w:p>
    <w:p w14:paraId="5D108668" w14:textId="77777777" w:rsidR="0054107D" w:rsidRPr="00C96F9A" w:rsidRDefault="0054107D" w:rsidP="0048315A">
      <w:pPr>
        <w:pStyle w:val="4"/>
        <w:numPr>
          <w:ilvl w:val="3"/>
          <w:numId w:val="72"/>
        </w:numPr>
        <w:ind w:left="3260" w:hanging="1134"/>
        <w:outlineLvl w:val="9"/>
        <w:rPr>
          <w:szCs w:val="24"/>
        </w:rPr>
      </w:pPr>
      <w:r w:rsidRPr="00C96F9A">
        <w:rPr>
          <w:szCs w:val="24"/>
          <w:rtl/>
        </w:rPr>
        <w:t>קצב מעבר כ - 20 אנשים לדקה (עם קורא קרבה).</w:t>
      </w:r>
    </w:p>
    <w:p w14:paraId="5E0127E2" w14:textId="77777777" w:rsidR="0054107D" w:rsidRPr="00C96F9A" w:rsidRDefault="0054107D" w:rsidP="0048315A">
      <w:pPr>
        <w:pStyle w:val="4"/>
        <w:numPr>
          <w:ilvl w:val="3"/>
          <w:numId w:val="72"/>
        </w:numPr>
        <w:ind w:left="3260" w:hanging="1134"/>
        <w:outlineLvl w:val="9"/>
        <w:rPr>
          <w:szCs w:val="24"/>
          <w:rtl/>
        </w:rPr>
      </w:pPr>
      <w:r w:rsidRPr="00C96F9A">
        <w:rPr>
          <w:szCs w:val="24"/>
          <w:rtl/>
        </w:rPr>
        <w:t>המעברים יכללו נוריות חיווי למעבר מורשה.</w:t>
      </w:r>
    </w:p>
    <w:p w14:paraId="6D63FCB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המעברים יאפשרו תפעול ב - </w:t>
      </w:r>
      <w:r w:rsidRPr="00C96F9A">
        <w:rPr>
          <w:szCs w:val="24"/>
        </w:rPr>
        <w:t>MODE</w:t>
      </w:r>
      <w:r w:rsidRPr="00C96F9A">
        <w:rPr>
          <w:szCs w:val="24"/>
          <w:rtl/>
        </w:rPr>
        <w:t xml:space="preserve"> של </w:t>
      </w:r>
      <w:r w:rsidRPr="00C96F9A">
        <w:rPr>
          <w:szCs w:val="24"/>
        </w:rPr>
        <w:t>FAIL SAFE</w:t>
      </w:r>
      <w:r w:rsidRPr="00C96F9A">
        <w:rPr>
          <w:szCs w:val="24"/>
          <w:rtl/>
        </w:rPr>
        <w:t xml:space="preserve"> או </w:t>
      </w:r>
      <w:r w:rsidRPr="00C96F9A">
        <w:rPr>
          <w:szCs w:val="24"/>
        </w:rPr>
        <w:t>FAIL LOCK</w:t>
      </w:r>
      <w:r w:rsidRPr="00C96F9A">
        <w:rPr>
          <w:szCs w:val="24"/>
          <w:rtl/>
        </w:rPr>
        <w:t>.</w:t>
      </w:r>
      <w:bookmarkStart w:id="3215" w:name="_Toc496512452"/>
      <w:bookmarkEnd w:id="3213"/>
    </w:p>
    <w:p w14:paraId="2FE2DCBC" w14:textId="77777777" w:rsidR="0054107D" w:rsidRPr="00C96F9A" w:rsidRDefault="00BB6026" w:rsidP="00BC3341">
      <w:pPr>
        <w:pStyle w:val="affa"/>
        <w:spacing w:line="360" w:lineRule="auto"/>
        <w:ind w:left="2880"/>
        <w:rPr>
          <w:rFonts w:ascii="David" w:hAnsi="David" w:cs="David"/>
          <w:bCs w:val="0"/>
          <w:sz w:val="24"/>
          <w:szCs w:val="24"/>
          <w:lang w:eastAsia="he-IL"/>
        </w:rPr>
      </w:pPr>
      <w:bookmarkStart w:id="3216" w:name="_Toc496512438"/>
      <w:bookmarkEnd w:id="3215"/>
      <w:r w:rsidRPr="00C96F9A">
        <w:rPr>
          <w:rFonts w:ascii="David" w:hAnsi="David" w:cs="David"/>
          <w:bCs w:val="0"/>
          <w:noProof/>
          <w:sz w:val="24"/>
          <w:szCs w:val="24"/>
          <w:rtl/>
        </w:rPr>
        <w:drawing>
          <wp:anchor distT="0" distB="0" distL="114300" distR="114300" simplePos="0" relativeHeight="251669504" behindDoc="0" locked="0" layoutInCell="1" allowOverlap="1" wp14:anchorId="039341B8" wp14:editId="434CCF8A">
            <wp:simplePos x="0" y="0"/>
            <wp:positionH relativeFrom="column">
              <wp:posOffset>2725420</wp:posOffset>
            </wp:positionH>
            <wp:positionV relativeFrom="paragraph">
              <wp:posOffset>3891949</wp:posOffset>
            </wp:positionV>
            <wp:extent cx="1508125" cy="1673225"/>
            <wp:effectExtent l="0" t="0" r="0" b="3175"/>
            <wp:wrapTopAndBottom/>
            <wp:docPr id="8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08125" cy="1673225"/>
                    </a:xfrm>
                    <a:prstGeom prst="rect">
                      <a:avLst/>
                    </a:prstGeom>
                    <a:noFill/>
                    <a:ln>
                      <a:noFill/>
                    </a:ln>
                  </pic:spPr>
                </pic:pic>
              </a:graphicData>
            </a:graphic>
          </wp:anchor>
        </w:drawing>
      </w:r>
      <w:r w:rsidR="0054107D" w:rsidRPr="00C96F9A">
        <w:rPr>
          <w:rFonts w:ascii="David" w:hAnsi="David" w:cs="David"/>
          <w:bCs w:val="0"/>
          <w:noProof/>
          <w:sz w:val="24"/>
          <w:szCs w:val="24"/>
        </w:rPr>
        <w:drawing>
          <wp:anchor distT="0" distB="0" distL="114300" distR="114300" simplePos="0" relativeHeight="251673600" behindDoc="0" locked="0" layoutInCell="1" allowOverlap="1" wp14:anchorId="74C2B49A" wp14:editId="6C975F1F">
            <wp:simplePos x="0" y="0"/>
            <wp:positionH relativeFrom="column">
              <wp:posOffset>818985</wp:posOffset>
            </wp:positionH>
            <wp:positionV relativeFrom="paragraph">
              <wp:posOffset>287324</wp:posOffset>
            </wp:positionV>
            <wp:extent cx="3732530" cy="2232025"/>
            <wp:effectExtent l="0" t="0" r="1270" b="0"/>
            <wp:wrapTopAndBottom/>
            <wp:docPr id="81"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732530" cy="223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D" w:rsidRPr="00C96F9A">
        <w:rPr>
          <w:rFonts w:ascii="David" w:hAnsi="David" w:cs="David"/>
          <w:bCs w:val="0"/>
          <w:sz w:val="24"/>
          <w:szCs w:val="24"/>
          <w:rtl/>
          <w:lang w:eastAsia="he-IL"/>
        </w:rPr>
        <w:t>יסופקו מוצרים גנריים, התמונה להמחשה בלבד</w:t>
      </w:r>
    </w:p>
    <w:p w14:paraId="2D3AF3A3" w14:textId="77777777" w:rsidR="0054107D" w:rsidRPr="00C96F9A" w:rsidRDefault="0054107D" w:rsidP="0048315A">
      <w:pPr>
        <w:pStyle w:val="2"/>
        <w:numPr>
          <w:ilvl w:val="1"/>
          <w:numId w:val="72"/>
        </w:numPr>
        <w:ind w:left="1076" w:hanging="540"/>
        <w:rPr>
          <w:sz w:val="24"/>
          <w:szCs w:val="24"/>
        </w:rPr>
      </w:pPr>
      <w:bookmarkStart w:id="3217" w:name="_Toc410750945"/>
      <w:bookmarkStart w:id="3218" w:name="_Toc47348545"/>
      <w:bookmarkEnd w:id="3216"/>
      <w:r w:rsidRPr="00C96F9A">
        <w:rPr>
          <w:sz w:val="24"/>
          <w:szCs w:val="24"/>
          <w:rtl/>
        </w:rPr>
        <w:t>טריפוד</w:t>
      </w:r>
      <w:bookmarkEnd w:id="3217"/>
      <w:bookmarkEnd w:id="3218"/>
    </w:p>
    <w:p w14:paraId="49A177CD" w14:textId="77777777" w:rsidR="0054107D" w:rsidRPr="00C96F9A" w:rsidRDefault="0054107D" w:rsidP="0048315A">
      <w:pPr>
        <w:pStyle w:val="3"/>
        <w:numPr>
          <w:ilvl w:val="2"/>
          <w:numId w:val="72"/>
        </w:numPr>
        <w:ind w:left="2156"/>
        <w:outlineLvl w:val="9"/>
        <w:rPr>
          <w:szCs w:val="24"/>
        </w:rPr>
      </w:pPr>
      <w:r w:rsidRPr="00C96F9A">
        <w:rPr>
          <w:szCs w:val="24"/>
          <w:rtl/>
        </w:rPr>
        <w:t>הטריפוד יותקן במתחמים המאוישים על ידי המאבטחים. בדרך כלל התקנה זו תבוצע בכניסה הראשית למתחם.</w:t>
      </w:r>
    </w:p>
    <w:p w14:paraId="527DC72B" w14:textId="77777777" w:rsidR="0054107D" w:rsidRPr="00C96F9A" w:rsidRDefault="0054107D" w:rsidP="0048315A">
      <w:pPr>
        <w:pStyle w:val="3"/>
        <w:numPr>
          <w:ilvl w:val="2"/>
          <w:numId w:val="72"/>
        </w:numPr>
        <w:ind w:left="2156"/>
        <w:outlineLvl w:val="9"/>
        <w:rPr>
          <w:szCs w:val="24"/>
        </w:rPr>
      </w:pPr>
      <w:r w:rsidRPr="00C96F9A">
        <w:rPr>
          <w:szCs w:val="24"/>
          <w:rtl/>
        </w:rPr>
        <w:t>הטריפוד יופעל באמצעות מנגנון אשר יביא לכיוון סיבוב אחד והשלמה של הסיבוב ללא אפשרות להחזרת הכנפיים. המערכת תכלול בולמים הידראוליים וקפיצים לריכוך פעולת הסיבוב והבלימה.</w:t>
      </w:r>
    </w:p>
    <w:p w14:paraId="3E4E9257"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הקרוסלות הנדרשות יהיו כדוגמת </w:t>
      </w:r>
      <w:r w:rsidRPr="00C96F9A">
        <w:rPr>
          <w:szCs w:val="24"/>
        </w:rPr>
        <w:t>SLIME STILE EV</w:t>
      </w:r>
      <w:r w:rsidRPr="00C96F9A">
        <w:rPr>
          <w:szCs w:val="24"/>
          <w:rtl/>
        </w:rPr>
        <w:t xml:space="preserve"> של חברת </w:t>
      </w:r>
      <w:r w:rsidRPr="00C96F9A">
        <w:rPr>
          <w:szCs w:val="24"/>
        </w:rPr>
        <w:t>Gunnebo</w:t>
      </w:r>
      <w:r w:rsidRPr="00C96F9A">
        <w:rPr>
          <w:szCs w:val="24"/>
          <w:rtl/>
        </w:rPr>
        <w:t xml:space="preserve"> או שווה ערך מבחינה טכנולוגית וחזותית , אשר תובא לאישורו של המזמין כתנאי להספקה. </w:t>
      </w:r>
    </w:p>
    <w:p w14:paraId="6750E5A6" w14:textId="77777777" w:rsidR="0054107D" w:rsidRPr="00C96F9A" w:rsidRDefault="0054107D" w:rsidP="0048315A">
      <w:pPr>
        <w:pStyle w:val="3"/>
        <w:numPr>
          <w:ilvl w:val="2"/>
          <w:numId w:val="72"/>
        </w:numPr>
        <w:ind w:left="2156"/>
        <w:outlineLvl w:val="9"/>
        <w:rPr>
          <w:szCs w:val="24"/>
          <w:rtl/>
        </w:rPr>
      </w:pPr>
      <w:r w:rsidRPr="00C96F9A">
        <w:rPr>
          <w:szCs w:val="24"/>
          <w:rtl/>
        </w:rPr>
        <w:t>דרישות טכניות וכלליות:</w:t>
      </w:r>
    </w:p>
    <w:p w14:paraId="25870D8A" w14:textId="77777777" w:rsidR="0054107D" w:rsidRPr="00C96F9A" w:rsidRDefault="0054107D" w:rsidP="0048315A">
      <w:pPr>
        <w:pStyle w:val="4"/>
        <w:numPr>
          <w:ilvl w:val="3"/>
          <w:numId w:val="72"/>
        </w:numPr>
        <w:ind w:left="3260" w:hanging="1134"/>
        <w:outlineLvl w:val="9"/>
        <w:rPr>
          <w:szCs w:val="24"/>
          <w:rtl/>
        </w:rPr>
      </w:pPr>
      <w:r w:rsidRPr="00C96F9A">
        <w:rPr>
          <w:szCs w:val="24"/>
          <w:rtl/>
        </w:rPr>
        <w:t>גובה: 95 ס"מ ± 1.</w:t>
      </w:r>
    </w:p>
    <w:p w14:paraId="491F20C1" w14:textId="77777777" w:rsidR="0054107D" w:rsidRPr="00C96F9A" w:rsidRDefault="0054107D" w:rsidP="0048315A">
      <w:pPr>
        <w:pStyle w:val="4"/>
        <w:numPr>
          <w:ilvl w:val="3"/>
          <w:numId w:val="72"/>
        </w:numPr>
        <w:ind w:left="3260" w:hanging="1134"/>
        <w:outlineLvl w:val="9"/>
        <w:rPr>
          <w:szCs w:val="24"/>
          <w:rtl/>
        </w:rPr>
      </w:pPr>
      <w:r w:rsidRPr="00C96F9A">
        <w:rPr>
          <w:szCs w:val="24"/>
          <w:rtl/>
        </w:rPr>
        <w:t>זרוע: 48 ס"מ.</w:t>
      </w:r>
    </w:p>
    <w:p w14:paraId="4A3859BD" w14:textId="77777777" w:rsidR="0054107D" w:rsidRPr="00C96F9A" w:rsidRDefault="0054107D" w:rsidP="0048315A">
      <w:pPr>
        <w:pStyle w:val="4"/>
        <w:numPr>
          <w:ilvl w:val="3"/>
          <w:numId w:val="72"/>
        </w:numPr>
        <w:ind w:left="3260" w:hanging="1134"/>
        <w:outlineLvl w:val="9"/>
        <w:rPr>
          <w:szCs w:val="24"/>
          <w:rtl/>
        </w:rPr>
      </w:pPr>
      <w:r w:rsidRPr="00C96F9A">
        <w:rPr>
          <w:szCs w:val="24"/>
          <w:rtl/>
        </w:rPr>
        <w:t>מידה כוללת: רוחב 80 ס"מ</w:t>
      </w:r>
    </w:p>
    <w:p w14:paraId="6ED78864" w14:textId="77777777" w:rsidR="0054107D" w:rsidRPr="00C96F9A" w:rsidRDefault="0054107D" w:rsidP="0048315A">
      <w:pPr>
        <w:pStyle w:val="4"/>
        <w:numPr>
          <w:ilvl w:val="3"/>
          <w:numId w:val="72"/>
        </w:numPr>
        <w:ind w:left="3260" w:hanging="1134"/>
        <w:outlineLvl w:val="9"/>
        <w:rPr>
          <w:szCs w:val="24"/>
          <w:rtl/>
        </w:rPr>
      </w:pPr>
      <w:r w:rsidRPr="00C96F9A">
        <w:rPr>
          <w:szCs w:val="24"/>
          <w:rtl/>
        </w:rPr>
        <w:t>חומר: נירוסטה בסיס וזרועות.</w:t>
      </w:r>
    </w:p>
    <w:p w14:paraId="5D98514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בטיחות: מנגנון זרועות נופלות. חיבור לפי דרישה רכזת אש, לחצן חירום וכו'. </w:t>
      </w:r>
    </w:p>
    <w:p w14:paraId="3772C877" w14:textId="77777777" w:rsidR="0054107D" w:rsidRPr="00C96F9A" w:rsidRDefault="0054107D" w:rsidP="0048315A">
      <w:pPr>
        <w:pStyle w:val="4"/>
        <w:numPr>
          <w:ilvl w:val="3"/>
          <w:numId w:val="72"/>
        </w:numPr>
        <w:ind w:left="3260" w:hanging="1134"/>
        <w:outlineLvl w:val="9"/>
        <w:rPr>
          <w:szCs w:val="24"/>
          <w:rtl/>
        </w:rPr>
      </w:pPr>
      <w:r w:rsidRPr="00C96F9A">
        <w:rPr>
          <w:szCs w:val="24"/>
          <w:rtl/>
        </w:rPr>
        <w:t>עבודה: דו כיווני. סיבוב הכנפיים ועצירתן לאחר הגעתן לנקודה הסופית יהיו רצופים וללא זעזועים וללא רעידת הקרוסלה.</w:t>
      </w:r>
      <w:r w:rsidRPr="00C96F9A">
        <w:rPr>
          <w:szCs w:val="24"/>
          <w:rtl/>
        </w:rPr>
        <w:tab/>
      </w:r>
    </w:p>
    <w:p w14:paraId="4981557F" w14:textId="77777777" w:rsidR="0054107D" w:rsidRPr="00C96F9A" w:rsidRDefault="0054107D" w:rsidP="0048315A">
      <w:pPr>
        <w:pStyle w:val="4"/>
        <w:numPr>
          <w:ilvl w:val="3"/>
          <w:numId w:val="72"/>
        </w:numPr>
        <w:ind w:left="3260" w:hanging="1134"/>
        <w:outlineLvl w:val="9"/>
        <w:rPr>
          <w:szCs w:val="24"/>
        </w:rPr>
      </w:pPr>
      <w:r w:rsidRPr="00C96F9A">
        <w:rPr>
          <w:szCs w:val="24"/>
          <w:rtl/>
        </w:rPr>
        <w:t>שילוב קוראי כרטיס: המערכת חייבת להיות בעלת תושבת ייעודית אינטגרלית לקוראי כרטיסים משני צדדי הקרוסלה. ה</w:t>
      </w:r>
      <w:r w:rsidR="00947816" w:rsidRPr="00C96F9A">
        <w:rPr>
          <w:szCs w:val="24"/>
          <w:rtl/>
        </w:rPr>
        <w:t>ספק הזוכה</w:t>
      </w:r>
      <w:r w:rsidRPr="00C96F9A">
        <w:rPr>
          <w:szCs w:val="24"/>
          <w:rtl/>
        </w:rPr>
        <w:t xml:space="preserve"> יגיש לאישור המזמין את פתרונו לנשיאת וחיבור קוראי הכרטיסים. </w:t>
      </w:r>
    </w:p>
    <w:p w14:paraId="01B9C1EE" w14:textId="77777777" w:rsidR="00C62943" w:rsidRPr="00CF68CB" w:rsidRDefault="0054107D" w:rsidP="00CF68CB">
      <w:pPr>
        <w:pStyle w:val="affa"/>
        <w:spacing w:line="360" w:lineRule="auto"/>
        <w:ind w:left="2919"/>
        <w:rPr>
          <w:sz w:val="24"/>
          <w:szCs w:val="24"/>
        </w:rPr>
      </w:pPr>
      <w:r w:rsidRPr="00C96F9A">
        <w:rPr>
          <w:rFonts w:ascii="David" w:hAnsi="David" w:cs="David"/>
          <w:bCs w:val="0"/>
          <w:sz w:val="24"/>
          <w:szCs w:val="24"/>
          <w:rtl/>
          <w:lang w:eastAsia="he-IL"/>
        </w:rPr>
        <w:t>התמונה להמחשה בלבד</w:t>
      </w:r>
      <w:bookmarkStart w:id="3219" w:name="_Toc390071420"/>
      <w:bookmarkStart w:id="3220" w:name="_Toc391226116"/>
      <w:bookmarkStart w:id="3221" w:name="_Toc410750937"/>
    </w:p>
    <w:p w14:paraId="4E51844D" w14:textId="77777777" w:rsidR="0054107D" w:rsidRPr="00C96F9A" w:rsidRDefault="0054107D" w:rsidP="0048315A">
      <w:pPr>
        <w:pStyle w:val="2"/>
        <w:numPr>
          <w:ilvl w:val="1"/>
          <w:numId w:val="72"/>
        </w:numPr>
        <w:ind w:left="1076" w:hanging="540"/>
        <w:rPr>
          <w:sz w:val="24"/>
          <w:szCs w:val="24"/>
        </w:rPr>
      </w:pPr>
      <w:bookmarkStart w:id="3222" w:name="_Toc47348546"/>
      <w:r w:rsidRPr="00C96F9A">
        <w:rPr>
          <w:sz w:val="24"/>
          <w:szCs w:val="24"/>
          <w:rtl/>
        </w:rPr>
        <w:t>גלאי מתכות נייד</w:t>
      </w:r>
      <w:bookmarkEnd w:id="3219"/>
      <w:bookmarkEnd w:id="3220"/>
      <w:bookmarkEnd w:id="3221"/>
      <w:bookmarkEnd w:id="3222"/>
    </w:p>
    <w:p w14:paraId="284D6AB3" w14:textId="77777777" w:rsidR="0054107D" w:rsidRPr="00C96F9A" w:rsidRDefault="0054107D" w:rsidP="0048315A">
      <w:pPr>
        <w:pStyle w:val="4"/>
        <w:numPr>
          <w:ilvl w:val="3"/>
          <w:numId w:val="72"/>
        </w:numPr>
        <w:ind w:left="3260" w:hanging="1134"/>
        <w:outlineLvl w:val="9"/>
        <w:rPr>
          <w:szCs w:val="24"/>
        </w:rPr>
      </w:pPr>
      <w:r w:rsidRPr="00C96F9A">
        <w:rPr>
          <w:szCs w:val="24"/>
          <w:rtl/>
        </w:rPr>
        <w:t>יסופק גלאי מתכות נייד כדוגמת הגלאי בתמונה.</w:t>
      </w:r>
    </w:p>
    <w:p w14:paraId="3D030EA6" w14:textId="77777777" w:rsidR="0054107D" w:rsidRPr="00C96F9A" w:rsidRDefault="0054107D" w:rsidP="0048315A">
      <w:pPr>
        <w:pStyle w:val="4"/>
        <w:numPr>
          <w:ilvl w:val="3"/>
          <w:numId w:val="72"/>
        </w:numPr>
        <w:ind w:left="3260" w:hanging="1134"/>
        <w:outlineLvl w:val="9"/>
        <w:rPr>
          <w:szCs w:val="24"/>
        </w:rPr>
      </w:pPr>
      <w:r w:rsidRPr="00C96F9A">
        <w:rPr>
          <w:szCs w:val="24"/>
          <w:rtl/>
        </w:rPr>
        <w:t>לגלאי יהיו 2 אפשרויות להתרעה על גילוי : רטט או צפצוף.</w:t>
      </w:r>
    </w:p>
    <w:p w14:paraId="3955C3EE" w14:textId="77777777" w:rsidR="0054107D" w:rsidRPr="00C96F9A" w:rsidRDefault="0054107D" w:rsidP="0048315A">
      <w:pPr>
        <w:pStyle w:val="4"/>
        <w:numPr>
          <w:ilvl w:val="3"/>
          <w:numId w:val="72"/>
        </w:numPr>
        <w:ind w:left="3260" w:hanging="1134"/>
        <w:outlineLvl w:val="9"/>
        <w:rPr>
          <w:szCs w:val="24"/>
        </w:rPr>
      </w:pPr>
      <w:r w:rsidRPr="00C96F9A">
        <w:rPr>
          <w:szCs w:val="24"/>
          <w:rtl/>
        </w:rPr>
        <w:t>בנוסף, בעת זיהוי תידלק נורית ייעודית.</w:t>
      </w:r>
    </w:p>
    <w:p w14:paraId="2A4A6232" w14:textId="77777777" w:rsidR="0054107D" w:rsidRPr="00C96F9A" w:rsidRDefault="0054107D" w:rsidP="0048315A">
      <w:pPr>
        <w:pStyle w:val="4"/>
        <w:numPr>
          <w:ilvl w:val="3"/>
          <w:numId w:val="72"/>
        </w:numPr>
        <w:ind w:left="3260" w:hanging="1134"/>
        <w:outlineLvl w:val="9"/>
        <w:rPr>
          <w:szCs w:val="24"/>
          <w:rtl/>
        </w:rPr>
      </w:pPr>
      <w:r w:rsidRPr="00C96F9A">
        <w:rPr>
          <w:szCs w:val="24"/>
          <w:rtl/>
        </w:rPr>
        <w:t>לגלאי יהיה ווסט עוצמת רגישות.</w:t>
      </w:r>
    </w:p>
    <w:p w14:paraId="02A5DEC0" w14:textId="77777777" w:rsidR="0054107D" w:rsidRPr="00C96F9A" w:rsidRDefault="0054107D" w:rsidP="0048315A">
      <w:pPr>
        <w:pStyle w:val="4"/>
        <w:numPr>
          <w:ilvl w:val="3"/>
          <w:numId w:val="72"/>
        </w:numPr>
        <w:ind w:left="3260" w:hanging="1134"/>
        <w:outlineLvl w:val="9"/>
        <w:rPr>
          <w:szCs w:val="24"/>
          <w:rtl/>
        </w:rPr>
      </w:pPr>
      <w:r w:rsidRPr="00C96F9A">
        <w:rPr>
          <w:szCs w:val="24"/>
          <w:rtl/>
        </w:rPr>
        <w:t>המתח יסופק באמצעות סוללת 9</w:t>
      </w:r>
      <w:r w:rsidRPr="00C96F9A">
        <w:rPr>
          <w:szCs w:val="24"/>
        </w:rPr>
        <w:t>V</w:t>
      </w:r>
      <w:r w:rsidRPr="00C96F9A">
        <w:rPr>
          <w:szCs w:val="24"/>
          <w:rtl/>
        </w:rPr>
        <w:t xml:space="preserve"> נטענת.</w:t>
      </w:r>
    </w:p>
    <w:p w14:paraId="305F2346" w14:textId="77777777" w:rsidR="0054107D" w:rsidRPr="00C96F9A" w:rsidRDefault="0054107D" w:rsidP="0048315A">
      <w:pPr>
        <w:pStyle w:val="4"/>
        <w:numPr>
          <w:ilvl w:val="3"/>
          <w:numId w:val="72"/>
        </w:numPr>
        <w:ind w:left="3260" w:hanging="1134"/>
        <w:outlineLvl w:val="9"/>
        <w:rPr>
          <w:szCs w:val="24"/>
        </w:rPr>
      </w:pPr>
      <w:r w:rsidRPr="00C96F9A">
        <w:rPr>
          <w:szCs w:val="24"/>
          <w:rtl/>
        </w:rPr>
        <w:t>אספקת הגלאי תכלול נרתיק נשיאה.</w:t>
      </w:r>
    </w:p>
    <w:p w14:paraId="4CD8FEC3" w14:textId="77777777" w:rsidR="0054107D" w:rsidRPr="00C96F9A" w:rsidRDefault="0054107D" w:rsidP="0048315A">
      <w:pPr>
        <w:pStyle w:val="4"/>
        <w:numPr>
          <w:ilvl w:val="3"/>
          <w:numId w:val="72"/>
        </w:numPr>
        <w:ind w:left="3260" w:hanging="1134"/>
        <w:outlineLvl w:val="9"/>
        <w:rPr>
          <w:szCs w:val="24"/>
          <w:u w:val="single"/>
        </w:rPr>
      </w:pPr>
      <w:r w:rsidRPr="00C96F9A">
        <w:rPr>
          <w:noProof/>
          <w:szCs w:val="24"/>
          <w:rtl/>
          <w:lang w:eastAsia="en-US"/>
        </w:rPr>
        <w:drawing>
          <wp:anchor distT="0" distB="0" distL="114300" distR="114300" simplePos="0" relativeHeight="251671552" behindDoc="0" locked="0" layoutInCell="1" allowOverlap="1" wp14:anchorId="062906C0" wp14:editId="6EF4A92C">
            <wp:simplePos x="0" y="0"/>
            <wp:positionH relativeFrom="column">
              <wp:posOffset>1342390</wp:posOffset>
            </wp:positionH>
            <wp:positionV relativeFrom="paragraph">
              <wp:posOffset>403860</wp:posOffset>
            </wp:positionV>
            <wp:extent cx="2499360" cy="524510"/>
            <wp:effectExtent l="0" t="0" r="0" b="8890"/>
            <wp:wrapTopAndBottom/>
            <wp:docPr id="85"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499360" cy="524510"/>
                    </a:xfrm>
                    <a:prstGeom prst="rect">
                      <a:avLst/>
                    </a:prstGeom>
                  </pic:spPr>
                </pic:pic>
              </a:graphicData>
            </a:graphic>
          </wp:anchor>
        </w:drawing>
      </w:r>
    </w:p>
    <w:p w14:paraId="3BB25083" w14:textId="77777777" w:rsidR="0054107D" w:rsidRPr="00C96F9A" w:rsidRDefault="0054107D" w:rsidP="00BC3341">
      <w:pPr>
        <w:pStyle w:val="affa"/>
        <w:spacing w:before="240" w:after="120"/>
        <w:ind w:left="84" w:hanging="85"/>
        <w:contextualSpacing w:val="0"/>
        <w:jc w:val="center"/>
        <w:rPr>
          <w:rFonts w:ascii="David" w:hAnsi="David" w:cs="David"/>
          <w:bCs w:val="0"/>
          <w:sz w:val="24"/>
          <w:szCs w:val="24"/>
          <w:rtl/>
        </w:rPr>
      </w:pPr>
      <w:r w:rsidRPr="00C96F9A">
        <w:rPr>
          <w:rFonts w:ascii="David" w:hAnsi="David" w:cs="David"/>
          <w:bCs w:val="0"/>
          <w:sz w:val="24"/>
          <w:szCs w:val="24"/>
          <w:rtl/>
        </w:rPr>
        <w:t>התמונה להמחשה בלבד</w:t>
      </w:r>
    </w:p>
    <w:p w14:paraId="42C78AFB" w14:textId="77777777" w:rsidR="00C62943" w:rsidRPr="00C96F9A" w:rsidRDefault="00C62943" w:rsidP="00BC3341">
      <w:pPr>
        <w:pStyle w:val="affa"/>
        <w:spacing w:before="0" w:line="360" w:lineRule="auto"/>
        <w:ind w:left="-58"/>
        <w:jc w:val="left"/>
        <w:rPr>
          <w:rFonts w:ascii="David" w:hAnsi="David" w:cs="David"/>
          <w:bCs w:val="0"/>
          <w:color w:val="365F91"/>
          <w:sz w:val="24"/>
          <w:szCs w:val="24"/>
          <w:u w:val="single"/>
        </w:rPr>
      </w:pPr>
    </w:p>
    <w:p w14:paraId="7C2B8D68" w14:textId="323A7F06" w:rsidR="0054107D" w:rsidRPr="00C96F9A" w:rsidRDefault="0054107D" w:rsidP="0048315A">
      <w:pPr>
        <w:pStyle w:val="1"/>
        <w:numPr>
          <w:ilvl w:val="0"/>
          <w:numId w:val="72"/>
        </w:numPr>
        <w:ind w:left="536"/>
        <w:rPr>
          <w:sz w:val="24"/>
          <w:szCs w:val="24"/>
          <w:rtl/>
        </w:rPr>
      </w:pPr>
      <w:bookmarkStart w:id="3223" w:name="_Toc47348547"/>
      <w:r w:rsidRPr="00C96F9A">
        <w:rPr>
          <w:sz w:val="24"/>
          <w:szCs w:val="24"/>
          <w:rtl/>
        </w:rPr>
        <w:t>תוכנת השו"ב</w:t>
      </w:r>
      <w:bookmarkEnd w:id="3202"/>
      <w:bookmarkEnd w:id="3223"/>
    </w:p>
    <w:p w14:paraId="2DDCC0E6" w14:textId="0F0E22EC" w:rsidR="0054107D" w:rsidRPr="00C96F9A" w:rsidRDefault="0054107D" w:rsidP="0048315A">
      <w:pPr>
        <w:pStyle w:val="2"/>
        <w:numPr>
          <w:ilvl w:val="1"/>
          <w:numId w:val="72"/>
        </w:numPr>
        <w:ind w:left="1076" w:hanging="540"/>
        <w:rPr>
          <w:sz w:val="24"/>
          <w:szCs w:val="24"/>
        </w:rPr>
      </w:pPr>
      <w:bookmarkStart w:id="3224" w:name="_Toc355018157"/>
      <w:bookmarkStart w:id="3225" w:name="_Toc46740411"/>
      <w:bookmarkStart w:id="3226" w:name="_Toc47348548"/>
      <w:r w:rsidRPr="00C96F9A">
        <w:rPr>
          <w:sz w:val="24"/>
          <w:szCs w:val="24"/>
          <w:rtl/>
        </w:rPr>
        <w:t>כללי</w:t>
      </w:r>
      <w:bookmarkEnd w:id="3224"/>
      <w:bookmarkEnd w:id="3225"/>
      <w:bookmarkEnd w:id="3226"/>
    </w:p>
    <w:p w14:paraId="08E1039C" w14:textId="77777777" w:rsidR="0054107D" w:rsidRPr="00C96F9A" w:rsidRDefault="0054107D" w:rsidP="0048315A">
      <w:pPr>
        <w:pStyle w:val="3"/>
        <w:numPr>
          <w:ilvl w:val="2"/>
          <w:numId w:val="72"/>
        </w:numPr>
        <w:ind w:left="2156"/>
        <w:outlineLvl w:val="9"/>
        <w:rPr>
          <w:szCs w:val="24"/>
        </w:rPr>
      </w:pPr>
      <w:r w:rsidRPr="00C96F9A">
        <w:rPr>
          <w:szCs w:val="24"/>
          <w:rtl/>
        </w:rPr>
        <w:t xml:space="preserve">תוכנת השו"ב מיועדת להתקנה </w:t>
      </w:r>
      <w:r w:rsidR="004F48FD" w:rsidRPr="00C96F9A">
        <w:rPr>
          <w:rFonts w:hint="cs"/>
          <w:szCs w:val="24"/>
          <w:rtl/>
        </w:rPr>
        <w:t xml:space="preserve">בתצורה מקומית בלבד במפרט זה. </w:t>
      </w:r>
    </w:p>
    <w:p w14:paraId="3B543929" w14:textId="77777777" w:rsidR="004F48FD" w:rsidRPr="00C96F9A" w:rsidRDefault="004F48FD" w:rsidP="0048315A">
      <w:pPr>
        <w:pStyle w:val="3"/>
        <w:numPr>
          <w:ilvl w:val="2"/>
          <w:numId w:val="72"/>
        </w:numPr>
        <w:ind w:left="2156"/>
        <w:outlineLvl w:val="9"/>
        <w:rPr>
          <w:szCs w:val="24"/>
        </w:rPr>
      </w:pPr>
      <w:r w:rsidRPr="00C96F9A">
        <w:rPr>
          <w:rFonts w:hint="cs"/>
          <w:szCs w:val="24"/>
          <w:rtl/>
        </w:rPr>
        <w:t xml:space="preserve">מערכת השו"ב </w:t>
      </w:r>
      <w:r w:rsidR="000836D5" w:rsidRPr="00C96F9A">
        <w:rPr>
          <w:rFonts w:hint="cs"/>
          <w:szCs w:val="24"/>
          <w:rtl/>
        </w:rPr>
        <w:t xml:space="preserve">תותקן ברמת המתקן הבודד ותנהל את תתי המערכות כפי שיפורט בהמשך מסמך זה. </w:t>
      </w:r>
    </w:p>
    <w:p w14:paraId="2921AA4B" w14:textId="5EDE12A4" w:rsidR="0054107D" w:rsidRPr="00C96F9A" w:rsidRDefault="0054107D" w:rsidP="0048315A">
      <w:pPr>
        <w:pStyle w:val="2"/>
        <w:numPr>
          <w:ilvl w:val="1"/>
          <w:numId w:val="72"/>
        </w:numPr>
        <w:ind w:left="1076" w:hanging="540"/>
        <w:rPr>
          <w:sz w:val="24"/>
          <w:szCs w:val="24"/>
        </w:rPr>
      </w:pPr>
      <w:bookmarkStart w:id="3227" w:name="_Toc355018158"/>
      <w:bookmarkStart w:id="3228" w:name="_Toc46740412"/>
      <w:bookmarkStart w:id="3229" w:name="_Toc47348549"/>
      <w:r w:rsidRPr="00C96F9A">
        <w:rPr>
          <w:sz w:val="24"/>
          <w:szCs w:val="24"/>
          <w:rtl/>
        </w:rPr>
        <w:t>הגדרות יסוד</w:t>
      </w:r>
      <w:bookmarkEnd w:id="3227"/>
      <w:bookmarkEnd w:id="3228"/>
      <w:bookmarkEnd w:id="3229"/>
    </w:p>
    <w:p w14:paraId="0B8ED544" w14:textId="77777777" w:rsidR="0054107D" w:rsidRPr="00C96F9A" w:rsidRDefault="0054107D" w:rsidP="0048315A">
      <w:pPr>
        <w:pStyle w:val="3"/>
        <w:numPr>
          <w:ilvl w:val="2"/>
          <w:numId w:val="72"/>
        </w:numPr>
        <w:ind w:left="2156"/>
        <w:outlineLvl w:val="9"/>
        <w:rPr>
          <w:szCs w:val="24"/>
        </w:rPr>
      </w:pPr>
      <w:r w:rsidRPr="00C96F9A">
        <w:rPr>
          <w:szCs w:val="24"/>
          <w:rtl/>
        </w:rPr>
        <w:t>בתצורת ההתקנה במוקד המקומי יותקנו מספר תתי מערכות בקרה שישמשו כל אחת לשליטה על הסנסורים שלה המותקנים באתרי המתקן השונים (קומות, אגפים וכו')</w:t>
      </w:r>
    </w:p>
    <w:p w14:paraId="01985944" w14:textId="77777777" w:rsidR="0054107D" w:rsidRPr="00C96F9A" w:rsidRDefault="0054107D" w:rsidP="0048315A">
      <w:pPr>
        <w:pStyle w:val="3"/>
        <w:numPr>
          <w:ilvl w:val="2"/>
          <w:numId w:val="72"/>
        </w:numPr>
        <w:ind w:left="2156"/>
        <w:outlineLvl w:val="9"/>
        <w:rPr>
          <w:szCs w:val="24"/>
        </w:rPr>
      </w:pPr>
      <w:r w:rsidRPr="00C96F9A">
        <w:rPr>
          <w:szCs w:val="24"/>
          <w:rtl/>
        </w:rPr>
        <w:t>מערכת השו"ב שתאופיין בפרק זה תאפשר את ניהולן של כל תתי המערכות בסנכרון ואינטגרציה מלאה על ידי מספר מינימאלי של מוקדנים.</w:t>
      </w:r>
    </w:p>
    <w:p w14:paraId="4CA524B9" w14:textId="77777777" w:rsidR="0054107D" w:rsidRPr="00C96F9A" w:rsidRDefault="0054107D" w:rsidP="0048315A">
      <w:pPr>
        <w:pStyle w:val="3"/>
        <w:numPr>
          <w:ilvl w:val="2"/>
          <w:numId w:val="72"/>
        </w:numPr>
        <w:ind w:left="2156"/>
        <w:outlineLvl w:val="9"/>
        <w:rPr>
          <w:szCs w:val="24"/>
        </w:rPr>
      </w:pPr>
      <w:r w:rsidRPr="00C96F9A">
        <w:rPr>
          <w:szCs w:val="24"/>
          <w:rtl/>
        </w:rPr>
        <w:t>שרת מערכת השו"ב, יחובר למתג התקשורת של המוקד ויתממשק לכל תת-המערכות בפרוטוקולי תקשורת שונים.</w:t>
      </w:r>
    </w:p>
    <w:p w14:paraId="767EAEB0" w14:textId="77777777" w:rsidR="0054107D" w:rsidRPr="00C96F9A" w:rsidRDefault="0054107D" w:rsidP="0048315A">
      <w:pPr>
        <w:pStyle w:val="3"/>
        <w:numPr>
          <w:ilvl w:val="2"/>
          <w:numId w:val="72"/>
        </w:numPr>
        <w:ind w:left="2156"/>
        <w:outlineLvl w:val="9"/>
        <w:rPr>
          <w:szCs w:val="24"/>
        </w:rPr>
      </w:pPr>
      <w:r w:rsidRPr="00C96F9A">
        <w:rPr>
          <w:szCs w:val="24"/>
          <w:rtl/>
        </w:rPr>
        <w:t>תחנות העבודה של מערכת השו"ב יאפשרו שליטה ובקרה על כל תת המערכות באופן יעיל ואפקטיבי.</w:t>
      </w:r>
    </w:p>
    <w:p w14:paraId="7500874D" w14:textId="77777777" w:rsidR="0054107D" w:rsidRPr="00C96F9A" w:rsidRDefault="0054107D" w:rsidP="0048315A">
      <w:pPr>
        <w:pStyle w:val="3"/>
        <w:numPr>
          <w:ilvl w:val="2"/>
          <w:numId w:val="72"/>
        </w:numPr>
        <w:ind w:left="2156"/>
        <w:outlineLvl w:val="9"/>
        <w:rPr>
          <w:szCs w:val="24"/>
        </w:rPr>
      </w:pPr>
      <w:r w:rsidRPr="00C96F9A">
        <w:rPr>
          <w:szCs w:val="24"/>
          <w:rtl/>
        </w:rPr>
        <w:t>חשוב לציין כי מערכת השו"ב למרות תפקידה החשוב אינה רכיב קריטי במערכת. משמעות הדבר כי יכולות הניהול והבקרה של כל תת מערכת אמורים להישמר למקרה בו יתגלה כשל במערכת השו"ב.</w:t>
      </w:r>
    </w:p>
    <w:p w14:paraId="30538E6F" w14:textId="77777777" w:rsidR="0054107D" w:rsidRPr="00C96F9A" w:rsidRDefault="0054107D" w:rsidP="0048315A">
      <w:pPr>
        <w:pStyle w:val="3"/>
        <w:numPr>
          <w:ilvl w:val="2"/>
          <w:numId w:val="72"/>
        </w:numPr>
        <w:ind w:left="2156"/>
        <w:outlineLvl w:val="9"/>
        <w:rPr>
          <w:szCs w:val="24"/>
          <w:rtl/>
        </w:rPr>
      </w:pPr>
      <w:r w:rsidRPr="00C96F9A">
        <w:rPr>
          <w:szCs w:val="24"/>
          <w:rtl/>
        </w:rPr>
        <w:t>במקרה זה ניתן יהיה לאייש את עמדות העבודה של תת המערכות לטובת המשך ניהול הביטחון במתקן עד אשר תחזור מערכת השו"ב לפעולה.</w:t>
      </w:r>
    </w:p>
    <w:p w14:paraId="108BFCBD" w14:textId="77777777" w:rsidR="0054107D" w:rsidRPr="00C96F9A" w:rsidRDefault="0054107D" w:rsidP="0048315A">
      <w:pPr>
        <w:pStyle w:val="3"/>
        <w:numPr>
          <w:ilvl w:val="2"/>
          <w:numId w:val="72"/>
        </w:numPr>
        <w:ind w:left="2156"/>
        <w:outlineLvl w:val="9"/>
        <w:rPr>
          <w:szCs w:val="24"/>
        </w:rPr>
      </w:pPr>
      <w:r w:rsidRPr="00C96F9A">
        <w:rPr>
          <w:szCs w:val="24"/>
          <w:rtl/>
        </w:rPr>
        <w:t>בתצורת התקנת המערכת כשו"ב ראשי, אין תת מערכות והמערכת תתמקד בעיקר בשליטה ובקרה על מערכות שו"ב אחרות המותקנות במתקנים ומחוברות למוקד הראשי בקווי תקשורת.</w:t>
      </w:r>
    </w:p>
    <w:p w14:paraId="656B8BEA" w14:textId="7FDC465A" w:rsidR="0054107D" w:rsidRPr="00C96F9A" w:rsidRDefault="0054107D" w:rsidP="0048315A">
      <w:pPr>
        <w:pStyle w:val="2"/>
        <w:numPr>
          <w:ilvl w:val="1"/>
          <w:numId w:val="72"/>
        </w:numPr>
        <w:ind w:left="1076" w:hanging="540"/>
        <w:rPr>
          <w:sz w:val="24"/>
          <w:szCs w:val="24"/>
        </w:rPr>
      </w:pPr>
      <w:bookmarkStart w:id="3230" w:name="_Toc355018159"/>
      <w:bookmarkStart w:id="3231" w:name="_Toc46740413"/>
      <w:bookmarkStart w:id="3232" w:name="_Toc47271082"/>
      <w:bookmarkStart w:id="3233" w:name="_Toc47348550"/>
      <w:r w:rsidRPr="00C96F9A">
        <w:rPr>
          <w:sz w:val="24"/>
          <w:szCs w:val="24"/>
          <w:rtl/>
        </w:rPr>
        <w:t>יכולות עיקריות</w:t>
      </w:r>
      <w:bookmarkEnd w:id="3230"/>
      <w:bookmarkEnd w:id="3231"/>
      <w:bookmarkEnd w:id="3232"/>
      <w:bookmarkEnd w:id="3233"/>
    </w:p>
    <w:p w14:paraId="69E3851E" w14:textId="77777777" w:rsidR="0054107D" w:rsidRPr="00C96F9A" w:rsidRDefault="0054107D" w:rsidP="0048315A">
      <w:pPr>
        <w:pStyle w:val="3"/>
        <w:numPr>
          <w:ilvl w:val="2"/>
          <w:numId w:val="72"/>
        </w:numPr>
        <w:ind w:left="2156"/>
        <w:outlineLvl w:val="9"/>
        <w:rPr>
          <w:szCs w:val="24"/>
        </w:rPr>
      </w:pPr>
      <w:r w:rsidRPr="00C96F9A">
        <w:rPr>
          <w:szCs w:val="24"/>
          <w:rtl/>
        </w:rPr>
        <w:t>תפעול</w:t>
      </w:r>
      <w:r w:rsidRPr="00C96F9A">
        <w:rPr>
          <w:szCs w:val="24"/>
        </w:rPr>
        <w:t>,</w:t>
      </w:r>
      <w:r w:rsidRPr="00C96F9A">
        <w:rPr>
          <w:szCs w:val="24"/>
          <w:rtl/>
        </w:rPr>
        <w:t xml:space="preserve"> שליטה ובקרה על אלמנטים שונים בפרויקט באמצעות מערכת אחת מרכזית</w:t>
      </w:r>
      <w:r w:rsidRPr="00C96F9A">
        <w:rPr>
          <w:szCs w:val="24"/>
        </w:rPr>
        <w:t>.</w:t>
      </w:r>
    </w:p>
    <w:p w14:paraId="5876CC6E" w14:textId="77777777" w:rsidR="0054107D" w:rsidRPr="00C96F9A" w:rsidRDefault="0054107D" w:rsidP="0048315A">
      <w:pPr>
        <w:pStyle w:val="3"/>
        <w:numPr>
          <w:ilvl w:val="2"/>
          <w:numId w:val="72"/>
        </w:numPr>
        <w:ind w:left="2156"/>
        <w:outlineLvl w:val="9"/>
        <w:rPr>
          <w:szCs w:val="24"/>
          <w:rtl/>
        </w:rPr>
      </w:pPr>
      <w:r w:rsidRPr="00C96F9A">
        <w:rPr>
          <w:szCs w:val="24"/>
          <w:rtl/>
        </w:rPr>
        <w:t>ממשק מלא לציוד קצה מסוגים שונים.</w:t>
      </w:r>
    </w:p>
    <w:p w14:paraId="608D6D74" w14:textId="77777777" w:rsidR="0054107D" w:rsidRPr="00C96F9A" w:rsidRDefault="0054107D" w:rsidP="0048315A">
      <w:pPr>
        <w:pStyle w:val="3"/>
        <w:numPr>
          <w:ilvl w:val="2"/>
          <w:numId w:val="72"/>
        </w:numPr>
        <w:ind w:left="2156"/>
        <w:outlineLvl w:val="9"/>
        <w:rPr>
          <w:szCs w:val="24"/>
          <w:rtl/>
        </w:rPr>
      </w:pPr>
      <w:r w:rsidRPr="00C96F9A">
        <w:rPr>
          <w:szCs w:val="24"/>
          <w:rtl/>
        </w:rPr>
        <w:t>עבודה נוחה וידידותית עם מגוון רחב של מפות.</w:t>
      </w:r>
    </w:p>
    <w:p w14:paraId="2CACDEA6" w14:textId="77777777" w:rsidR="0054107D" w:rsidRPr="00C96F9A" w:rsidRDefault="0054107D" w:rsidP="0048315A">
      <w:pPr>
        <w:pStyle w:val="3"/>
        <w:numPr>
          <w:ilvl w:val="2"/>
          <w:numId w:val="72"/>
        </w:numPr>
        <w:ind w:left="2156"/>
        <w:outlineLvl w:val="9"/>
        <w:rPr>
          <w:szCs w:val="24"/>
          <w:rtl/>
        </w:rPr>
      </w:pPr>
      <w:r w:rsidRPr="00C96F9A">
        <w:rPr>
          <w:szCs w:val="24"/>
          <w:rtl/>
        </w:rPr>
        <w:t>יומן אירועים ממוחשב הכולל אירועים ואזעקות באתר המאובטח</w:t>
      </w:r>
      <w:r w:rsidRPr="00C96F9A">
        <w:rPr>
          <w:szCs w:val="24"/>
        </w:rPr>
        <w:t xml:space="preserve">, </w:t>
      </w:r>
      <w:r w:rsidRPr="00C96F9A">
        <w:rPr>
          <w:szCs w:val="24"/>
          <w:rtl/>
        </w:rPr>
        <w:t>היומן מכיל פירוט מלא של השתלשלות האירוע והטיפול בו.</w:t>
      </w:r>
    </w:p>
    <w:p w14:paraId="7EE6422B" w14:textId="77777777" w:rsidR="0054107D" w:rsidRPr="00C96F9A" w:rsidRDefault="0054107D" w:rsidP="0048315A">
      <w:pPr>
        <w:pStyle w:val="3"/>
        <w:numPr>
          <w:ilvl w:val="2"/>
          <w:numId w:val="72"/>
        </w:numPr>
        <w:ind w:left="2156"/>
        <w:outlineLvl w:val="9"/>
        <w:rPr>
          <w:szCs w:val="24"/>
          <w:rtl/>
        </w:rPr>
      </w:pPr>
      <w:r w:rsidRPr="00C96F9A">
        <w:rPr>
          <w:szCs w:val="24"/>
          <w:rtl/>
        </w:rPr>
        <w:t>הפצה אוטומטית וידנית של הודעות לאנשי מפתח על פי רשימות תפוצה מובנות תוך שימוש במגוון אמצעי הפצה.</w:t>
      </w:r>
    </w:p>
    <w:p w14:paraId="628570D8" w14:textId="77777777" w:rsidR="0054107D" w:rsidRPr="00C96F9A" w:rsidRDefault="0054107D" w:rsidP="0048315A">
      <w:pPr>
        <w:pStyle w:val="3"/>
        <w:numPr>
          <w:ilvl w:val="2"/>
          <w:numId w:val="72"/>
        </w:numPr>
        <w:ind w:left="2156"/>
        <w:outlineLvl w:val="9"/>
        <w:rPr>
          <w:szCs w:val="24"/>
          <w:rtl/>
        </w:rPr>
      </w:pPr>
      <w:r w:rsidRPr="00C96F9A">
        <w:rPr>
          <w:szCs w:val="24"/>
          <w:rtl/>
        </w:rPr>
        <w:t>המערכת תתמוך בסט כללים ותרחישים עבור התראות והחיוויים המתקבלים</w:t>
      </w:r>
      <w:r w:rsidRPr="00C96F9A">
        <w:rPr>
          <w:szCs w:val="24"/>
        </w:rPr>
        <w:t xml:space="preserve">. </w:t>
      </w:r>
    </w:p>
    <w:p w14:paraId="3446E6CF" w14:textId="77777777" w:rsidR="0054107D" w:rsidRPr="00C96F9A" w:rsidRDefault="0054107D" w:rsidP="0048315A">
      <w:pPr>
        <w:pStyle w:val="3"/>
        <w:numPr>
          <w:ilvl w:val="2"/>
          <w:numId w:val="72"/>
        </w:numPr>
        <w:ind w:left="2156"/>
        <w:outlineLvl w:val="9"/>
        <w:rPr>
          <w:szCs w:val="24"/>
          <w:rtl/>
        </w:rPr>
      </w:pPr>
      <w:r w:rsidRPr="00C96F9A">
        <w:rPr>
          <w:szCs w:val="24"/>
          <w:rtl/>
        </w:rPr>
        <w:t>המערכת תאפשר יכולת גמישה לגידול והתממשקות לציודים חדשים.</w:t>
      </w:r>
    </w:p>
    <w:p w14:paraId="1F1172F6"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הפקת דוחות בחתכים שונים לפי הגדרת המשתמש</w:t>
      </w:r>
      <w:r w:rsidRPr="00C96F9A">
        <w:rPr>
          <w:szCs w:val="24"/>
        </w:rPr>
        <w:t>.</w:t>
      </w:r>
    </w:p>
    <w:p w14:paraId="7B740016" w14:textId="77777777" w:rsidR="0054107D" w:rsidRPr="00C96F9A" w:rsidRDefault="0054107D" w:rsidP="0048315A">
      <w:pPr>
        <w:pStyle w:val="3"/>
        <w:numPr>
          <w:ilvl w:val="2"/>
          <w:numId w:val="72"/>
        </w:numPr>
        <w:ind w:left="2156"/>
        <w:outlineLvl w:val="9"/>
        <w:rPr>
          <w:szCs w:val="24"/>
          <w:rtl/>
        </w:rPr>
      </w:pPr>
      <w:r w:rsidRPr="00C96F9A">
        <w:rPr>
          <w:szCs w:val="24"/>
          <w:rtl/>
        </w:rPr>
        <w:t>ניהול תיקי שטח היררכיים עבור כל ציוד קצה</w:t>
      </w:r>
      <w:r w:rsidRPr="00C96F9A">
        <w:rPr>
          <w:szCs w:val="24"/>
        </w:rPr>
        <w:t xml:space="preserve">, </w:t>
      </w:r>
      <w:r w:rsidRPr="00C96F9A">
        <w:rPr>
          <w:szCs w:val="24"/>
          <w:rtl/>
        </w:rPr>
        <w:t>מפות תרשימים וכל מידע אחר אודות כל אתר.</w:t>
      </w:r>
    </w:p>
    <w:p w14:paraId="2C343917" w14:textId="77777777" w:rsidR="0054107D" w:rsidRPr="00C96F9A" w:rsidRDefault="0054107D" w:rsidP="0048315A">
      <w:pPr>
        <w:pStyle w:val="3"/>
        <w:numPr>
          <w:ilvl w:val="2"/>
          <w:numId w:val="72"/>
        </w:numPr>
        <w:ind w:left="2156"/>
        <w:outlineLvl w:val="9"/>
        <w:rPr>
          <w:szCs w:val="24"/>
        </w:rPr>
      </w:pPr>
      <w:r w:rsidRPr="00C96F9A">
        <w:rPr>
          <w:szCs w:val="24"/>
          <w:rtl/>
        </w:rPr>
        <w:t>מערכת הרשאות</w:t>
      </w:r>
      <w:r w:rsidRPr="00C96F9A">
        <w:rPr>
          <w:szCs w:val="24"/>
        </w:rPr>
        <w:t xml:space="preserve"> </w:t>
      </w:r>
      <w:r w:rsidRPr="00C96F9A">
        <w:rPr>
          <w:szCs w:val="24"/>
          <w:rtl/>
        </w:rPr>
        <w:t>ועדיפות עבור כל האובייקטים במערכת</w:t>
      </w:r>
      <w:r w:rsidRPr="00C96F9A">
        <w:rPr>
          <w:szCs w:val="24"/>
        </w:rPr>
        <w:t xml:space="preserve">, </w:t>
      </w:r>
      <w:r w:rsidRPr="00C96F9A">
        <w:rPr>
          <w:szCs w:val="24"/>
          <w:rtl/>
        </w:rPr>
        <w:t>כולל מסכי המערכת השונים</w:t>
      </w:r>
      <w:r w:rsidRPr="00C96F9A">
        <w:rPr>
          <w:szCs w:val="24"/>
        </w:rPr>
        <w:t>.</w:t>
      </w:r>
    </w:p>
    <w:p w14:paraId="6A7EECD0" w14:textId="4508DF09" w:rsidR="0054107D" w:rsidRPr="00C96F9A" w:rsidRDefault="0054107D" w:rsidP="0048315A">
      <w:pPr>
        <w:pStyle w:val="2"/>
        <w:numPr>
          <w:ilvl w:val="1"/>
          <w:numId w:val="72"/>
        </w:numPr>
        <w:ind w:left="1076" w:hanging="540"/>
        <w:rPr>
          <w:sz w:val="24"/>
          <w:szCs w:val="24"/>
        </w:rPr>
      </w:pPr>
      <w:bookmarkStart w:id="3234" w:name="_Toc355018160"/>
      <w:bookmarkStart w:id="3235" w:name="_Toc46740414"/>
      <w:bookmarkStart w:id="3236" w:name="_Toc47271083"/>
      <w:bookmarkStart w:id="3237" w:name="_Toc47348551"/>
      <w:r w:rsidRPr="00C96F9A">
        <w:rPr>
          <w:sz w:val="24"/>
          <w:szCs w:val="24"/>
          <w:rtl/>
        </w:rPr>
        <w:t>מבנה כללי ועקרונות אופן הפעולה</w:t>
      </w:r>
      <w:bookmarkEnd w:id="3234"/>
      <w:bookmarkEnd w:id="3235"/>
      <w:bookmarkEnd w:id="3236"/>
      <w:bookmarkEnd w:id="3237"/>
    </w:p>
    <w:p w14:paraId="224FD004" w14:textId="77777777" w:rsidR="0054107D" w:rsidRPr="00C96F9A" w:rsidRDefault="0054107D" w:rsidP="0048315A">
      <w:pPr>
        <w:pStyle w:val="3"/>
        <w:numPr>
          <w:ilvl w:val="2"/>
          <w:numId w:val="72"/>
        </w:numPr>
        <w:ind w:left="2156"/>
        <w:outlineLvl w:val="9"/>
        <w:rPr>
          <w:szCs w:val="24"/>
        </w:rPr>
      </w:pPr>
      <w:r w:rsidRPr="00C96F9A">
        <w:rPr>
          <w:szCs w:val="24"/>
          <w:rtl/>
        </w:rPr>
        <w:t>המערכת מקבלת חיוויים בזמן אמת על אירועים ואזעקות תוך הפעלת מנגנוני חוקים וקורלציה לניתוח האירוע והפצתו לגורמים המתאימים</w:t>
      </w:r>
      <w:r w:rsidRPr="00C96F9A">
        <w:rPr>
          <w:szCs w:val="24"/>
        </w:rPr>
        <w:t xml:space="preserve">, </w:t>
      </w:r>
      <w:r w:rsidRPr="00C96F9A">
        <w:rPr>
          <w:szCs w:val="24"/>
          <w:rtl/>
        </w:rPr>
        <w:t>על פי רשימות תפוצה מובנות</w:t>
      </w:r>
      <w:r w:rsidRPr="00C96F9A">
        <w:rPr>
          <w:szCs w:val="24"/>
        </w:rPr>
        <w:t>.</w:t>
      </w:r>
    </w:p>
    <w:p w14:paraId="6AEBE4DE" w14:textId="77777777" w:rsidR="0054107D" w:rsidRPr="00C96F9A" w:rsidRDefault="0054107D" w:rsidP="0048315A">
      <w:pPr>
        <w:pStyle w:val="3"/>
        <w:numPr>
          <w:ilvl w:val="2"/>
          <w:numId w:val="72"/>
        </w:numPr>
        <w:ind w:left="2156"/>
        <w:outlineLvl w:val="9"/>
        <w:rPr>
          <w:szCs w:val="24"/>
        </w:rPr>
      </w:pPr>
      <w:r w:rsidRPr="00C96F9A">
        <w:rPr>
          <w:szCs w:val="24"/>
          <w:rtl/>
        </w:rPr>
        <w:t>מערכת פתוחה – יכולת התממשקות לציוד חומרה</w:t>
      </w:r>
      <w:r w:rsidRPr="00C96F9A">
        <w:rPr>
          <w:szCs w:val="24"/>
        </w:rPr>
        <w:t>/</w:t>
      </w:r>
      <w:r w:rsidRPr="00C96F9A">
        <w:rPr>
          <w:szCs w:val="24"/>
          <w:rtl/>
        </w:rPr>
        <w:t>תוכנה</w:t>
      </w:r>
      <w:r w:rsidRPr="00C96F9A">
        <w:rPr>
          <w:szCs w:val="24"/>
        </w:rPr>
        <w:t xml:space="preserve">, </w:t>
      </w:r>
      <w:r w:rsidRPr="00C96F9A">
        <w:rPr>
          <w:szCs w:val="24"/>
          <w:rtl/>
        </w:rPr>
        <w:t>אשר ניתן להתממשק אליו בפרוטוקול כלשהו תוך הגדרתו כחלק מרכיבי המידע המנוהלים ע</w:t>
      </w:r>
      <w:r w:rsidRPr="00C96F9A">
        <w:rPr>
          <w:szCs w:val="24"/>
        </w:rPr>
        <w:t>"</w:t>
      </w:r>
      <w:r w:rsidRPr="00C96F9A">
        <w:rPr>
          <w:szCs w:val="24"/>
          <w:rtl/>
        </w:rPr>
        <w:t>י המערכת</w:t>
      </w:r>
      <w:r w:rsidRPr="00C96F9A">
        <w:rPr>
          <w:szCs w:val="24"/>
        </w:rPr>
        <w:t xml:space="preserve">. </w:t>
      </w:r>
    </w:p>
    <w:p w14:paraId="76B81A6C"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חיבור סוגי ממשקים שונים על ידי תוספת רכיבי תכנה ייעודיים. באמצעות שימוש ברכבים אלו, ניתן לתקשר עם רכיבים חיצוניים בפרוטוקולים שונים ובתשתיות תקשורת שונות כגון</w:t>
      </w:r>
      <w:r w:rsidRPr="00C96F9A">
        <w:rPr>
          <w:szCs w:val="24"/>
        </w:rPr>
        <w:t xml:space="preserve"> TCP/IP , RS232, RS485 </w:t>
      </w:r>
      <w:r w:rsidRPr="00C96F9A">
        <w:rPr>
          <w:szCs w:val="24"/>
          <w:rtl/>
        </w:rPr>
        <w:t>וכדומה</w:t>
      </w:r>
      <w:r w:rsidRPr="00C96F9A">
        <w:rPr>
          <w:szCs w:val="24"/>
        </w:rPr>
        <w:t xml:space="preserve">. </w:t>
      </w:r>
    </w:p>
    <w:p w14:paraId="0FDA9228" w14:textId="77777777" w:rsidR="0054107D" w:rsidRPr="00C96F9A" w:rsidRDefault="0054107D" w:rsidP="0048315A">
      <w:pPr>
        <w:pStyle w:val="3"/>
        <w:numPr>
          <w:ilvl w:val="2"/>
          <w:numId w:val="72"/>
        </w:numPr>
        <w:ind w:left="2156"/>
        <w:outlineLvl w:val="9"/>
        <w:rPr>
          <w:szCs w:val="24"/>
        </w:rPr>
      </w:pPr>
      <w:r w:rsidRPr="00C96F9A">
        <w:rPr>
          <w:szCs w:val="24"/>
          <w:rtl/>
        </w:rPr>
        <w:t>כמו כן ניתן להשתמש ברכיבים מתקדמים ביכולות המבוססות</w:t>
      </w:r>
      <w:r w:rsidRPr="00C96F9A">
        <w:rPr>
          <w:szCs w:val="24"/>
        </w:rPr>
        <w:t xml:space="preserve"> API , SDK , OPC</w:t>
      </w:r>
      <w:r w:rsidRPr="00C96F9A">
        <w:rPr>
          <w:szCs w:val="24"/>
          <w:rtl/>
        </w:rPr>
        <w:t xml:space="preserve"> וכו' לרכיבים המספקים כלים אלו</w:t>
      </w:r>
      <w:r w:rsidRPr="00C96F9A">
        <w:rPr>
          <w:szCs w:val="24"/>
        </w:rPr>
        <w:t>.</w:t>
      </w:r>
    </w:p>
    <w:p w14:paraId="4F25B1D1" w14:textId="77777777" w:rsidR="0054107D" w:rsidRPr="00C96F9A" w:rsidRDefault="0054107D" w:rsidP="0048315A">
      <w:pPr>
        <w:pStyle w:val="3"/>
        <w:numPr>
          <w:ilvl w:val="2"/>
          <w:numId w:val="72"/>
        </w:numPr>
        <w:ind w:left="2156"/>
        <w:outlineLvl w:val="9"/>
        <w:rPr>
          <w:szCs w:val="24"/>
        </w:rPr>
      </w:pPr>
      <w:r w:rsidRPr="00C96F9A">
        <w:rPr>
          <w:szCs w:val="24"/>
          <w:rtl/>
        </w:rPr>
        <w:t>יכולת הגדרה גמישה של רכיבי המערכת, יכולת מלאה לבצע שינויים ברכיבי המידע השונים וביחסים ההדדיים שביניהם, יכולת פשוטה לביצוע שינויים בהגדרות המערכת ובכל אבני הבניין המרכיבים אותה ללא צורך בשינויים בתוכנת המערכת</w:t>
      </w:r>
      <w:r w:rsidRPr="00C96F9A">
        <w:rPr>
          <w:szCs w:val="24"/>
        </w:rPr>
        <w:t>.</w:t>
      </w:r>
    </w:p>
    <w:p w14:paraId="74237BFC"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יכולת גידול וגמישות שיאפשרו ללקוח "לגדול" איתה ולהוסיף לה אתרים ויכולות לאורך ציר הזמן.</w:t>
      </w:r>
    </w:p>
    <w:p w14:paraId="10586351" w14:textId="77777777" w:rsidR="0054107D" w:rsidRPr="00C96F9A" w:rsidRDefault="0054107D" w:rsidP="0048315A">
      <w:pPr>
        <w:pStyle w:val="3"/>
        <w:numPr>
          <w:ilvl w:val="2"/>
          <w:numId w:val="72"/>
        </w:numPr>
        <w:ind w:left="2156"/>
        <w:outlineLvl w:val="9"/>
        <w:rPr>
          <w:szCs w:val="24"/>
        </w:rPr>
      </w:pPr>
      <w:r w:rsidRPr="00C96F9A">
        <w:rPr>
          <w:szCs w:val="24"/>
          <w:rtl/>
        </w:rPr>
        <w:t>המערכת תכיל ממשק משתמש גראפי ייחודי ופשוט מתאים לתפעול מערכות.</w:t>
      </w:r>
    </w:p>
    <w:p w14:paraId="29E6DC24" w14:textId="77777777" w:rsidR="0054107D" w:rsidRPr="00C96F9A" w:rsidRDefault="0054107D" w:rsidP="0048315A">
      <w:pPr>
        <w:pStyle w:val="3"/>
        <w:numPr>
          <w:ilvl w:val="2"/>
          <w:numId w:val="72"/>
        </w:numPr>
        <w:ind w:left="2156"/>
        <w:outlineLvl w:val="9"/>
        <w:rPr>
          <w:szCs w:val="24"/>
        </w:rPr>
      </w:pPr>
      <w:r w:rsidRPr="00C96F9A">
        <w:rPr>
          <w:szCs w:val="24"/>
          <w:rtl/>
        </w:rPr>
        <w:t>אבטחה. הממשק יכלול משטחי עבודה המותאמים למשימות השונות בלחיצת כפתור, תוך יכולת להגדרה של פרופילי שימוש שונים למשתמשים השונים</w:t>
      </w:r>
      <w:r w:rsidRPr="00C96F9A">
        <w:rPr>
          <w:szCs w:val="24"/>
        </w:rPr>
        <w:t>.</w:t>
      </w:r>
    </w:p>
    <w:p w14:paraId="18981005" w14:textId="77777777" w:rsidR="0054107D" w:rsidRPr="00C96F9A" w:rsidRDefault="0054107D" w:rsidP="0048315A">
      <w:pPr>
        <w:pStyle w:val="3"/>
        <w:numPr>
          <w:ilvl w:val="2"/>
          <w:numId w:val="72"/>
        </w:numPr>
        <w:ind w:left="2156"/>
        <w:outlineLvl w:val="9"/>
        <w:rPr>
          <w:szCs w:val="24"/>
        </w:rPr>
      </w:pPr>
      <w:r w:rsidRPr="00C96F9A">
        <w:rPr>
          <w:szCs w:val="24"/>
          <w:rtl/>
        </w:rPr>
        <w:t>המערכת תכלול שילוב מובנה של מערכת הרשאות מלאה שתאפשר למנהל</w:t>
      </w:r>
    </w:p>
    <w:p w14:paraId="1CAB5979" w14:textId="77777777" w:rsidR="0054107D" w:rsidRPr="00C96F9A" w:rsidRDefault="0054107D" w:rsidP="0048315A">
      <w:pPr>
        <w:pStyle w:val="3"/>
        <w:numPr>
          <w:ilvl w:val="2"/>
          <w:numId w:val="72"/>
        </w:numPr>
        <w:ind w:left="2156"/>
        <w:outlineLvl w:val="9"/>
        <w:rPr>
          <w:szCs w:val="24"/>
        </w:rPr>
      </w:pPr>
      <w:r w:rsidRPr="00C96F9A">
        <w:rPr>
          <w:szCs w:val="24"/>
          <w:rtl/>
        </w:rPr>
        <w:t>המערכת להגדיר את הרשאות התפעול השימוש והצפייה בכל אחד ממרכיביה המערכת</w:t>
      </w:r>
      <w:r w:rsidRPr="00C96F9A">
        <w:rPr>
          <w:szCs w:val="24"/>
        </w:rPr>
        <w:t>.</w:t>
      </w:r>
    </w:p>
    <w:p w14:paraId="74943FA2"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את רישום כל הפעילויות והאירועים הקורים בזמן אמת באמצעות מנגנון מובנה שאוגר את כל מהלכי התפעול ביומן המערכת הממומש בתוך בסיס הנתונים שלה, היומן יאפשר שיחזור כל פעולה שבוצעה במערכת</w:t>
      </w:r>
      <w:r w:rsidRPr="00C96F9A">
        <w:rPr>
          <w:szCs w:val="24"/>
        </w:rPr>
        <w:t>.</w:t>
      </w:r>
    </w:p>
    <w:p w14:paraId="765A3165"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לבצע תחקור של האירועים והפעילויות שקרו במערכת ונרשמו ביומן.</w:t>
      </w:r>
    </w:p>
    <w:p w14:paraId="7D25E028" w14:textId="62CDA37A" w:rsidR="0054107D" w:rsidRPr="00C96F9A" w:rsidRDefault="0054107D" w:rsidP="0048315A">
      <w:pPr>
        <w:pStyle w:val="2"/>
        <w:numPr>
          <w:ilvl w:val="1"/>
          <w:numId w:val="72"/>
        </w:numPr>
        <w:ind w:left="1076" w:hanging="540"/>
        <w:rPr>
          <w:sz w:val="24"/>
          <w:szCs w:val="24"/>
        </w:rPr>
      </w:pPr>
      <w:bookmarkStart w:id="3238" w:name="_Toc355018161"/>
      <w:bookmarkStart w:id="3239" w:name="_Toc46740415"/>
      <w:bookmarkStart w:id="3240" w:name="_Toc47348552"/>
      <w:r w:rsidRPr="00C96F9A">
        <w:rPr>
          <w:sz w:val="24"/>
          <w:szCs w:val="24"/>
          <w:rtl/>
        </w:rPr>
        <w:t>תמיכה בתתי-מערכות</w:t>
      </w:r>
      <w:bookmarkEnd w:id="3238"/>
      <w:bookmarkEnd w:id="3239"/>
      <w:bookmarkEnd w:id="3240"/>
    </w:p>
    <w:p w14:paraId="31155119" w14:textId="77777777" w:rsidR="0054107D" w:rsidRPr="00C96F9A" w:rsidRDefault="0054107D" w:rsidP="0048315A">
      <w:pPr>
        <w:pStyle w:val="3"/>
        <w:numPr>
          <w:ilvl w:val="2"/>
          <w:numId w:val="72"/>
        </w:numPr>
        <w:ind w:left="2156"/>
        <w:outlineLvl w:val="9"/>
        <w:rPr>
          <w:szCs w:val="24"/>
        </w:rPr>
      </w:pPr>
      <w:r w:rsidRPr="00C96F9A">
        <w:rPr>
          <w:rStyle w:val="3ffb"/>
          <w:szCs w:val="24"/>
          <w:rtl/>
        </w:rPr>
        <w:t>המערכת תתמוך באינטגרציה מלאה ובזמן אמת בכל תתי המערכות הכלולות בפרויקט</w:t>
      </w:r>
      <w:r w:rsidRPr="00C96F9A">
        <w:rPr>
          <w:szCs w:val="24"/>
          <w:rtl/>
        </w:rPr>
        <w:t xml:space="preserve"> ע"פ הגדרתם במפרט זה, לרבות:</w:t>
      </w:r>
    </w:p>
    <w:p w14:paraId="19D4FB95" w14:textId="77777777" w:rsidR="0054107D" w:rsidRPr="00C96F9A" w:rsidRDefault="004F48FD" w:rsidP="0048315A">
      <w:pPr>
        <w:pStyle w:val="4"/>
        <w:numPr>
          <w:ilvl w:val="3"/>
          <w:numId w:val="72"/>
        </w:numPr>
        <w:ind w:left="3260" w:hanging="1134"/>
        <w:outlineLvl w:val="9"/>
        <w:rPr>
          <w:szCs w:val="24"/>
        </w:rPr>
      </w:pPr>
      <w:r w:rsidRPr="00C96F9A">
        <w:rPr>
          <w:szCs w:val="24"/>
          <w:rtl/>
        </w:rPr>
        <w:t>מערכת הטמ"ס על כל מרכיביה</w:t>
      </w:r>
      <w:r w:rsidRPr="00C96F9A">
        <w:rPr>
          <w:rFonts w:hint="cs"/>
          <w:szCs w:val="24"/>
          <w:rtl/>
        </w:rPr>
        <w:t xml:space="preserve"> </w:t>
      </w:r>
      <w:r w:rsidRPr="00C96F9A">
        <w:rPr>
          <w:szCs w:val="24"/>
          <w:rtl/>
        </w:rPr>
        <w:t>–</w:t>
      </w:r>
      <w:r w:rsidRPr="00C96F9A">
        <w:rPr>
          <w:rFonts w:hint="cs"/>
          <w:szCs w:val="24"/>
          <w:rtl/>
        </w:rPr>
        <w:t xml:space="preserve"> תוצרת חברת </w:t>
      </w:r>
      <w:r w:rsidRPr="00C96F9A">
        <w:rPr>
          <w:szCs w:val="24"/>
        </w:rPr>
        <w:t>Hikvision</w:t>
      </w:r>
      <w:r w:rsidRPr="00C96F9A">
        <w:rPr>
          <w:rFonts w:hint="cs"/>
          <w:szCs w:val="24"/>
          <w:rtl/>
        </w:rPr>
        <w:t xml:space="preserve">. </w:t>
      </w:r>
    </w:p>
    <w:p w14:paraId="1AC45241" w14:textId="77777777" w:rsidR="0054107D" w:rsidRPr="00C96F9A" w:rsidRDefault="004F48FD" w:rsidP="0048315A">
      <w:pPr>
        <w:pStyle w:val="4"/>
        <w:numPr>
          <w:ilvl w:val="3"/>
          <w:numId w:val="72"/>
        </w:numPr>
        <w:ind w:left="3260" w:hanging="1134"/>
        <w:outlineLvl w:val="9"/>
        <w:rPr>
          <w:szCs w:val="24"/>
        </w:rPr>
      </w:pPr>
      <w:r w:rsidRPr="00C96F9A">
        <w:rPr>
          <w:szCs w:val="24"/>
          <w:rtl/>
        </w:rPr>
        <w:t>מערכת לקבלת התרעות על שלל גלאים</w:t>
      </w:r>
      <w:r w:rsidRPr="00C96F9A">
        <w:rPr>
          <w:rFonts w:hint="cs"/>
          <w:szCs w:val="24"/>
          <w:rtl/>
        </w:rPr>
        <w:t xml:space="preserve"> </w:t>
      </w:r>
      <w:r w:rsidRPr="00C96F9A">
        <w:rPr>
          <w:szCs w:val="24"/>
          <w:rtl/>
        </w:rPr>
        <w:t>–</w:t>
      </w:r>
      <w:r w:rsidRPr="00C96F9A">
        <w:rPr>
          <w:rFonts w:hint="cs"/>
          <w:szCs w:val="24"/>
          <w:rtl/>
        </w:rPr>
        <w:t xml:space="preserve"> תוצרת חברת </w:t>
      </w:r>
      <w:r w:rsidRPr="00C96F9A">
        <w:rPr>
          <w:szCs w:val="24"/>
        </w:rPr>
        <w:t>Risco</w:t>
      </w:r>
      <w:r w:rsidRPr="00C96F9A">
        <w:rPr>
          <w:rFonts w:hint="cs"/>
          <w:szCs w:val="24"/>
          <w:rtl/>
        </w:rPr>
        <w:t xml:space="preserve"> ו/או </w:t>
      </w:r>
      <w:r w:rsidRPr="00C96F9A">
        <w:rPr>
          <w:rFonts w:hint="cs"/>
          <w:szCs w:val="24"/>
        </w:rPr>
        <w:t>PIMA</w:t>
      </w:r>
      <w:r w:rsidRPr="00C96F9A">
        <w:rPr>
          <w:rFonts w:hint="cs"/>
          <w:szCs w:val="24"/>
          <w:rtl/>
        </w:rPr>
        <w:t xml:space="preserve">. </w:t>
      </w:r>
    </w:p>
    <w:p w14:paraId="78945A42" w14:textId="77777777" w:rsidR="0054107D" w:rsidRPr="00C96F9A" w:rsidRDefault="004F48FD" w:rsidP="0048315A">
      <w:pPr>
        <w:pStyle w:val="4"/>
        <w:numPr>
          <w:ilvl w:val="3"/>
          <w:numId w:val="72"/>
        </w:numPr>
        <w:ind w:left="3260" w:hanging="1134"/>
        <w:outlineLvl w:val="9"/>
        <w:rPr>
          <w:szCs w:val="24"/>
        </w:rPr>
      </w:pPr>
      <w:r w:rsidRPr="00C96F9A">
        <w:rPr>
          <w:szCs w:val="24"/>
          <w:rtl/>
        </w:rPr>
        <w:t>מערכת בקרת כניסה כולל בקרים</w:t>
      </w:r>
      <w:r w:rsidRPr="00C96F9A">
        <w:rPr>
          <w:rFonts w:hint="cs"/>
          <w:szCs w:val="24"/>
          <w:rtl/>
        </w:rPr>
        <w:t xml:space="preserve"> </w:t>
      </w:r>
      <w:r w:rsidRPr="00C96F9A">
        <w:rPr>
          <w:szCs w:val="24"/>
          <w:rtl/>
        </w:rPr>
        <w:t>–</w:t>
      </w:r>
      <w:r w:rsidRPr="00C96F9A">
        <w:rPr>
          <w:rFonts w:hint="cs"/>
          <w:szCs w:val="24"/>
          <w:rtl/>
        </w:rPr>
        <w:t xml:space="preserve"> תוצרת חברת </w:t>
      </w:r>
      <w:r w:rsidRPr="00C96F9A">
        <w:rPr>
          <w:szCs w:val="24"/>
        </w:rPr>
        <w:t>Secusys</w:t>
      </w:r>
      <w:r w:rsidRPr="00C96F9A">
        <w:rPr>
          <w:rFonts w:hint="cs"/>
          <w:szCs w:val="24"/>
          <w:rtl/>
        </w:rPr>
        <w:t xml:space="preserve">. </w:t>
      </w:r>
    </w:p>
    <w:p w14:paraId="6E577D3A" w14:textId="77777777" w:rsidR="0054107D" w:rsidRPr="00C96F9A" w:rsidRDefault="0054107D" w:rsidP="0048315A">
      <w:pPr>
        <w:pStyle w:val="4"/>
        <w:numPr>
          <w:ilvl w:val="3"/>
          <w:numId w:val="72"/>
        </w:numPr>
        <w:ind w:left="3260" w:hanging="1134"/>
        <w:outlineLvl w:val="9"/>
        <w:rPr>
          <w:szCs w:val="24"/>
          <w:rtl/>
        </w:rPr>
      </w:pPr>
      <w:r w:rsidRPr="00C96F9A">
        <w:rPr>
          <w:szCs w:val="24"/>
          <w:rtl/>
        </w:rPr>
        <w:t>מערכות הכריזה.</w:t>
      </w:r>
    </w:p>
    <w:p w14:paraId="2D6BFF9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מערכות נוספות </w:t>
      </w:r>
      <w:r w:rsidR="00CD6518" w:rsidRPr="00C96F9A">
        <w:rPr>
          <w:rFonts w:hint="cs"/>
          <w:szCs w:val="24"/>
          <w:rtl/>
        </w:rPr>
        <w:t>עפ"י</w:t>
      </w:r>
      <w:r w:rsidRPr="00C96F9A">
        <w:rPr>
          <w:szCs w:val="24"/>
          <w:rtl/>
        </w:rPr>
        <w:t xml:space="preserve"> דרישת המזמין</w:t>
      </w:r>
    </w:p>
    <w:p w14:paraId="23396F38" w14:textId="77777777" w:rsidR="0054107D" w:rsidRPr="00C96F9A" w:rsidRDefault="0054107D" w:rsidP="0048315A">
      <w:pPr>
        <w:pStyle w:val="3"/>
        <w:numPr>
          <w:ilvl w:val="2"/>
          <w:numId w:val="72"/>
        </w:numPr>
        <w:ind w:left="2156"/>
        <w:outlineLvl w:val="9"/>
        <w:rPr>
          <w:szCs w:val="24"/>
        </w:rPr>
      </w:pPr>
      <w:r w:rsidRPr="00C96F9A">
        <w:rPr>
          <w:szCs w:val="24"/>
          <w:rtl/>
        </w:rPr>
        <w:t>המערכת תכיל את מודולי התוכנה הבאים:</w:t>
      </w:r>
    </w:p>
    <w:p w14:paraId="6D6C7AA0"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מנוע </w:t>
      </w:r>
      <w:r w:rsidRPr="00C96F9A">
        <w:rPr>
          <w:szCs w:val="24"/>
        </w:rPr>
        <w:t>GIS</w:t>
      </w:r>
      <w:r w:rsidRPr="00C96F9A">
        <w:rPr>
          <w:szCs w:val="24"/>
          <w:rtl/>
        </w:rPr>
        <w:t xml:space="preserve"> </w:t>
      </w:r>
    </w:p>
    <w:p w14:paraId="75A950AC"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מפות רקע כקבצי </w:t>
      </w:r>
      <w:r w:rsidRPr="00C96F9A">
        <w:rPr>
          <w:szCs w:val="24"/>
        </w:rPr>
        <w:t>JPEG</w:t>
      </w:r>
      <w:r w:rsidRPr="00C96F9A">
        <w:rPr>
          <w:szCs w:val="24"/>
          <w:rtl/>
        </w:rPr>
        <w:t xml:space="preserve"> וכו' </w:t>
      </w:r>
    </w:p>
    <w:p w14:paraId="7B88BCC2"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תכניות קומה </w:t>
      </w:r>
      <w:r w:rsidR="00CD6518" w:rsidRPr="00C96F9A">
        <w:rPr>
          <w:rFonts w:hint="cs"/>
          <w:szCs w:val="24"/>
          <w:rtl/>
        </w:rPr>
        <w:t>וקטוריות</w:t>
      </w:r>
      <w:r w:rsidRPr="00C96F9A">
        <w:rPr>
          <w:szCs w:val="24"/>
          <w:rtl/>
        </w:rPr>
        <w:t xml:space="preserve"> (</w:t>
      </w:r>
      <w:r w:rsidRPr="00C96F9A">
        <w:rPr>
          <w:szCs w:val="24"/>
        </w:rPr>
        <w:t>DWG</w:t>
      </w:r>
      <w:r w:rsidRPr="00C96F9A">
        <w:rPr>
          <w:szCs w:val="24"/>
          <w:rtl/>
        </w:rPr>
        <w:t xml:space="preserve"> וכו')</w:t>
      </w:r>
    </w:p>
    <w:p w14:paraId="47BE5C6E" w14:textId="77777777" w:rsidR="0054107D" w:rsidRPr="00C96F9A" w:rsidRDefault="0054107D" w:rsidP="0048315A">
      <w:pPr>
        <w:pStyle w:val="4"/>
        <w:numPr>
          <w:ilvl w:val="3"/>
          <w:numId w:val="72"/>
        </w:numPr>
        <w:ind w:left="3260" w:hanging="1134"/>
        <w:outlineLvl w:val="9"/>
        <w:rPr>
          <w:szCs w:val="24"/>
        </w:rPr>
      </w:pPr>
      <w:r w:rsidRPr="00C96F9A">
        <w:rPr>
          <w:szCs w:val="24"/>
          <w:rtl/>
        </w:rPr>
        <w:t>יומן אירועים ומבצעים.</w:t>
      </w:r>
    </w:p>
    <w:p w14:paraId="6CECCED6" w14:textId="77777777" w:rsidR="0054107D" w:rsidRPr="00C96F9A" w:rsidRDefault="0054107D" w:rsidP="0048315A">
      <w:pPr>
        <w:pStyle w:val="4"/>
        <w:numPr>
          <w:ilvl w:val="3"/>
          <w:numId w:val="72"/>
        </w:numPr>
        <w:ind w:left="3260" w:hanging="1134"/>
        <w:outlineLvl w:val="9"/>
        <w:rPr>
          <w:szCs w:val="24"/>
        </w:rPr>
      </w:pPr>
      <w:r w:rsidRPr="00C96F9A">
        <w:rPr>
          <w:szCs w:val="24"/>
          <w:rtl/>
        </w:rPr>
        <w:t>מפה סינופטית מסונכרנת למפות להצגת אזורי עניין ואייקונים המייצגים אמצעים מותקנים.</w:t>
      </w:r>
    </w:p>
    <w:p w14:paraId="53C7D0A4" w14:textId="77777777" w:rsidR="0054107D" w:rsidRPr="00C96F9A" w:rsidRDefault="0054107D" w:rsidP="0048315A">
      <w:pPr>
        <w:pStyle w:val="3"/>
        <w:numPr>
          <w:ilvl w:val="2"/>
          <w:numId w:val="72"/>
        </w:numPr>
        <w:ind w:left="2156"/>
        <w:outlineLvl w:val="9"/>
        <w:rPr>
          <w:szCs w:val="24"/>
        </w:rPr>
      </w:pPr>
      <w:r w:rsidRPr="00C96F9A">
        <w:rPr>
          <w:szCs w:val="24"/>
          <w:rtl/>
        </w:rPr>
        <w:t>בנוסף, תתמוך המערכת ביכולות הבאות:</w:t>
      </w:r>
    </w:p>
    <w:p w14:paraId="339C08CF" w14:textId="77777777" w:rsidR="0054107D" w:rsidRPr="00C96F9A" w:rsidRDefault="0054107D" w:rsidP="0048315A">
      <w:pPr>
        <w:pStyle w:val="4"/>
        <w:numPr>
          <w:ilvl w:val="3"/>
          <w:numId w:val="72"/>
        </w:numPr>
        <w:ind w:left="3260" w:hanging="1134"/>
        <w:outlineLvl w:val="9"/>
        <w:rPr>
          <w:szCs w:val="24"/>
          <w:rtl/>
        </w:rPr>
      </w:pPr>
      <w:r w:rsidRPr="00C96F9A">
        <w:rPr>
          <w:szCs w:val="24"/>
          <w:rtl/>
        </w:rPr>
        <w:t>ניטור מערכות כוח של המוקד ושל יחידות הקצה.</w:t>
      </w:r>
    </w:p>
    <w:p w14:paraId="040AAFE4" w14:textId="77777777" w:rsidR="0054107D" w:rsidRPr="00C96F9A" w:rsidRDefault="0054107D" w:rsidP="0048315A">
      <w:pPr>
        <w:pStyle w:val="4"/>
        <w:numPr>
          <w:ilvl w:val="3"/>
          <w:numId w:val="72"/>
        </w:numPr>
        <w:ind w:left="3260" w:hanging="1134"/>
        <w:outlineLvl w:val="9"/>
        <w:rPr>
          <w:szCs w:val="24"/>
        </w:rPr>
      </w:pPr>
      <w:r w:rsidRPr="00C96F9A">
        <w:rPr>
          <w:szCs w:val="24"/>
          <w:rtl/>
        </w:rPr>
        <w:t>ניטור ובקרת מערך התקשורת.</w:t>
      </w:r>
    </w:p>
    <w:p w14:paraId="290A6445" w14:textId="77777777" w:rsidR="0054107D" w:rsidRPr="00C96F9A" w:rsidRDefault="0054107D" w:rsidP="0048315A">
      <w:pPr>
        <w:pStyle w:val="3"/>
        <w:numPr>
          <w:ilvl w:val="2"/>
          <w:numId w:val="72"/>
        </w:numPr>
        <w:ind w:left="2156"/>
        <w:outlineLvl w:val="9"/>
        <w:rPr>
          <w:szCs w:val="24"/>
        </w:rPr>
      </w:pPr>
      <w:r w:rsidRPr="00C96F9A">
        <w:rPr>
          <w:szCs w:val="24"/>
          <w:rtl/>
        </w:rPr>
        <w:t>המערכת תתמוך ב:</w:t>
      </w:r>
    </w:p>
    <w:p w14:paraId="0EB56584" w14:textId="77777777" w:rsidR="0054107D" w:rsidRPr="00C96F9A" w:rsidRDefault="0054107D" w:rsidP="0048315A">
      <w:pPr>
        <w:pStyle w:val="4"/>
        <w:numPr>
          <w:ilvl w:val="3"/>
          <w:numId w:val="72"/>
        </w:numPr>
        <w:ind w:left="3260" w:hanging="1134"/>
        <w:outlineLvl w:val="9"/>
        <w:rPr>
          <w:szCs w:val="24"/>
        </w:rPr>
      </w:pPr>
      <w:r w:rsidRPr="00C96F9A">
        <w:rPr>
          <w:szCs w:val="24"/>
          <w:rtl/>
        </w:rPr>
        <w:t>מפות טופוגראפיות.</w:t>
      </w:r>
    </w:p>
    <w:p w14:paraId="60042024" w14:textId="77777777" w:rsidR="0054107D" w:rsidRPr="00C96F9A" w:rsidRDefault="0054107D" w:rsidP="0048315A">
      <w:pPr>
        <w:pStyle w:val="4"/>
        <w:numPr>
          <w:ilvl w:val="3"/>
          <w:numId w:val="72"/>
        </w:numPr>
        <w:ind w:left="3260" w:hanging="1134"/>
        <w:outlineLvl w:val="9"/>
        <w:rPr>
          <w:szCs w:val="24"/>
        </w:rPr>
      </w:pPr>
      <w:r w:rsidRPr="00C96F9A">
        <w:rPr>
          <w:szCs w:val="24"/>
          <w:rtl/>
        </w:rPr>
        <w:t>תצלומי אוויר.</w:t>
      </w:r>
    </w:p>
    <w:p w14:paraId="1951DED8" w14:textId="77777777" w:rsidR="0054107D" w:rsidRPr="00C96F9A" w:rsidRDefault="0054107D" w:rsidP="0048315A">
      <w:pPr>
        <w:pStyle w:val="4"/>
        <w:numPr>
          <w:ilvl w:val="3"/>
          <w:numId w:val="72"/>
        </w:numPr>
        <w:ind w:left="3260" w:hanging="1134"/>
        <w:outlineLvl w:val="9"/>
        <w:rPr>
          <w:szCs w:val="24"/>
        </w:rPr>
      </w:pPr>
      <w:r w:rsidRPr="00C96F9A">
        <w:rPr>
          <w:szCs w:val="24"/>
          <w:rtl/>
        </w:rPr>
        <w:t>מפות וקטוריות.</w:t>
      </w:r>
    </w:p>
    <w:p w14:paraId="74DECF2B" w14:textId="77777777" w:rsidR="0054107D" w:rsidRPr="00C96F9A" w:rsidRDefault="0054107D" w:rsidP="0048315A">
      <w:pPr>
        <w:pStyle w:val="3"/>
        <w:numPr>
          <w:ilvl w:val="2"/>
          <w:numId w:val="72"/>
        </w:numPr>
        <w:ind w:left="2156"/>
        <w:outlineLvl w:val="9"/>
        <w:rPr>
          <w:szCs w:val="24"/>
        </w:rPr>
      </w:pPr>
      <w:r w:rsidRPr="00C96F9A">
        <w:rPr>
          <w:szCs w:val="24"/>
          <w:rtl/>
        </w:rPr>
        <w:t xml:space="preserve">באמצעות מפת </w:t>
      </w:r>
      <w:r w:rsidRPr="00C96F9A">
        <w:rPr>
          <w:szCs w:val="24"/>
        </w:rPr>
        <w:t>DTM</w:t>
      </w:r>
      <w:r w:rsidRPr="00C96F9A">
        <w:rPr>
          <w:szCs w:val="24"/>
          <w:rtl/>
        </w:rPr>
        <w:t xml:space="preserve"> המערכת תהיה בעלת היכולות הבאות:</w:t>
      </w:r>
    </w:p>
    <w:p w14:paraId="22BEA87F" w14:textId="77777777" w:rsidR="0054107D" w:rsidRPr="00C96F9A" w:rsidRDefault="0054107D" w:rsidP="0048315A">
      <w:pPr>
        <w:pStyle w:val="4"/>
        <w:numPr>
          <w:ilvl w:val="3"/>
          <w:numId w:val="72"/>
        </w:numPr>
        <w:ind w:left="3260" w:hanging="1134"/>
        <w:outlineLvl w:val="9"/>
        <w:rPr>
          <w:szCs w:val="24"/>
        </w:rPr>
      </w:pPr>
      <w:r w:rsidRPr="00C96F9A">
        <w:rPr>
          <w:szCs w:val="24"/>
          <w:rtl/>
        </w:rPr>
        <w:t>ניתוח קווי ראית מצלמות.</w:t>
      </w:r>
    </w:p>
    <w:p w14:paraId="0752DDFE" w14:textId="77777777" w:rsidR="0054107D" w:rsidRPr="00C96F9A" w:rsidRDefault="0054107D" w:rsidP="0048315A">
      <w:pPr>
        <w:pStyle w:val="4"/>
        <w:numPr>
          <w:ilvl w:val="3"/>
          <w:numId w:val="72"/>
        </w:numPr>
        <w:ind w:left="3260" w:hanging="1134"/>
        <w:outlineLvl w:val="9"/>
        <w:rPr>
          <w:szCs w:val="24"/>
          <w:rtl/>
        </w:rPr>
      </w:pPr>
      <w:r w:rsidRPr="00C96F9A">
        <w:rPr>
          <w:szCs w:val="24"/>
          <w:rtl/>
        </w:rPr>
        <w:t>יכולת ניתוח פני שטחים.</w:t>
      </w:r>
    </w:p>
    <w:p w14:paraId="111B0230" w14:textId="77777777" w:rsidR="0054107D" w:rsidRPr="00C96F9A" w:rsidRDefault="0054107D" w:rsidP="0048315A">
      <w:pPr>
        <w:pStyle w:val="4"/>
        <w:numPr>
          <w:ilvl w:val="3"/>
          <w:numId w:val="72"/>
        </w:numPr>
        <w:ind w:left="3260" w:hanging="1134"/>
        <w:outlineLvl w:val="9"/>
        <w:rPr>
          <w:szCs w:val="24"/>
        </w:rPr>
      </w:pPr>
      <w:r w:rsidRPr="00C96F9A">
        <w:rPr>
          <w:szCs w:val="24"/>
          <w:rtl/>
        </w:rPr>
        <w:t>סימון ואיתור מיקום מדויק של כל אתר ע"ג המפה.</w:t>
      </w:r>
    </w:p>
    <w:p w14:paraId="542FA5A8" w14:textId="2C10A0E4" w:rsidR="0054107D" w:rsidRPr="00C96F9A" w:rsidRDefault="0054107D" w:rsidP="0048315A">
      <w:pPr>
        <w:pStyle w:val="2"/>
        <w:numPr>
          <w:ilvl w:val="1"/>
          <w:numId w:val="72"/>
        </w:numPr>
        <w:ind w:left="1076" w:hanging="540"/>
        <w:rPr>
          <w:sz w:val="24"/>
          <w:szCs w:val="24"/>
        </w:rPr>
      </w:pPr>
      <w:bookmarkStart w:id="3241" w:name="_Toc355018162"/>
      <w:bookmarkStart w:id="3242" w:name="_Toc46740416"/>
      <w:bookmarkStart w:id="3243" w:name="_Toc47348553"/>
      <w:r w:rsidRPr="00C96F9A">
        <w:rPr>
          <w:sz w:val="24"/>
          <w:szCs w:val="24"/>
          <w:rtl/>
        </w:rPr>
        <w:t>דרישות כלליות</w:t>
      </w:r>
      <w:bookmarkEnd w:id="3241"/>
      <w:bookmarkEnd w:id="3242"/>
      <w:bookmarkEnd w:id="3243"/>
    </w:p>
    <w:p w14:paraId="42F2FD0A"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שליטה ובקרה על רכיבים מנוהלים ומבוזרים בתצורה נוחה וידידותית למשתמש</w:t>
      </w:r>
      <w:r w:rsidRPr="00C96F9A">
        <w:rPr>
          <w:szCs w:val="24"/>
        </w:rPr>
        <w:t>.</w:t>
      </w:r>
    </w:p>
    <w:p w14:paraId="7EE24EC2" w14:textId="77777777" w:rsidR="0054107D" w:rsidRPr="00C96F9A" w:rsidRDefault="0054107D" w:rsidP="0048315A">
      <w:pPr>
        <w:pStyle w:val="3"/>
        <w:numPr>
          <w:ilvl w:val="2"/>
          <w:numId w:val="72"/>
        </w:numPr>
        <w:ind w:left="2156"/>
        <w:outlineLvl w:val="9"/>
        <w:rPr>
          <w:szCs w:val="24"/>
        </w:rPr>
      </w:pPr>
      <w:r w:rsidRPr="00C96F9A">
        <w:rPr>
          <w:szCs w:val="24"/>
          <w:rtl/>
        </w:rPr>
        <w:t>המערכת תספק תמונת מצב עדכנית של כל רכיבי האבטחה ותיתן למפעיל כלי חזק ואינטואיטיבי לתפעול רכיבי הקצה כגון מצלמות, שחזורים, הפעלת ציוד קצה ועוד</w:t>
      </w:r>
      <w:r w:rsidRPr="00C96F9A">
        <w:rPr>
          <w:szCs w:val="24"/>
        </w:rPr>
        <w:t>.</w:t>
      </w:r>
    </w:p>
    <w:p w14:paraId="4AF4586B"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לנטר את ציוד הקצה באופן רציף ולהגיב לאירועים</w:t>
      </w:r>
      <w:r w:rsidRPr="00C96F9A">
        <w:rPr>
          <w:szCs w:val="24"/>
        </w:rPr>
        <w:t xml:space="preserve">. </w:t>
      </w:r>
    </w:p>
    <w:p w14:paraId="1AF0E919" w14:textId="77777777" w:rsidR="0054107D" w:rsidRPr="00C96F9A" w:rsidRDefault="0054107D" w:rsidP="0048315A">
      <w:pPr>
        <w:pStyle w:val="3"/>
        <w:numPr>
          <w:ilvl w:val="2"/>
          <w:numId w:val="72"/>
        </w:numPr>
        <w:ind w:left="2156"/>
        <w:outlineLvl w:val="9"/>
        <w:rPr>
          <w:szCs w:val="24"/>
        </w:rPr>
      </w:pPr>
      <w:r w:rsidRPr="00C96F9A">
        <w:rPr>
          <w:szCs w:val="24"/>
          <w:rtl/>
        </w:rPr>
        <w:t>עבור כל אירוע תאפשר המערכת הגדרת תסריטים.</w:t>
      </w:r>
    </w:p>
    <w:p w14:paraId="272B30F6" w14:textId="77777777" w:rsidR="0054107D" w:rsidRPr="00C96F9A" w:rsidRDefault="0054107D" w:rsidP="0048315A">
      <w:pPr>
        <w:pStyle w:val="3"/>
        <w:numPr>
          <w:ilvl w:val="2"/>
          <w:numId w:val="72"/>
        </w:numPr>
        <w:ind w:left="2156"/>
        <w:outlineLvl w:val="9"/>
        <w:rPr>
          <w:szCs w:val="24"/>
        </w:rPr>
      </w:pPr>
      <w:r w:rsidRPr="00C96F9A">
        <w:rPr>
          <w:szCs w:val="24"/>
          <w:rtl/>
        </w:rPr>
        <w:t xml:space="preserve">מערכת השו"ב הינה שילוב של חבילת תוכנה ברמת </w:t>
      </w:r>
      <w:r w:rsidRPr="00C96F9A">
        <w:rPr>
          <w:szCs w:val="24"/>
        </w:rPr>
        <w:t>server</w:t>
      </w:r>
      <w:r w:rsidRPr="00C96F9A">
        <w:rPr>
          <w:szCs w:val="24"/>
          <w:rtl/>
        </w:rPr>
        <w:t xml:space="preserve"> ו- </w:t>
      </w:r>
      <w:r w:rsidRPr="00C96F9A">
        <w:rPr>
          <w:szCs w:val="24"/>
        </w:rPr>
        <w:t>client</w:t>
      </w:r>
      <w:r w:rsidRPr="00C96F9A">
        <w:rPr>
          <w:szCs w:val="24"/>
          <w:rtl/>
        </w:rPr>
        <w:t xml:space="preserve"> המותקנת על גבי חומרות מחשוב גנריות מסוג שרת בתצורת "פיצה" ו- </w:t>
      </w:r>
      <w:r w:rsidRPr="00C96F9A">
        <w:rPr>
          <w:szCs w:val="24"/>
        </w:rPr>
        <w:t>client</w:t>
      </w:r>
      <w:r w:rsidRPr="00C96F9A">
        <w:rPr>
          <w:szCs w:val="24"/>
          <w:rtl/>
        </w:rPr>
        <w:t xml:space="preserve"> בתצורת מחשב </w:t>
      </w:r>
      <w:r w:rsidRPr="00C96F9A">
        <w:rPr>
          <w:szCs w:val="24"/>
        </w:rPr>
        <w:t>PC</w:t>
      </w:r>
      <w:r w:rsidRPr="00C96F9A">
        <w:rPr>
          <w:szCs w:val="24"/>
          <w:rtl/>
        </w:rPr>
        <w:t xml:space="preserve"> במארז "19 תעשייתי.</w:t>
      </w:r>
    </w:p>
    <w:p w14:paraId="3F020EC8" w14:textId="77777777" w:rsidR="0054107D" w:rsidRPr="00C96F9A" w:rsidRDefault="0054107D" w:rsidP="0048315A">
      <w:pPr>
        <w:pStyle w:val="3"/>
        <w:numPr>
          <w:ilvl w:val="2"/>
          <w:numId w:val="72"/>
        </w:numPr>
        <w:ind w:left="2156"/>
        <w:outlineLvl w:val="9"/>
        <w:rPr>
          <w:szCs w:val="24"/>
        </w:rPr>
      </w:pPr>
      <w:r w:rsidRPr="00C96F9A">
        <w:rPr>
          <w:szCs w:val="24"/>
          <w:rtl/>
        </w:rPr>
        <w:t>מערכת השו"ב תותקן בחדר השרתים של המוקד המקומי.</w:t>
      </w:r>
    </w:p>
    <w:p w14:paraId="4CFDD816"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המערכת תהיה מהסוג הכולל מנוע </w:t>
      </w:r>
      <w:r w:rsidRPr="00C96F9A">
        <w:rPr>
          <w:szCs w:val="24"/>
        </w:rPr>
        <w:t xml:space="preserve">GIS </w:t>
      </w:r>
      <w:r w:rsidRPr="00C96F9A">
        <w:rPr>
          <w:szCs w:val="24"/>
          <w:rtl/>
        </w:rPr>
        <w:t xml:space="preserve">מובנה כאופציה, וניהול ע"ג מפות רקע כתנאי, המבוססת על יכולת תמיכה והתממשקות לתת מערכות, בראש ובראשונה באמצעות פרוטוקול </w:t>
      </w:r>
      <w:r w:rsidRPr="00C96F9A">
        <w:rPr>
          <w:szCs w:val="24"/>
        </w:rPr>
        <w:t>TCP/IP</w:t>
      </w:r>
      <w:r w:rsidRPr="00C96F9A">
        <w:rPr>
          <w:szCs w:val="24"/>
          <w:rtl/>
        </w:rPr>
        <w:t xml:space="preserve"> ובאמצעות </w:t>
      </w:r>
      <w:r w:rsidRPr="00C96F9A">
        <w:rPr>
          <w:szCs w:val="24"/>
        </w:rPr>
        <w:t>API , SDK</w:t>
      </w:r>
      <w:r w:rsidRPr="00C96F9A">
        <w:rPr>
          <w:szCs w:val="24"/>
          <w:rtl/>
        </w:rPr>
        <w:t xml:space="preserve"> ובנוסף באמצעות פרוטוקולי תקשורת טוריים כגון </w:t>
      </w:r>
      <w:r w:rsidRPr="00C96F9A">
        <w:rPr>
          <w:szCs w:val="24"/>
        </w:rPr>
        <w:t>RS232/422/485</w:t>
      </w:r>
      <w:r w:rsidRPr="00C96F9A">
        <w:rPr>
          <w:szCs w:val="24"/>
          <w:rtl/>
        </w:rPr>
        <w:t>.</w:t>
      </w:r>
    </w:p>
    <w:p w14:paraId="41579E22" w14:textId="77777777" w:rsidR="0054107D" w:rsidRPr="00C96F9A" w:rsidRDefault="0054107D" w:rsidP="0048315A">
      <w:pPr>
        <w:pStyle w:val="3"/>
        <w:numPr>
          <w:ilvl w:val="2"/>
          <w:numId w:val="72"/>
        </w:numPr>
        <w:ind w:left="2156"/>
        <w:outlineLvl w:val="9"/>
        <w:rPr>
          <w:szCs w:val="24"/>
        </w:rPr>
      </w:pPr>
      <w:r w:rsidRPr="00C96F9A">
        <w:rPr>
          <w:szCs w:val="24"/>
          <w:rtl/>
        </w:rPr>
        <w:t>המערכת תופעל באמצעות תוכנת שליטה ובקרה מרכזית אחת שהינה מוצר מדף בעל יכולות מוכחות.</w:t>
      </w:r>
    </w:p>
    <w:p w14:paraId="595A4588" w14:textId="77777777" w:rsidR="0054107D" w:rsidRPr="00C96F9A" w:rsidRDefault="0054107D" w:rsidP="0048315A">
      <w:pPr>
        <w:pStyle w:val="3"/>
        <w:numPr>
          <w:ilvl w:val="2"/>
          <w:numId w:val="72"/>
        </w:numPr>
        <w:ind w:left="2156"/>
        <w:outlineLvl w:val="9"/>
        <w:rPr>
          <w:szCs w:val="24"/>
        </w:rPr>
      </w:pPr>
      <w:r w:rsidRPr="00C96F9A">
        <w:rPr>
          <w:szCs w:val="24"/>
          <w:rtl/>
        </w:rPr>
        <w:t>כל הטקסטים בתוכנה יהיו בעברית - תמיכה מלאה.</w:t>
      </w:r>
    </w:p>
    <w:p w14:paraId="772A61AC" w14:textId="77777777" w:rsidR="0054107D" w:rsidRPr="00C96F9A" w:rsidRDefault="0054107D" w:rsidP="0048315A">
      <w:pPr>
        <w:pStyle w:val="3"/>
        <w:numPr>
          <w:ilvl w:val="2"/>
          <w:numId w:val="72"/>
        </w:numPr>
        <w:ind w:left="2156"/>
        <w:outlineLvl w:val="9"/>
        <w:rPr>
          <w:szCs w:val="24"/>
        </w:rPr>
      </w:pPr>
      <w:r w:rsidRPr="00C96F9A">
        <w:rPr>
          <w:szCs w:val="24"/>
          <w:rtl/>
        </w:rPr>
        <w:t>טקסטים באנגלית ישולבו ע"פ דרישת הלקוח.</w:t>
      </w:r>
    </w:p>
    <w:p w14:paraId="2FF1F993" w14:textId="77777777" w:rsidR="0054107D" w:rsidRPr="00C96F9A" w:rsidRDefault="0054107D" w:rsidP="0048315A">
      <w:pPr>
        <w:pStyle w:val="3"/>
        <w:numPr>
          <w:ilvl w:val="2"/>
          <w:numId w:val="72"/>
        </w:numPr>
        <w:ind w:left="2156"/>
        <w:outlineLvl w:val="9"/>
        <w:rPr>
          <w:szCs w:val="24"/>
        </w:rPr>
      </w:pPr>
      <w:r w:rsidRPr="00C96F9A">
        <w:rPr>
          <w:szCs w:val="24"/>
          <w:rtl/>
        </w:rPr>
        <w:t>התוכנה תפעל ותציג נתונים בזמן אמיתי.</w:t>
      </w:r>
    </w:p>
    <w:p w14:paraId="71003A11"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המערכת תכלול אפשרות להתחברות למספר בלתי מוגבל של עמדות הפעלה בשיטת </w:t>
      </w:r>
      <w:r w:rsidRPr="00C96F9A">
        <w:rPr>
          <w:szCs w:val="24"/>
        </w:rPr>
        <w:t>SERVER CLIENT</w:t>
      </w:r>
      <w:r w:rsidRPr="00C96F9A">
        <w:rPr>
          <w:szCs w:val="24"/>
          <w:rtl/>
        </w:rPr>
        <w:t>.</w:t>
      </w:r>
    </w:p>
    <w:p w14:paraId="30C08AD3" w14:textId="77777777" w:rsidR="0054107D" w:rsidRPr="00C96F9A" w:rsidRDefault="0054107D" w:rsidP="0048315A">
      <w:pPr>
        <w:pStyle w:val="3"/>
        <w:numPr>
          <w:ilvl w:val="2"/>
          <w:numId w:val="72"/>
        </w:numPr>
        <w:ind w:left="2156"/>
        <w:outlineLvl w:val="9"/>
        <w:rPr>
          <w:szCs w:val="24"/>
        </w:rPr>
      </w:pPr>
      <w:r w:rsidRPr="00C96F9A">
        <w:rPr>
          <w:szCs w:val="24"/>
          <w:rtl/>
        </w:rPr>
        <w:t>התוכנה תתמוך בהתרחבות עתידית והוספת עד עוד 200 אתרים בעלי תכולות שונות לרבות תת מערכות שונות ומספר מצלמות שונה.</w:t>
      </w:r>
    </w:p>
    <w:p w14:paraId="659A82D0"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המערכת תתמוך בממשק להעברת נתונים בכל סוגי רשתות התקשורת הקיימות בארץ בפרוטוקול </w:t>
      </w:r>
      <w:r w:rsidRPr="00C96F9A">
        <w:rPr>
          <w:szCs w:val="24"/>
        </w:rPr>
        <w:t>TCP/IP</w:t>
      </w:r>
      <w:r w:rsidRPr="00C96F9A">
        <w:rPr>
          <w:szCs w:val="24"/>
          <w:rtl/>
        </w:rPr>
        <w:t xml:space="preserve"> לרבות:</w:t>
      </w:r>
    </w:p>
    <w:p w14:paraId="73994E4F" w14:textId="77777777" w:rsidR="0054107D" w:rsidRPr="00C96F9A" w:rsidRDefault="0054107D" w:rsidP="0048315A">
      <w:pPr>
        <w:pStyle w:val="3"/>
        <w:numPr>
          <w:ilvl w:val="2"/>
          <w:numId w:val="72"/>
        </w:numPr>
        <w:ind w:left="2156"/>
        <w:outlineLvl w:val="9"/>
        <w:rPr>
          <w:szCs w:val="24"/>
        </w:rPr>
      </w:pPr>
      <w:r w:rsidRPr="00C96F9A">
        <w:rPr>
          <w:szCs w:val="24"/>
          <w:rtl/>
        </w:rPr>
        <w:t>הרשתות של כל חברות הסלולר</w:t>
      </w:r>
    </w:p>
    <w:p w14:paraId="5B5E2A5A" w14:textId="77777777" w:rsidR="0054107D" w:rsidRPr="00C96F9A" w:rsidRDefault="0054107D" w:rsidP="0048315A">
      <w:pPr>
        <w:pStyle w:val="3"/>
        <w:numPr>
          <w:ilvl w:val="2"/>
          <w:numId w:val="72"/>
        </w:numPr>
        <w:ind w:left="2156"/>
        <w:outlineLvl w:val="9"/>
        <w:rPr>
          <w:szCs w:val="24"/>
        </w:rPr>
      </w:pPr>
      <w:r w:rsidRPr="00C96F9A">
        <w:rPr>
          <w:szCs w:val="24"/>
        </w:rPr>
        <w:t>HOT</w:t>
      </w:r>
    </w:p>
    <w:p w14:paraId="468BB010" w14:textId="77777777" w:rsidR="0054107D" w:rsidRPr="00C96F9A" w:rsidRDefault="0054107D" w:rsidP="0048315A">
      <w:pPr>
        <w:pStyle w:val="3"/>
        <w:numPr>
          <w:ilvl w:val="2"/>
          <w:numId w:val="72"/>
        </w:numPr>
        <w:ind w:left="2156"/>
        <w:outlineLvl w:val="9"/>
        <w:rPr>
          <w:szCs w:val="24"/>
        </w:rPr>
      </w:pPr>
      <w:r w:rsidRPr="00C96F9A">
        <w:rPr>
          <w:szCs w:val="24"/>
          <w:rtl/>
        </w:rPr>
        <w:t>בזק</w:t>
      </w:r>
    </w:p>
    <w:p w14:paraId="77EE28D4" w14:textId="77777777" w:rsidR="0054107D" w:rsidRPr="00C96F9A" w:rsidRDefault="0054107D" w:rsidP="0048315A">
      <w:pPr>
        <w:pStyle w:val="3"/>
        <w:numPr>
          <w:ilvl w:val="2"/>
          <w:numId w:val="72"/>
        </w:numPr>
        <w:ind w:left="2156"/>
        <w:outlineLvl w:val="9"/>
        <w:rPr>
          <w:szCs w:val="24"/>
        </w:rPr>
      </w:pPr>
      <w:r w:rsidRPr="00C96F9A">
        <w:rPr>
          <w:szCs w:val="24"/>
          <w:rtl/>
        </w:rPr>
        <w:t>וכדומה..</w:t>
      </w:r>
    </w:p>
    <w:p w14:paraId="06A1571D" w14:textId="77777777" w:rsidR="0054107D" w:rsidRPr="00C96F9A" w:rsidRDefault="0054107D" w:rsidP="0048315A">
      <w:pPr>
        <w:pStyle w:val="3"/>
        <w:numPr>
          <w:ilvl w:val="2"/>
          <w:numId w:val="72"/>
        </w:numPr>
        <w:ind w:left="2156"/>
        <w:outlineLvl w:val="9"/>
        <w:rPr>
          <w:szCs w:val="24"/>
        </w:rPr>
      </w:pPr>
      <w:r w:rsidRPr="00C96F9A">
        <w:rPr>
          <w:szCs w:val="24"/>
          <w:rtl/>
        </w:rPr>
        <w:t>תוכנת השו"ב תהיה ידידותית ואינטראקטיבית. כל הטקסטים והסימנים יהיו בשפה העברית.</w:t>
      </w:r>
    </w:p>
    <w:p w14:paraId="76979E04" w14:textId="77777777" w:rsidR="0054107D" w:rsidRPr="00C96F9A" w:rsidRDefault="0054107D" w:rsidP="0048315A">
      <w:pPr>
        <w:pStyle w:val="3"/>
        <w:numPr>
          <w:ilvl w:val="2"/>
          <w:numId w:val="72"/>
        </w:numPr>
        <w:ind w:left="2156"/>
        <w:outlineLvl w:val="9"/>
        <w:rPr>
          <w:szCs w:val="24"/>
        </w:rPr>
      </w:pPr>
      <w:r w:rsidRPr="00C96F9A">
        <w:rPr>
          <w:szCs w:val="24"/>
          <w:rtl/>
        </w:rPr>
        <w:t>התוכנה תתמוך בריבוי מסכים ע"פ הנדרש במפרט זה ובנוסף תתמוך בתוספת מסכים נוספים.</w:t>
      </w:r>
    </w:p>
    <w:p w14:paraId="3195FF48" w14:textId="77777777" w:rsidR="0054107D" w:rsidRPr="00C96F9A" w:rsidRDefault="0054107D" w:rsidP="0048315A">
      <w:pPr>
        <w:pStyle w:val="3"/>
        <w:numPr>
          <w:ilvl w:val="2"/>
          <w:numId w:val="72"/>
        </w:numPr>
        <w:ind w:left="2156"/>
        <w:outlineLvl w:val="9"/>
        <w:rPr>
          <w:szCs w:val="24"/>
        </w:rPr>
      </w:pPr>
      <w:r w:rsidRPr="00C96F9A">
        <w:rPr>
          <w:szCs w:val="24"/>
          <w:rtl/>
        </w:rPr>
        <w:t>התוכנה תפעל על מחשבים בהם מותקנות מערכות הפעלה הבאות:</w:t>
      </w:r>
    </w:p>
    <w:p w14:paraId="626F427F" w14:textId="77777777" w:rsidR="0054107D" w:rsidRPr="00C96F9A" w:rsidRDefault="0054107D" w:rsidP="0048315A">
      <w:pPr>
        <w:pStyle w:val="4"/>
        <w:numPr>
          <w:ilvl w:val="3"/>
          <w:numId w:val="72"/>
        </w:numPr>
        <w:ind w:left="3260" w:hanging="1134"/>
        <w:outlineLvl w:val="9"/>
        <w:rPr>
          <w:szCs w:val="24"/>
        </w:rPr>
      </w:pPr>
      <w:r w:rsidRPr="00C96F9A">
        <w:rPr>
          <w:szCs w:val="24"/>
        </w:rPr>
        <w:t>Ms server 2008 / 2007</w:t>
      </w:r>
      <w:r w:rsidRPr="00C96F9A">
        <w:rPr>
          <w:szCs w:val="24"/>
          <w:rtl/>
        </w:rPr>
        <w:t xml:space="preserve"> ומעלה.</w:t>
      </w:r>
    </w:p>
    <w:p w14:paraId="6156FE11" w14:textId="77777777" w:rsidR="0054107D" w:rsidRPr="00C96F9A" w:rsidRDefault="0054107D" w:rsidP="0048315A">
      <w:pPr>
        <w:pStyle w:val="4"/>
        <w:numPr>
          <w:ilvl w:val="3"/>
          <w:numId w:val="72"/>
        </w:numPr>
        <w:ind w:left="3260" w:hanging="1134"/>
        <w:outlineLvl w:val="9"/>
        <w:rPr>
          <w:szCs w:val="24"/>
        </w:rPr>
      </w:pPr>
      <w:r w:rsidRPr="00C96F9A">
        <w:rPr>
          <w:szCs w:val="24"/>
        </w:rPr>
        <w:t>Ms Win 7 pro</w:t>
      </w:r>
      <w:r w:rsidRPr="00C96F9A">
        <w:rPr>
          <w:szCs w:val="24"/>
          <w:rtl/>
        </w:rPr>
        <w:t xml:space="preserve"> ומעלה.</w:t>
      </w:r>
    </w:p>
    <w:p w14:paraId="615DBCA6" w14:textId="77777777" w:rsidR="0054107D" w:rsidRPr="00C96F9A" w:rsidRDefault="0054107D" w:rsidP="0048315A">
      <w:pPr>
        <w:pStyle w:val="3"/>
        <w:numPr>
          <w:ilvl w:val="2"/>
          <w:numId w:val="72"/>
        </w:numPr>
        <w:ind w:left="2156"/>
        <w:outlineLvl w:val="9"/>
        <w:rPr>
          <w:szCs w:val="24"/>
        </w:rPr>
      </w:pPr>
      <w:r w:rsidRPr="00C96F9A">
        <w:rPr>
          <w:szCs w:val="24"/>
          <w:rtl/>
        </w:rPr>
        <w:t xml:space="preserve">מערכות ההפעלה יסופקו עם </w:t>
      </w:r>
      <w:r w:rsidR="00CD6518" w:rsidRPr="00C96F9A">
        <w:rPr>
          <w:rFonts w:hint="cs"/>
          <w:szCs w:val="24"/>
          <w:rtl/>
        </w:rPr>
        <w:t>רישיונו</w:t>
      </w:r>
      <w:r w:rsidR="00CD6518" w:rsidRPr="00C96F9A">
        <w:rPr>
          <w:rFonts w:hint="eastAsia"/>
          <w:szCs w:val="24"/>
          <w:rtl/>
        </w:rPr>
        <w:t>ת</w:t>
      </w:r>
      <w:r w:rsidRPr="00C96F9A">
        <w:rPr>
          <w:szCs w:val="24"/>
          <w:rtl/>
        </w:rPr>
        <w:t xml:space="preserve"> ויותקנו עם המערכת כחלק בלתי נפרד ממנה ומחירן יהיה מובנה במחיר המערכת.</w:t>
      </w:r>
    </w:p>
    <w:p w14:paraId="641B0A6A" w14:textId="77777777" w:rsidR="0054107D" w:rsidRPr="00C96F9A" w:rsidRDefault="0054107D" w:rsidP="0048315A">
      <w:pPr>
        <w:pStyle w:val="3"/>
        <w:numPr>
          <w:ilvl w:val="2"/>
          <w:numId w:val="72"/>
        </w:numPr>
        <w:ind w:left="2156"/>
        <w:outlineLvl w:val="9"/>
        <w:rPr>
          <w:szCs w:val="24"/>
        </w:rPr>
      </w:pPr>
      <w:r w:rsidRPr="00C96F9A">
        <w:rPr>
          <w:szCs w:val="24"/>
          <w:rtl/>
        </w:rPr>
        <w:t xml:space="preserve">תמיכה מלאה בבסיס נתונים </w:t>
      </w:r>
      <w:r w:rsidRPr="00C96F9A">
        <w:rPr>
          <w:szCs w:val="24"/>
        </w:rPr>
        <w:t>sql server</w:t>
      </w:r>
      <w:r w:rsidRPr="00C96F9A">
        <w:rPr>
          <w:szCs w:val="24"/>
          <w:rtl/>
        </w:rPr>
        <w:t xml:space="preserve"> .</w:t>
      </w:r>
    </w:p>
    <w:p w14:paraId="7C6B63BD" w14:textId="77777777" w:rsidR="0054107D" w:rsidRPr="00C96F9A" w:rsidRDefault="0054107D" w:rsidP="0048315A">
      <w:pPr>
        <w:pStyle w:val="3"/>
        <w:numPr>
          <w:ilvl w:val="2"/>
          <w:numId w:val="72"/>
        </w:numPr>
        <w:ind w:left="2156"/>
        <w:outlineLvl w:val="9"/>
        <w:rPr>
          <w:szCs w:val="24"/>
          <w:rtl/>
        </w:rPr>
      </w:pPr>
      <w:r w:rsidRPr="00C96F9A">
        <w:rPr>
          <w:szCs w:val="24"/>
          <w:rtl/>
        </w:rPr>
        <w:t>התוכנה תהיה גמישה מספיק כך שתאפשר שינויים והתאמה לצרכי הלקוח ללא תוספת מחיר .</w:t>
      </w:r>
    </w:p>
    <w:p w14:paraId="3EDE44B1" w14:textId="77777777" w:rsidR="0054107D" w:rsidRPr="00C96F9A" w:rsidRDefault="0054107D" w:rsidP="0048315A">
      <w:pPr>
        <w:pStyle w:val="3"/>
        <w:numPr>
          <w:ilvl w:val="2"/>
          <w:numId w:val="72"/>
        </w:numPr>
        <w:ind w:left="2156"/>
        <w:outlineLvl w:val="9"/>
        <w:rPr>
          <w:szCs w:val="24"/>
        </w:rPr>
      </w:pPr>
      <w:r w:rsidRPr="00C96F9A">
        <w:rPr>
          <w:szCs w:val="24"/>
          <w:rtl/>
        </w:rPr>
        <w:t>תצורת ההתקנה במחשבי המערכת תהיה אחידה. ניתן יהיה להגדיר עבור כל מחשב את אופן הפעולה בהתאם לאופי העמדה.</w:t>
      </w:r>
    </w:p>
    <w:p w14:paraId="6FFE1E07" w14:textId="77777777" w:rsidR="0054107D" w:rsidRPr="00C96F9A" w:rsidRDefault="0054107D" w:rsidP="0048315A">
      <w:pPr>
        <w:pStyle w:val="3"/>
        <w:numPr>
          <w:ilvl w:val="2"/>
          <w:numId w:val="72"/>
        </w:numPr>
        <w:ind w:left="2156"/>
        <w:outlineLvl w:val="9"/>
        <w:rPr>
          <w:szCs w:val="24"/>
        </w:rPr>
      </w:pPr>
      <w:r w:rsidRPr="00C96F9A">
        <w:rPr>
          <w:szCs w:val="24"/>
          <w:rtl/>
        </w:rPr>
        <w:t xml:space="preserve">מחשבי המערכת כולם ייחסמו בפני הפעלת תוכניות שאינן ייעודיות לתפעול המערכת (משחקים, סרטים ותוכנות אחרות). </w:t>
      </w:r>
    </w:p>
    <w:p w14:paraId="02D2E9AF" w14:textId="77777777" w:rsidR="0054107D" w:rsidRPr="00C96F9A" w:rsidRDefault="0054107D" w:rsidP="0048315A">
      <w:pPr>
        <w:pStyle w:val="3"/>
        <w:numPr>
          <w:ilvl w:val="2"/>
          <w:numId w:val="72"/>
        </w:numPr>
        <w:ind w:left="2156"/>
        <w:outlineLvl w:val="9"/>
        <w:rPr>
          <w:szCs w:val="24"/>
          <w:rtl/>
        </w:rPr>
      </w:pPr>
      <w:r w:rsidRPr="00C96F9A">
        <w:rPr>
          <w:szCs w:val="24"/>
          <w:rtl/>
        </w:rPr>
        <w:t>במקרה של ניסיון להפעיל תוכנה שאינה מורשית - יבוצע דיווח אוטומטי ורישום על ניסיון ההפעלה.</w:t>
      </w:r>
    </w:p>
    <w:p w14:paraId="705B8ADB" w14:textId="77777777" w:rsidR="0054107D" w:rsidRPr="00C96F9A" w:rsidRDefault="0054107D" w:rsidP="0048315A">
      <w:pPr>
        <w:pStyle w:val="3"/>
        <w:numPr>
          <w:ilvl w:val="2"/>
          <w:numId w:val="72"/>
        </w:numPr>
        <w:ind w:left="2156"/>
        <w:outlineLvl w:val="9"/>
        <w:rPr>
          <w:szCs w:val="24"/>
        </w:rPr>
      </w:pPr>
      <w:r w:rsidRPr="00C96F9A">
        <w:rPr>
          <w:szCs w:val="24"/>
          <w:rtl/>
        </w:rPr>
        <w:t>המערכת תהיה בעלת יכולת של הורדה והטענה (</w:t>
      </w:r>
      <w:r w:rsidRPr="00C96F9A">
        <w:rPr>
          <w:szCs w:val="24"/>
        </w:rPr>
        <w:t>Upload Download</w:t>
      </w:r>
      <w:r w:rsidRPr="00C96F9A">
        <w:rPr>
          <w:szCs w:val="24"/>
          <w:rtl/>
        </w:rPr>
        <w:t>) של תוכנת המכלול לשם גיבוי תוכנת המכלול והקונפיגורציה שלה.</w:t>
      </w:r>
    </w:p>
    <w:p w14:paraId="02EADAD1" w14:textId="77777777" w:rsidR="0054107D" w:rsidRPr="00C96F9A" w:rsidRDefault="0054107D" w:rsidP="0048315A">
      <w:pPr>
        <w:pStyle w:val="3"/>
        <w:numPr>
          <w:ilvl w:val="2"/>
          <w:numId w:val="72"/>
        </w:numPr>
        <w:ind w:left="2156"/>
        <w:outlineLvl w:val="9"/>
        <w:rPr>
          <w:szCs w:val="24"/>
        </w:rPr>
      </w:pPr>
      <w:r w:rsidRPr="00C96F9A">
        <w:rPr>
          <w:szCs w:val="24"/>
          <w:rtl/>
        </w:rPr>
        <w:t xml:space="preserve">למען הסר ספק מובהר בזאת כי שרתי מערכת השו"ב יותקנו בנפרד מתחנות העבודה. </w:t>
      </w:r>
    </w:p>
    <w:p w14:paraId="06D933A9" w14:textId="77777777" w:rsidR="0054107D" w:rsidRPr="00C96F9A" w:rsidRDefault="0054107D" w:rsidP="0048315A">
      <w:pPr>
        <w:pStyle w:val="3"/>
        <w:numPr>
          <w:ilvl w:val="2"/>
          <w:numId w:val="72"/>
        </w:numPr>
        <w:ind w:left="2156"/>
        <w:outlineLvl w:val="9"/>
        <w:rPr>
          <w:szCs w:val="24"/>
        </w:rPr>
      </w:pPr>
      <w:r w:rsidRPr="00C96F9A">
        <w:rPr>
          <w:szCs w:val="24"/>
          <w:rtl/>
        </w:rPr>
        <w:t xml:space="preserve">תחנת העבודה </w:t>
      </w:r>
      <w:r w:rsidRPr="00C96F9A">
        <w:rPr>
          <w:szCs w:val="24"/>
        </w:rPr>
        <w:t>Workstation)</w:t>
      </w:r>
      <w:r w:rsidRPr="00C96F9A">
        <w:rPr>
          <w:szCs w:val="24"/>
          <w:rtl/>
        </w:rPr>
        <w:t xml:space="preserve">) יותקנו כל אחת על גבי מחשב ייעודי אחד במארז "19. </w:t>
      </w:r>
    </w:p>
    <w:p w14:paraId="559F828F" w14:textId="77777777" w:rsidR="0054107D" w:rsidRPr="00C96F9A" w:rsidRDefault="0054107D" w:rsidP="0048315A">
      <w:pPr>
        <w:pStyle w:val="3"/>
        <w:numPr>
          <w:ilvl w:val="2"/>
          <w:numId w:val="72"/>
        </w:numPr>
        <w:ind w:left="2156"/>
        <w:outlineLvl w:val="9"/>
        <w:rPr>
          <w:szCs w:val="24"/>
        </w:rPr>
      </w:pPr>
      <w:r w:rsidRPr="00C96F9A">
        <w:rPr>
          <w:szCs w:val="24"/>
          <w:rtl/>
        </w:rPr>
        <w:t xml:space="preserve">תוכנת ה </w:t>
      </w:r>
      <w:r w:rsidRPr="00C96F9A">
        <w:rPr>
          <w:szCs w:val="24"/>
        </w:rPr>
        <w:t>server</w:t>
      </w:r>
      <w:r w:rsidRPr="00C96F9A">
        <w:rPr>
          <w:szCs w:val="24"/>
          <w:rtl/>
        </w:rPr>
        <w:t xml:space="preserve"> תותקן על גבי חומרת שרת ייעודית לשו"ב מסוג </w:t>
      </w:r>
      <w:r w:rsidRPr="00C96F9A">
        <w:rPr>
          <w:szCs w:val="24"/>
        </w:rPr>
        <w:t>pizza "19</w:t>
      </w:r>
      <w:r w:rsidRPr="00C96F9A">
        <w:rPr>
          <w:szCs w:val="24"/>
          <w:rtl/>
        </w:rPr>
        <w:t>.</w:t>
      </w:r>
    </w:p>
    <w:p w14:paraId="63608034"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המערכת תאפשר ביצוע </w:t>
      </w:r>
      <w:r w:rsidRPr="00C96F9A">
        <w:rPr>
          <w:szCs w:val="24"/>
        </w:rPr>
        <w:t>ZOOM</w:t>
      </w:r>
      <w:r w:rsidRPr="00C96F9A">
        <w:rPr>
          <w:szCs w:val="24"/>
          <w:rtl/>
        </w:rPr>
        <w:t xml:space="preserve"> לצורך עיון מעמיק יותר של המפעיל באזור מסוים.</w:t>
      </w:r>
    </w:p>
    <w:p w14:paraId="08233AC3" w14:textId="54158038" w:rsidR="0054107D" w:rsidRPr="00C96F9A" w:rsidRDefault="0054107D" w:rsidP="0048315A">
      <w:pPr>
        <w:pStyle w:val="2"/>
        <w:numPr>
          <w:ilvl w:val="1"/>
          <w:numId w:val="72"/>
        </w:numPr>
        <w:ind w:left="1076" w:hanging="540"/>
        <w:rPr>
          <w:sz w:val="24"/>
          <w:szCs w:val="24"/>
        </w:rPr>
      </w:pPr>
      <w:bookmarkStart w:id="3244" w:name="_Toc355018163"/>
      <w:bookmarkStart w:id="3245" w:name="_Toc46740417"/>
      <w:bookmarkStart w:id="3246" w:name="_Toc47348554"/>
      <w:r w:rsidRPr="00C96F9A">
        <w:rPr>
          <w:sz w:val="24"/>
          <w:szCs w:val="24"/>
          <w:rtl/>
        </w:rPr>
        <w:t>אינטגרציה כללית לכלל תת המערכות</w:t>
      </w:r>
      <w:bookmarkEnd w:id="3244"/>
      <w:bookmarkEnd w:id="3245"/>
      <w:bookmarkEnd w:id="3246"/>
    </w:p>
    <w:p w14:paraId="4A920595" w14:textId="7183440C" w:rsidR="0054107D" w:rsidRPr="00C96F9A" w:rsidRDefault="0054107D" w:rsidP="00BC3341">
      <w:pPr>
        <w:pStyle w:val="2fff3"/>
        <w:ind w:left="1526"/>
        <w:rPr>
          <w:sz w:val="24"/>
          <w:szCs w:val="24"/>
        </w:rPr>
      </w:pPr>
      <w:bookmarkStart w:id="3247" w:name="_Toc46740418"/>
      <w:r w:rsidRPr="00C96F9A">
        <w:rPr>
          <w:sz w:val="24"/>
          <w:szCs w:val="24"/>
          <w:rtl/>
        </w:rPr>
        <w:t>המערכת תאפשר שליטה מלאה בכל האמצעים בשטח וביניהם:</w:t>
      </w:r>
      <w:bookmarkEnd w:id="3247"/>
    </w:p>
    <w:p w14:paraId="5EED0E8D" w14:textId="77777777" w:rsidR="0054107D" w:rsidRPr="00C96F9A" w:rsidRDefault="0054107D" w:rsidP="0048315A">
      <w:pPr>
        <w:pStyle w:val="3"/>
        <w:numPr>
          <w:ilvl w:val="2"/>
          <w:numId w:val="72"/>
        </w:numPr>
        <w:ind w:left="2156"/>
        <w:outlineLvl w:val="9"/>
        <w:rPr>
          <w:szCs w:val="24"/>
          <w:rtl/>
        </w:rPr>
      </w:pPr>
      <w:r w:rsidRPr="00C96F9A">
        <w:rPr>
          <w:szCs w:val="24"/>
          <w:rtl/>
        </w:rPr>
        <w:t>ערוצי ה-</w:t>
      </w:r>
      <w:r w:rsidRPr="00C96F9A">
        <w:rPr>
          <w:szCs w:val="24"/>
        </w:rPr>
        <w:t>VMD</w:t>
      </w:r>
      <w:r w:rsidRPr="00C96F9A">
        <w:rPr>
          <w:szCs w:val="24"/>
          <w:rtl/>
        </w:rPr>
        <w:t>.</w:t>
      </w:r>
    </w:p>
    <w:p w14:paraId="475426DE" w14:textId="77777777" w:rsidR="0054107D" w:rsidRPr="00C96F9A" w:rsidRDefault="0054107D" w:rsidP="0048315A">
      <w:pPr>
        <w:pStyle w:val="3"/>
        <w:numPr>
          <w:ilvl w:val="2"/>
          <w:numId w:val="72"/>
        </w:numPr>
        <w:ind w:left="2156"/>
        <w:outlineLvl w:val="9"/>
        <w:rPr>
          <w:szCs w:val="24"/>
        </w:rPr>
      </w:pPr>
      <w:r w:rsidRPr="00C96F9A">
        <w:rPr>
          <w:szCs w:val="24"/>
          <w:rtl/>
        </w:rPr>
        <w:t>אביזרי קצה כגון גלאי, זרקור, מצלמה וכו'.</w:t>
      </w:r>
    </w:p>
    <w:p w14:paraId="0263DEDB" w14:textId="77777777" w:rsidR="0054107D" w:rsidRPr="00C96F9A" w:rsidRDefault="0054107D" w:rsidP="0048315A">
      <w:pPr>
        <w:pStyle w:val="3"/>
        <w:numPr>
          <w:ilvl w:val="2"/>
          <w:numId w:val="72"/>
        </w:numPr>
        <w:ind w:left="2156"/>
        <w:outlineLvl w:val="9"/>
        <w:rPr>
          <w:szCs w:val="24"/>
          <w:rtl/>
        </w:rPr>
      </w:pPr>
      <w:r w:rsidRPr="00C96F9A">
        <w:rPr>
          <w:szCs w:val="24"/>
          <w:rtl/>
        </w:rPr>
        <w:t>בקרי כניסה עד לרמת המכלול בדלת מבוקרת.</w:t>
      </w:r>
    </w:p>
    <w:p w14:paraId="4C69209E" w14:textId="77777777" w:rsidR="0054107D" w:rsidRPr="00C96F9A" w:rsidRDefault="0054107D" w:rsidP="0048315A">
      <w:pPr>
        <w:pStyle w:val="3"/>
        <w:numPr>
          <w:ilvl w:val="2"/>
          <w:numId w:val="72"/>
        </w:numPr>
        <w:ind w:left="2156"/>
        <w:outlineLvl w:val="9"/>
        <w:rPr>
          <w:szCs w:val="24"/>
        </w:rPr>
      </w:pPr>
      <w:r w:rsidRPr="00C96F9A">
        <w:rPr>
          <w:szCs w:val="24"/>
          <w:rtl/>
        </w:rPr>
        <w:t>מודולי תקשורת ודחיסת וידיאו.</w:t>
      </w:r>
    </w:p>
    <w:p w14:paraId="78153BEB" w14:textId="77777777" w:rsidR="0054107D" w:rsidRPr="00C96F9A" w:rsidRDefault="0054107D" w:rsidP="0048315A">
      <w:pPr>
        <w:pStyle w:val="3"/>
        <w:numPr>
          <w:ilvl w:val="2"/>
          <w:numId w:val="72"/>
        </w:numPr>
        <w:ind w:left="2156"/>
        <w:outlineLvl w:val="9"/>
        <w:rPr>
          <w:szCs w:val="24"/>
        </w:rPr>
      </w:pPr>
      <w:r w:rsidRPr="00C96F9A">
        <w:rPr>
          <w:szCs w:val="24"/>
        </w:rPr>
        <w:t>UPS</w:t>
      </w:r>
      <w:r w:rsidRPr="00C96F9A">
        <w:rPr>
          <w:szCs w:val="24"/>
          <w:rtl/>
        </w:rPr>
        <w:t xml:space="preserve"> בכל האתרים.</w:t>
      </w:r>
    </w:p>
    <w:p w14:paraId="61A89424" w14:textId="77777777" w:rsidR="0054107D" w:rsidRPr="00C96F9A" w:rsidRDefault="0054107D" w:rsidP="0048315A">
      <w:pPr>
        <w:pStyle w:val="3"/>
        <w:numPr>
          <w:ilvl w:val="2"/>
          <w:numId w:val="72"/>
        </w:numPr>
        <w:ind w:left="2156"/>
        <w:outlineLvl w:val="9"/>
        <w:rPr>
          <w:szCs w:val="24"/>
        </w:rPr>
      </w:pPr>
      <w:r w:rsidRPr="00C96F9A">
        <w:rPr>
          <w:szCs w:val="24"/>
          <w:rtl/>
        </w:rPr>
        <w:t>המערכת תספק למפעיל אינפורמציה לגבי סטאטוס האמצעים בכל עת.</w:t>
      </w:r>
    </w:p>
    <w:p w14:paraId="1B4806F7" w14:textId="77777777" w:rsidR="0054107D" w:rsidRPr="00C96F9A" w:rsidRDefault="0054107D" w:rsidP="0048315A">
      <w:pPr>
        <w:pStyle w:val="3"/>
        <w:numPr>
          <w:ilvl w:val="2"/>
          <w:numId w:val="72"/>
        </w:numPr>
        <w:ind w:left="2156"/>
        <w:outlineLvl w:val="9"/>
        <w:rPr>
          <w:szCs w:val="24"/>
          <w:rtl/>
        </w:rPr>
      </w:pPr>
      <w:r w:rsidRPr="00C96F9A">
        <w:rPr>
          <w:szCs w:val="24"/>
          <w:rtl/>
        </w:rPr>
        <w:t>תהיה אפשרות לשנות ולאשר ממסך המערכת את הסטאטוס של כל האמצעים בשטח.</w:t>
      </w:r>
    </w:p>
    <w:p w14:paraId="353FFC0F" w14:textId="77777777" w:rsidR="0054107D" w:rsidRPr="00C96F9A" w:rsidRDefault="0054107D" w:rsidP="0048315A">
      <w:pPr>
        <w:pStyle w:val="3"/>
        <w:numPr>
          <w:ilvl w:val="2"/>
          <w:numId w:val="72"/>
        </w:numPr>
        <w:ind w:left="2156"/>
        <w:outlineLvl w:val="9"/>
        <w:rPr>
          <w:szCs w:val="24"/>
        </w:rPr>
      </w:pPr>
      <w:r w:rsidRPr="00C96F9A">
        <w:rPr>
          <w:szCs w:val="24"/>
          <w:rtl/>
        </w:rPr>
        <w:t>במקרה תקלה בכל מרכיב במערכת, תבצע המערכת ניסיונות אתחול והתאוששות של המרכיב – עד להתאוששות או להנחיית המפעיל להפסיק.</w:t>
      </w:r>
    </w:p>
    <w:p w14:paraId="72B5AC7B"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נטרול של אזורים, אביזרי קצה, גלאים ו/או כל רכיב אחר במערכת.</w:t>
      </w:r>
    </w:p>
    <w:p w14:paraId="3EA6CD24" w14:textId="77777777" w:rsidR="0054107D" w:rsidRPr="00C96F9A" w:rsidRDefault="0054107D" w:rsidP="0048315A">
      <w:pPr>
        <w:pStyle w:val="3"/>
        <w:numPr>
          <w:ilvl w:val="2"/>
          <w:numId w:val="72"/>
        </w:numPr>
        <w:ind w:left="2156"/>
        <w:outlineLvl w:val="9"/>
        <w:rPr>
          <w:szCs w:val="24"/>
        </w:rPr>
      </w:pPr>
      <w:r w:rsidRPr="00C96F9A">
        <w:rPr>
          <w:szCs w:val="24"/>
          <w:rtl/>
        </w:rPr>
        <w:t>המערכת תאגור מידע על נטרול אמצעים כולל הזמן בו הוא בוצע וזהות המבצע.</w:t>
      </w:r>
    </w:p>
    <w:p w14:paraId="2018ABA2" w14:textId="77777777" w:rsidR="0054107D" w:rsidRPr="00C96F9A" w:rsidRDefault="0054107D" w:rsidP="0048315A">
      <w:pPr>
        <w:pStyle w:val="3"/>
        <w:numPr>
          <w:ilvl w:val="2"/>
          <w:numId w:val="72"/>
        </w:numPr>
        <w:ind w:left="2156"/>
        <w:outlineLvl w:val="9"/>
        <w:rPr>
          <w:szCs w:val="24"/>
        </w:rPr>
      </w:pPr>
      <w:r w:rsidRPr="00C96F9A">
        <w:rPr>
          <w:szCs w:val="24"/>
          <w:rtl/>
        </w:rPr>
        <w:t>ביטול נטרול אמצעי ירשם אף הוא וייאגר באותו אופן לפעולת הנטרול.</w:t>
      </w:r>
    </w:p>
    <w:p w14:paraId="6D7D1940" w14:textId="77777777" w:rsidR="0054107D" w:rsidRPr="00C96F9A" w:rsidRDefault="0054107D" w:rsidP="0048315A">
      <w:pPr>
        <w:pStyle w:val="3"/>
        <w:numPr>
          <w:ilvl w:val="2"/>
          <w:numId w:val="72"/>
        </w:numPr>
        <w:ind w:left="2156"/>
        <w:outlineLvl w:val="9"/>
        <w:rPr>
          <w:szCs w:val="24"/>
        </w:rPr>
      </w:pPr>
      <w:r w:rsidRPr="00C96F9A">
        <w:rPr>
          <w:szCs w:val="24"/>
          <w:rtl/>
        </w:rPr>
        <w:t>ניתן יהיה להפיק ולהדפיס דו"ח של כל פעולות ניהול האמצעים על כל פרטיהן.</w:t>
      </w:r>
    </w:p>
    <w:p w14:paraId="733E9D50" w14:textId="6E4A2171" w:rsidR="0054107D" w:rsidRPr="00C96F9A" w:rsidRDefault="0054107D" w:rsidP="0048315A">
      <w:pPr>
        <w:pStyle w:val="2"/>
        <w:numPr>
          <w:ilvl w:val="1"/>
          <w:numId w:val="72"/>
        </w:numPr>
        <w:ind w:left="1076" w:hanging="540"/>
        <w:rPr>
          <w:sz w:val="24"/>
          <w:szCs w:val="24"/>
        </w:rPr>
      </w:pPr>
      <w:bookmarkStart w:id="3248" w:name="_Toc355018164"/>
      <w:bookmarkStart w:id="3249" w:name="_Toc46740419"/>
      <w:bookmarkStart w:id="3250" w:name="_Toc47348555"/>
      <w:r w:rsidRPr="00C96F9A">
        <w:rPr>
          <w:sz w:val="24"/>
          <w:szCs w:val="24"/>
          <w:rtl/>
        </w:rPr>
        <w:t>מפות</w:t>
      </w:r>
      <w:bookmarkEnd w:id="3248"/>
      <w:bookmarkEnd w:id="3249"/>
      <w:bookmarkEnd w:id="3250"/>
    </w:p>
    <w:p w14:paraId="44260A03" w14:textId="77777777" w:rsidR="0054107D" w:rsidRPr="00C96F9A" w:rsidRDefault="0054107D" w:rsidP="0048315A">
      <w:pPr>
        <w:pStyle w:val="3"/>
        <w:numPr>
          <w:ilvl w:val="2"/>
          <w:numId w:val="72"/>
        </w:numPr>
        <w:ind w:left="2156"/>
        <w:outlineLvl w:val="9"/>
        <w:rPr>
          <w:szCs w:val="24"/>
        </w:rPr>
      </w:pPr>
      <w:r w:rsidRPr="00C96F9A">
        <w:rPr>
          <w:szCs w:val="24"/>
          <w:rtl/>
        </w:rPr>
        <w:t>תתאפשר טעינת קבצי תצוגה כגון</w:t>
      </w:r>
      <w:r w:rsidRPr="00C96F9A">
        <w:rPr>
          <w:szCs w:val="24"/>
        </w:rPr>
        <w:t xml:space="preserve"> JPG </w:t>
      </w:r>
      <w:r w:rsidRPr="00C96F9A">
        <w:rPr>
          <w:szCs w:val="24"/>
          <w:rtl/>
        </w:rPr>
        <w:t>ו</w:t>
      </w:r>
      <w:r w:rsidRPr="00C96F9A">
        <w:rPr>
          <w:szCs w:val="24"/>
        </w:rPr>
        <w:t xml:space="preserve"> BMP </w:t>
      </w:r>
      <w:r w:rsidRPr="00C96F9A">
        <w:rPr>
          <w:szCs w:val="24"/>
          <w:rtl/>
        </w:rPr>
        <w:t xml:space="preserve">או טעינת מפות מבוססות </w:t>
      </w:r>
      <w:r w:rsidRPr="00C96F9A">
        <w:rPr>
          <w:szCs w:val="24"/>
        </w:rPr>
        <w:t xml:space="preserve">GIS </w:t>
      </w:r>
      <w:r w:rsidRPr="00C96F9A">
        <w:rPr>
          <w:szCs w:val="24"/>
          <w:rtl/>
        </w:rPr>
        <w:t>כגון מפות טופוגרפיות ושרטוטי</w:t>
      </w:r>
      <w:r w:rsidRPr="00C96F9A">
        <w:rPr>
          <w:szCs w:val="24"/>
        </w:rPr>
        <w:t xml:space="preserve"> AutoCAD</w:t>
      </w:r>
      <w:r w:rsidR="000836D5" w:rsidRPr="00C96F9A">
        <w:rPr>
          <w:szCs w:val="24"/>
        </w:rPr>
        <w:t xml:space="preserve"> </w:t>
      </w:r>
      <w:r w:rsidRPr="00C96F9A">
        <w:rPr>
          <w:szCs w:val="24"/>
          <w:rtl/>
        </w:rPr>
        <w:t xml:space="preserve"> על מנת להציג שרטוטים ותרשימים של השטח</w:t>
      </w:r>
      <w:r w:rsidRPr="00C96F9A">
        <w:rPr>
          <w:szCs w:val="24"/>
        </w:rPr>
        <w:t xml:space="preserve">. </w:t>
      </w:r>
    </w:p>
    <w:p w14:paraId="025AE9FD" w14:textId="77777777" w:rsidR="0054107D" w:rsidRPr="00C96F9A" w:rsidRDefault="0054107D" w:rsidP="0048315A">
      <w:pPr>
        <w:pStyle w:val="3"/>
        <w:numPr>
          <w:ilvl w:val="2"/>
          <w:numId w:val="72"/>
        </w:numPr>
        <w:ind w:left="2156"/>
        <w:outlineLvl w:val="9"/>
        <w:rPr>
          <w:szCs w:val="24"/>
        </w:rPr>
      </w:pPr>
      <w:r w:rsidRPr="00C96F9A">
        <w:rPr>
          <w:szCs w:val="24"/>
          <w:rtl/>
        </w:rPr>
        <w:t>המערכת תאפשר יצירת היררכיה של מפות ותצלומים על מנת לחלק את האזורים לתתי אזורים ואף להוסיף שרטוט טכני או תמונה של אזורים מועדפים</w:t>
      </w:r>
      <w:r w:rsidRPr="00C96F9A">
        <w:rPr>
          <w:szCs w:val="24"/>
        </w:rPr>
        <w:t>.</w:t>
      </w:r>
    </w:p>
    <w:p w14:paraId="74CF3AAA" w14:textId="77777777" w:rsidR="0054107D" w:rsidRPr="00C96F9A" w:rsidRDefault="0054107D" w:rsidP="0048315A">
      <w:pPr>
        <w:pStyle w:val="3"/>
        <w:numPr>
          <w:ilvl w:val="2"/>
          <w:numId w:val="72"/>
        </w:numPr>
        <w:ind w:left="2156"/>
        <w:outlineLvl w:val="9"/>
        <w:rPr>
          <w:szCs w:val="24"/>
        </w:rPr>
      </w:pPr>
      <w:r w:rsidRPr="00C96F9A">
        <w:rPr>
          <w:szCs w:val="24"/>
          <w:rtl/>
        </w:rPr>
        <w:t>על המפות ניתן יהיה למקם אייקונים המייצגים את ציודי הקצה</w:t>
      </w:r>
      <w:r w:rsidRPr="00C96F9A">
        <w:rPr>
          <w:szCs w:val="24"/>
        </w:rPr>
        <w:t xml:space="preserve">. </w:t>
      </w:r>
    </w:p>
    <w:p w14:paraId="4D0A8EF6" w14:textId="77777777" w:rsidR="0054107D" w:rsidRPr="00C96F9A" w:rsidRDefault="0054107D" w:rsidP="0048315A">
      <w:pPr>
        <w:pStyle w:val="3"/>
        <w:numPr>
          <w:ilvl w:val="2"/>
          <w:numId w:val="72"/>
        </w:numPr>
        <w:ind w:left="2156"/>
        <w:outlineLvl w:val="9"/>
        <w:rPr>
          <w:szCs w:val="24"/>
        </w:rPr>
      </w:pPr>
      <w:r w:rsidRPr="00C96F9A">
        <w:rPr>
          <w:szCs w:val="24"/>
          <w:rtl/>
        </w:rPr>
        <w:t>עבור כל רכיב קצה יוגדר אייקון שיסמל אותו</w:t>
      </w:r>
      <w:r w:rsidRPr="00C96F9A">
        <w:rPr>
          <w:szCs w:val="24"/>
        </w:rPr>
        <w:t>.</w:t>
      </w:r>
    </w:p>
    <w:p w14:paraId="291B3FDF" w14:textId="77777777" w:rsidR="0054107D" w:rsidRPr="00C96F9A" w:rsidRDefault="0054107D" w:rsidP="0048315A">
      <w:pPr>
        <w:pStyle w:val="3"/>
        <w:numPr>
          <w:ilvl w:val="2"/>
          <w:numId w:val="72"/>
        </w:numPr>
        <w:ind w:left="2156"/>
        <w:outlineLvl w:val="9"/>
        <w:rPr>
          <w:szCs w:val="24"/>
        </w:rPr>
      </w:pPr>
      <w:r w:rsidRPr="00C96F9A">
        <w:rPr>
          <w:szCs w:val="24"/>
          <w:rtl/>
        </w:rPr>
        <w:t>מודול ה</w:t>
      </w:r>
      <w:r w:rsidRPr="00C96F9A">
        <w:rPr>
          <w:szCs w:val="24"/>
        </w:rPr>
        <w:t xml:space="preserve"> - GIS </w:t>
      </w:r>
      <w:r w:rsidRPr="00C96F9A">
        <w:rPr>
          <w:szCs w:val="24"/>
          <w:rtl/>
        </w:rPr>
        <w:t>יהיה מבוסס על טכנולוגיה שתאפשר "טיפול" במפות וקטוריות בקנ</w:t>
      </w:r>
      <w:r w:rsidRPr="00C96F9A">
        <w:rPr>
          <w:szCs w:val="24"/>
        </w:rPr>
        <w:t>"</w:t>
      </w:r>
      <w:r w:rsidRPr="00C96F9A">
        <w:rPr>
          <w:szCs w:val="24"/>
          <w:rtl/>
        </w:rPr>
        <w:t>מ שונים כדלקמן:</w:t>
      </w:r>
    </w:p>
    <w:p w14:paraId="156E12F3"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שימוש </w:t>
      </w:r>
      <w:r w:rsidR="00CD6518" w:rsidRPr="00C96F9A">
        <w:rPr>
          <w:rFonts w:hint="cs"/>
          <w:szCs w:val="24"/>
          <w:rtl/>
        </w:rPr>
        <w:t>בתצ"</w:t>
      </w:r>
      <w:r w:rsidR="00CD6518" w:rsidRPr="00C96F9A">
        <w:rPr>
          <w:rFonts w:hint="eastAsia"/>
          <w:szCs w:val="24"/>
          <w:rtl/>
        </w:rPr>
        <w:t>א</w:t>
      </w:r>
      <w:r w:rsidRPr="00C96F9A">
        <w:rPr>
          <w:szCs w:val="24"/>
        </w:rPr>
        <w:t>"</w:t>
      </w:r>
      <w:r w:rsidRPr="00C96F9A">
        <w:rPr>
          <w:szCs w:val="24"/>
          <w:rtl/>
        </w:rPr>
        <w:t>ות ותרשימים מוגדלים מיושרים</w:t>
      </w:r>
      <w:r w:rsidRPr="00C96F9A">
        <w:rPr>
          <w:szCs w:val="24"/>
        </w:rPr>
        <w:t>.</w:t>
      </w:r>
    </w:p>
    <w:p w14:paraId="3AD9ABF3" w14:textId="77777777" w:rsidR="0054107D" w:rsidRPr="00C96F9A" w:rsidRDefault="0054107D" w:rsidP="0048315A">
      <w:pPr>
        <w:pStyle w:val="4"/>
        <w:numPr>
          <w:ilvl w:val="3"/>
          <w:numId w:val="72"/>
        </w:numPr>
        <w:ind w:left="3260" w:hanging="1134"/>
        <w:outlineLvl w:val="9"/>
        <w:rPr>
          <w:szCs w:val="24"/>
          <w:rtl/>
        </w:rPr>
      </w:pPr>
      <w:r w:rsidRPr="00C96F9A">
        <w:rPr>
          <w:szCs w:val="24"/>
          <w:rtl/>
        </w:rPr>
        <w:t xml:space="preserve">קליטה של כל הפורמטים הסטנדרטיים המקובלים בשוק לרבות: </w:t>
      </w:r>
      <w:r w:rsidRPr="00C96F9A">
        <w:rPr>
          <w:szCs w:val="24"/>
        </w:rPr>
        <w:t>dwg</w:t>
      </w:r>
      <w:r w:rsidRPr="00C96F9A">
        <w:rPr>
          <w:szCs w:val="24"/>
          <w:rtl/>
        </w:rPr>
        <w:t xml:space="preserve">, </w:t>
      </w:r>
      <w:r w:rsidRPr="00C96F9A">
        <w:rPr>
          <w:szCs w:val="24"/>
        </w:rPr>
        <w:t>wmf, bmp, jpeg, png ,shp</w:t>
      </w:r>
      <w:r w:rsidRPr="00C96F9A">
        <w:rPr>
          <w:szCs w:val="24"/>
          <w:rtl/>
        </w:rPr>
        <w:t>.</w:t>
      </w:r>
    </w:p>
    <w:p w14:paraId="4BA6618B" w14:textId="77777777" w:rsidR="0054107D" w:rsidRPr="00C96F9A" w:rsidRDefault="0054107D" w:rsidP="0048315A">
      <w:pPr>
        <w:pStyle w:val="4"/>
        <w:numPr>
          <w:ilvl w:val="3"/>
          <w:numId w:val="72"/>
        </w:numPr>
        <w:ind w:left="3260" w:hanging="1134"/>
        <w:outlineLvl w:val="9"/>
        <w:rPr>
          <w:szCs w:val="24"/>
        </w:rPr>
      </w:pPr>
      <w:r w:rsidRPr="00C96F9A">
        <w:rPr>
          <w:szCs w:val="24"/>
          <w:rtl/>
        </w:rPr>
        <w:t>קליטת עזרים גיאוגרפיים חדשים או החלפתם.</w:t>
      </w:r>
    </w:p>
    <w:p w14:paraId="48F8EA49" w14:textId="77777777" w:rsidR="0054107D" w:rsidRPr="00C96F9A" w:rsidRDefault="0054107D" w:rsidP="0048315A">
      <w:pPr>
        <w:pStyle w:val="4"/>
        <w:numPr>
          <w:ilvl w:val="3"/>
          <w:numId w:val="72"/>
        </w:numPr>
        <w:ind w:left="3260" w:hanging="1134"/>
        <w:outlineLvl w:val="9"/>
        <w:rPr>
          <w:szCs w:val="24"/>
        </w:rPr>
      </w:pPr>
      <w:r w:rsidRPr="00C96F9A">
        <w:rPr>
          <w:szCs w:val="24"/>
          <w:rtl/>
        </w:rPr>
        <w:t>הצגת שכבות מידע מסוגים שונים ברמת המפה, והגדרות המשתמש במערכת.</w:t>
      </w:r>
    </w:p>
    <w:p w14:paraId="1040D5B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אמצעי התנועה והנווט במפה סטנדרטיים </w:t>
      </w:r>
      <w:r w:rsidRPr="00C96F9A">
        <w:rPr>
          <w:szCs w:val="24"/>
        </w:rPr>
        <w:t>)</w:t>
      </w:r>
      <w:r w:rsidRPr="00C96F9A">
        <w:rPr>
          <w:szCs w:val="24"/>
          <w:rtl/>
        </w:rPr>
        <w:t>גלילת עכבר</w:t>
      </w:r>
      <w:r w:rsidRPr="00C96F9A">
        <w:rPr>
          <w:szCs w:val="24"/>
        </w:rPr>
        <w:t xml:space="preserve">, </w:t>
      </w:r>
      <w:r w:rsidRPr="00C96F9A">
        <w:rPr>
          <w:szCs w:val="24"/>
          <w:rtl/>
        </w:rPr>
        <w:t>פסי גלילה</w:t>
      </w:r>
      <w:r w:rsidRPr="00C96F9A">
        <w:rPr>
          <w:szCs w:val="24"/>
        </w:rPr>
        <w:t>, Pan , Zoom</w:t>
      </w:r>
      <w:r w:rsidRPr="00C96F9A">
        <w:rPr>
          <w:szCs w:val="24"/>
          <w:rtl/>
        </w:rPr>
        <w:t xml:space="preserve"> וכו</w:t>
      </w:r>
      <w:r w:rsidRPr="00C96F9A">
        <w:rPr>
          <w:szCs w:val="24"/>
        </w:rPr>
        <w:t>'(</w:t>
      </w:r>
    </w:p>
    <w:p w14:paraId="225406EE" w14:textId="77777777" w:rsidR="0054107D" w:rsidRPr="00C96F9A" w:rsidRDefault="0054107D" w:rsidP="0048315A">
      <w:pPr>
        <w:pStyle w:val="4"/>
        <w:numPr>
          <w:ilvl w:val="3"/>
          <w:numId w:val="72"/>
        </w:numPr>
        <w:ind w:left="3260" w:hanging="1134"/>
        <w:outlineLvl w:val="9"/>
        <w:rPr>
          <w:szCs w:val="24"/>
        </w:rPr>
      </w:pPr>
      <w:r w:rsidRPr="00C96F9A">
        <w:rPr>
          <w:szCs w:val="24"/>
          <w:rtl/>
        </w:rPr>
        <w:t>מעברים אוטומטיים בין קני מידה שונים</w:t>
      </w:r>
      <w:r w:rsidRPr="00C96F9A">
        <w:rPr>
          <w:szCs w:val="24"/>
        </w:rPr>
        <w:t xml:space="preserve"> )</w:t>
      </w:r>
      <w:r w:rsidRPr="00C96F9A">
        <w:rPr>
          <w:szCs w:val="24"/>
          <w:rtl/>
        </w:rPr>
        <w:t>ללא מגבלה</w:t>
      </w:r>
      <w:r w:rsidRPr="00C96F9A">
        <w:rPr>
          <w:szCs w:val="24"/>
        </w:rPr>
        <w:t>(</w:t>
      </w:r>
      <w:r w:rsidRPr="00C96F9A">
        <w:rPr>
          <w:szCs w:val="24"/>
          <w:rtl/>
        </w:rPr>
        <w:t xml:space="preserve"> והחלפת העזרה גיאוגרפי בהתאם, על פי הגדרות מראש</w:t>
      </w:r>
      <w:r w:rsidRPr="00C96F9A">
        <w:rPr>
          <w:szCs w:val="24"/>
        </w:rPr>
        <w:t>.</w:t>
      </w:r>
    </w:p>
    <w:p w14:paraId="0C9AA172"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תאפשר מדידת מרחקים מנקודה לנקודה וחישוב מסלולים</w:t>
      </w:r>
      <w:r w:rsidRPr="00C96F9A">
        <w:rPr>
          <w:szCs w:val="24"/>
        </w:rPr>
        <w:t>.</w:t>
      </w:r>
    </w:p>
    <w:p w14:paraId="233042BF"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תתמוך במספר מפות הניתנות לבחירה מתוך רשימת מפות. ניתן יהיה לצפות במפה אחת או יותר על פי דרישת המפעיל</w:t>
      </w:r>
      <w:r w:rsidRPr="00C96F9A">
        <w:rPr>
          <w:szCs w:val="24"/>
        </w:rPr>
        <w:t>.</w:t>
      </w:r>
    </w:p>
    <w:p w14:paraId="0D7D52EF"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תאפשר להפעיל את רכיבי הקצה מתוך המפה.</w:t>
      </w:r>
      <w:r w:rsidRPr="00C96F9A">
        <w:rPr>
          <w:szCs w:val="24"/>
        </w:rPr>
        <w:t xml:space="preserve"> </w:t>
      </w:r>
      <w:r w:rsidRPr="00C96F9A">
        <w:rPr>
          <w:szCs w:val="24"/>
          <w:rtl/>
        </w:rPr>
        <w:t>לדוגמה, לחיצה כפולה על מצלמה תגרור את פתיחת המצלמה ושליטה עליה</w:t>
      </w:r>
      <w:r w:rsidRPr="00C96F9A">
        <w:rPr>
          <w:szCs w:val="24"/>
        </w:rPr>
        <w:t>.</w:t>
      </w:r>
    </w:p>
    <w:p w14:paraId="1BE3617C" w14:textId="77777777" w:rsidR="0054107D" w:rsidRPr="00C96F9A" w:rsidRDefault="0054107D" w:rsidP="0048315A">
      <w:pPr>
        <w:pStyle w:val="4"/>
        <w:numPr>
          <w:ilvl w:val="3"/>
          <w:numId w:val="72"/>
        </w:numPr>
        <w:ind w:left="3260" w:hanging="1134"/>
        <w:outlineLvl w:val="9"/>
        <w:rPr>
          <w:szCs w:val="24"/>
        </w:rPr>
      </w:pPr>
      <w:r w:rsidRPr="00C96F9A">
        <w:rPr>
          <w:szCs w:val="24"/>
          <w:rtl/>
        </w:rPr>
        <w:t>אירוע במערכת יגרום באופן אוטומטי לתצוגת האלמנט שהוא הטריגר לאירוע. האלמנט יוצג במרכז המפה, והאירוע יגרום לשינוי האייקון של האלמנט ולהבהובה.</w:t>
      </w:r>
    </w:p>
    <w:p w14:paraId="7D1F9089" w14:textId="77777777" w:rsidR="0054107D" w:rsidRPr="00C96F9A" w:rsidRDefault="0054107D" w:rsidP="0048315A">
      <w:pPr>
        <w:pStyle w:val="4"/>
        <w:numPr>
          <w:ilvl w:val="3"/>
          <w:numId w:val="72"/>
        </w:numPr>
        <w:ind w:left="3260" w:hanging="1134"/>
        <w:outlineLvl w:val="9"/>
        <w:rPr>
          <w:szCs w:val="24"/>
        </w:rPr>
      </w:pPr>
      <w:r w:rsidRPr="00C96F9A">
        <w:rPr>
          <w:szCs w:val="24"/>
          <w:rtl/>
        </w:rPr>
        <w:t>בכל רגע נתון יוצגו האלמנטים על המפה בהתאם לסטאטוס האירועים ומצב העבודה שלהם</w:t>
      </w:r>
      <w:r w:rsidRPr="00C96F9A">
        <w:rPr>
          <w:szCs w:val="24"/>
        </w:rPr>
        <w:t xml:space="preserve"> )</w:t>
      </w:r>
      <w:r w:rsidRPr="00C96F9A">
        <w:rPr>
          <w:szCs w:val="24"/>
          <w:rtl/>
        </w:rPr>
        <w:t>פעיל</w:t>
      </w:r>
      <w:r w:rsidRPr="00C96F9A">
        <w:rPr>
          <w:szCs w:val="24"/>
        </w:rPr>
        <w:t xml:space="preserve">, </w:t>
      </w:r>
      <w:r w:rsidRPr="00C96F9A">
        <w:rPr>
          <w:szCs w:val="24"/>
          <w:rtl/>
        </w:rPr>
        <w:t>מנוטרל וכו</w:t>
      </w:r>
      <w:r w:rsidRPr="00C96F9A">
        <w:rPr>
          <w:szCs w:val="24"/>
        </w:rPr>
        <w:t>'(.</w:t>
      </w:r>
    </w:p>
    <w:p w14:paraId="3EF8C457" w14:textId="77777777" w:rsidR="0054107D" w:rsidRPr="00C96F9A" w:rsidRDefault="0054107D" w:rsidP="0048315A">
      <w:pPr>
        <w:pStyle w:val="4"/>
        <w:numPr>
          <w:ilvl w:val="3"/>
          <w:numId w:val="72"/>
        </w:numPr>
        <w:ind w:left="3260" w:hanging="1134"/>
        <w:outlineLvl w:val="9"/>
        <w:rPr>
          <w:szCs w:val="24"/>
        </w:rPr>
      </w:pPr>
      <w:r w:rsidRPr="00C96F9A">
        <w:rPr>
          <w:szCs w:val="24"/>
          <w:rtl/>
        </w:rPr>
        <w:t>כל אזור עניין יוגדר במערכת כאתר.</w:t>
      </w:r>
    </w:p>
    <w:p w14:paraId="68911F1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לכל אתר תוגדר במערכת מפה משלו. </w:t>
      </w:r>
    </w:p>
    <w:p w14:paraId="226274E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הכמות הסופית של המפות הנדרשות תיקבע על ידי הלקוח. </w:t>
      </w:r>
    </w:p>
    <w:p w14:paraId="362B503B" w14:textId="77777777" w:rsidR="0054107D" w:rsidRPr="00C96F9A" w:rsidRDefault="0054107D" w:rsidP="0048315A">
      <w:pPr>
        <w:pStyle w:val="4"/>
        <w:numPr>
          <w:ilvl w:val="3"/>
          <w:numId w:val="72"/>
        </w:numPr>
        <w:ind w:left="3260" w:hanging="1134"/>
        <w:outlineLvl w:val="9"/>
        <w:rPr>
          <w:szCs w:val="24"/>
        </w:rPr>
      </w:pPr>
      <w:r w:rsidRPr="00C96F9A">
        <w:rPr>
          <w:szCs w:val="24"/>
          <w:rtl/>
        </w:rPr>
        <w:t>למען הסר ספק מובהר בזאת כי האחריות לאספקת המפות הינה של ה</w:t>
      </w:r>
      <w:r w:rsidR="00947816" w:rsidRPr="00C96F9A">
        <w:rPr>
          <w:szCs w:val="24"/>
          <w:rtl/>
        </w:rPr>
        <w:t>ספק הזוכה</w:t>
      </w:r>
      <w:r w:rsidRPr="00C96F9A">
        <w:rPr>
          <w:szCs w:val="24"/>
          <w:rtl/>
        </w:rPr>
        <w:t xml:space="preserve">. </w:t>
      </w:r>
    </w:p>
    <w:p w14:paraId="36B1B583" w14:textId="77777777" w:rsidR="0054107D" w:rsidRPr="00C96F9A" w:rsidRDefault="0054107D" w:rsidP="0048315A">
      <w:pPr>
        <w:pStyle w:val="4"/>
        <w:numPr>
          <w:ilvl w:val="3"/>
          <w:numId w:val="72"/>
        </w:numPr>
        <w:ind w:left="3260" w:hanging="1134"/>
        <w:outlineLvl w:val="9"/>
        <w:rPr>
          <w:szCs w:val="24"/>
        </w:rPr>
      </w:pPr>
      <w:r w:rsidRPr="00C96F9A">
        <w:rPr>
          <w:szCs w:val="24"/>
          <w:rtl/>
        </w:rPr>
        <w:t>מספר המפות שיידרש לטיפול בכל האתרים כלול במחיר המערכת המוצעת .</w:t>
      </w:r>
    </w:p>
    <w:p w14:paraId="5A8D2068" w14:textId="77777777" w:rsidR="0054107D" w:rsidRPr="00C96F9A" w:rsidRDefault="0054107D" w:rsidP="0048315A">
      <w:pPr>
        <w:pStyle w:val="4"/>
        <w:numPr>
          <w:ilvl w:val="3"/>
          <w:numId w:val="72"/>
        </w:numPr>
        <w:ind w:left="3260" w:hanging="1134"/>
        <w:outlineLvl w:val="9"/>
        <w:rPr>
          <w:szCs w:val="24"/>
        </w:rPr>
      </w:pPr>
      <w:r w:rsidRPr="00C96F9A">
        <w:rPr>
          <w:szCs w:val="24"/>
          <w:rtl/>
        </w:rPr>
        <w:t>תהיה אפשרות לקשור מפה אחת לשנייה שנמצאת ברמה מעליה או מתחתיה.</w:t>
      </w:r>
    </w:p>
    <w:p w14:paraId="732109FF" w14:textId="77777777" w:rsidR="0054107D" w:rsidRPr="00C96F9A" w:rsidRDefault="0054107D" w:rsidP="0048315A">
      <w:pPr>
        <w:pStyle w:val="4"/>
        <w:numPr>
          <w:ilvl w:val="3"/>
          <w:numId w:val="72"/>
        </w:numPr>
        <w:ind w:left="3260" w:hanging="1134"/>
        <w:outlineLvl w:val="9"/>
        <w:rPr>
          <w:szCs w:val="24"/>
        </w:rPr>
      </w:pPr>
      <w:r w:rsidRPr="00C96F9A">
        <w:rPr>
          <w:szCs w:val="24"/>
          <w:rtl/>
        </w:rPr>
        <w:t>המערכת תספק כלי פשוט ליבוא מפות, תצ"אות ושרטוטי אתר מאפליקציות מיפוי ושרטוט בפורמטים של תמונות, מפות גיאוגרפיות,</w:t>
      </w:r>
      <w:r w:rsidRPr="00C96F9A">
        <w:rPr>
          <w:szCs w:val="24"/>
        </w:rPr>
        <w:t>Windows Metafiles</w:t>
      </w:r>
      <w:r w:rsidRPr="00C96F9A">
        <w:rPr>
          <w:szCs w:val="24"/>
          <w:rtl/>
        </w:rPr>
        <w:t xml:space="preserve"> או </w:t>
      </w:r>
      <w:r w:rsidRPr="00C96F9A">
        <w:rPr>
          <w:szCs w:val="24"/>
        </w:rPr>
        <w:t>AutoCAD DXF</w:t>
      </w:r>
      <w:r w:rsidRPr="00C96F9A">
        <w:rPr>
          <w:szCs w:val="24"/>
          <w:rtl/>
        </w:rPr>
        <w:t xml:space="preserve"> וכדומה.</w:t>
      </w:r>
    </w:p>
    <w:p w14:paraId="55898222" w14:textId="6BD0A6F7" w:rsidR="0054107D" w:rsidRPr="00C96F9A" w:rsidRDefault="0054107D" w:rsidP="0048315A">
      <w:pPr>
        <w:pStyle w:val="3"/>
        <w:numPr>
          <w:ilvl w:val="2"/>
          <w:numId w:val="72"/>
        </w:numPr>
        <w:ind w:left="2156"/>
        <w:outlineLvl w:val="9"/>
        <w:rPr>
          <w:szCs w:val="24"/>
        </w:rPr>
      </w:pPr>
      <w:bookmarkStart w:id="3251" w:name="_Toc355018165"/>
      <w:bookmarkStart w:id="3252" w:name="_Toc46740420"/>
      <w:r w:rsidRPr="00C96F9A">
        <w:rPr>
          <w:szCs w:val="24"/>
          <w:rtl/>
        </w:rPr>
        <w:t>אייקונים</w:t>
      </w:r>
      <w:bookmarkEnd w:id="3251"/>
      <w:bookmarkEnd w:id="3252"/>
    </w:p>
    <w:p w14:paraId="17522DFE" w14:textId="77777777" w:rsidR="0054107D" w:rsidRPr="00C96F9A" w:rsidRDefault="0054107D" w:rsidP="0048315A">
      <w:pPr>
        <w:pStyle w:val="4"/>
        <w:numPr>
          <w:ilvl w:val="3"/>
          <w:numId w:val="72"/>
        </w:numPr>
        <w:ind w:left="3260" w:hanging="1134"/>
        <w:outlineLvl w:val="9"/>
        <w:rPr>
          <w:szCs w:val="24"/>
        </w:rPr>
      </w:pPr>
      <w:r w:rsidRPr="00C96F9A">
        <w:rPr>
          <w:szCs w:val="24"/>
          <w:rtl/>
        </w:rPr>
        <w:t>כל האמצעים המותקנים בכל האתרים לרבות המצלמות, הרמקולים, והסנסורים השונים יוצגו באופן גרפי על גבי המפות באמצעות סמלים/אייקונים שיאפשרו בחירה של כל אמצעי בלחיצת עכבר.</w:t>
      </w:r>
    </w:p>
    <w:p w14:paraId="46BB225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המערכת תהיה בעלת יכולת הצגה של אייקונים שונים לאינדיקציה של אביזרי קצה שונים כגון: גלאי נפח, </w:t>
      </w:r>
      <w:r w:rsidRPr="00C96F9A">
        <w:rPr>
          <w:szCs w:val="24"/>
        </w:rPr>
        <w:t>VMD</w:t>
      </w:r>
      <w:r w:rsidRPr="00C96F9A">
        <w:rPr>
          <w:szCs w:val="24"/>
          <w:rtl/>
        </w:rPr>
        <w:t>, מצלמה, וכו'.</w:t>
      </w:r>
    </w:p>
    <w:p w14:paraId="142259B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הצגת האמצעים תשלב הצגה של גזרת הכיסוי של האמצעי ותהיה בתצורות שונות, צבעים שונים, הבהוב האייקון וכו'. </w:t>
      </w:r>
    </w:p>
    <w:p w14:paraId="04D8E56D" w14:textId="77777777" w:rsidR="0054107D" w:rsidRPr="00C96F9A" w:rsidRDefault="0054107D" w:rsidP="0048315A">
      <w:pPr>
        <w:pStyle w:val="4"/>
        <w:numPr>
          <w:ilvl w:val="3"/>
          <w:numId w:val="72"/>
        </w:numPr>
        <w:ind w:left="3260" w:hanging="1134"/>
        <w:outlineLvl w:val="9"/>
        <w:rPr>
          <w:szCs w:val="24"/>
          <w:rtl/>
        </w:rPr>
      </w:pPr>
      <w:r w:rsidRPr="00C96F9A">
        <w:rPr>
          <w:szCs w:val="24"/>
          <w:rtl/>
        </w:rPr>
        <w:t>האייקון המשויך לאביזר שנמצא באזעקה או באירוע - ישנה את צבעו ויהבהב.</w:t>
      </w:r>
    </w:p>
    <w:p w14:paraId="0FE64A90" w14:textId="77777777" w:rsidR="00E95130" w:rsidRPr="00C96F9A" w:rsidRDefault="0054107D" w:rsidP="00CF68CB">
      <w:pPr>
        <w:pStyle w:val="4"/>
        <w:ind w:firstLine="727"/>
        <w:rPr>
          <w:color w:val="365F91"/>
          <w:lang w:eastAsia="en-US"/>
        </w:rPr>
      </w:pPr>
      <w:r w:rsidRPr="00C96F9A">
        <w:rPr>
          <w:szCs w:val="24"/>
          <w:rtl/>
        </w:rPr>
        <w:t>אירועים או אזעקות יהיו מוצגים בזמן אמת על גבי המפות.</w:t>
      </w:r>
      <w:r w:rsidR="000836D5" w:rsidRPr="00C96F9A">
        <w:rPr>
          <w:szCs w:val="24"/>
          <w:rtl/>
        </w:rPr>
        <w:br/>
      </w:r>
      <w:bookmarkStart w:id="3253" w:name="_Toc355018211"/>
    </w:p>
    <w:p w14:paraId="10C72020" w14:textId="77777777" w:rsidR="00BB6026" w:rsidRPr="006D76EE" w:rsidRDefault="00BB6026">
      <w:pPr>
        <w:overflowPunct/>
        <w:autoSpaceDE/>
        <w:autoSpaceDN/>
        <w:bidi w:val="0"/>
        <w:adjustRightInd/>
        <w:spacing w:before="0" w:after="0"/>
        <w:jc w:val="left"/>
        <w:textAlignment w:val="auto"/>
        <w:rPr>
          <w:rFonts w:asciiTheme="minorHAnsi" w:hAnsiTheme="minorHAnsi"/>
          <w:b/>
          <w:bCs/>
          <w:sz w:val="24"/>
          <w:lang w:eastAsia="en-US"/>
        </w:rPr>
      </w:pPr>
      <w:bookmarkStart w:id="3254" w:name="_Toc46740421"/>
      <w:bookmarkStart w:id="3255" w:name="_Toc47348556"/>
      <w:r w:rsidRPr="00C96F9A">
        <w:rPr>
          <w:sz w:val="24"/>
          <w:rtl/>
        </w:rPr>
        <w:br w:type="page"/>
      </w:r>
    </w:p>
    <w:p w14:paraId="42282CBD" w14:textId="77777777" w:rsidR="0054107D" w:rsidRPr="00C96F9A" w:rsidRDefault="0054107D" w:rsidP="0048315A">
      <w:pPr>
        <w:pStyle w:val="1"/>
        <w:numPr>
          <w:ilvl w:val="0"/>
          <w:numId w:val="72"/>
        </w:numPr>
        <w:ind w:left="536"/>
        <w:rPr>
          <w:sz w:val="24"/>
          <w:szCs w:val="24"/>
        </w:rPr>
      </w:pPr>
      <w:r w:rsidRPr="00C96F9A">
        <w:rPr>
          <w:sz w:val="24"/>
          <w:szCs w:val="24"/>
          <w:rtl/>
        </w:rPr>
        <w:t>כריזה</w:t>
      </w:r>
      <w:bookmarkEnd w:id="3254"/>
      <w:bookmarkEnd w:id="3255"/>
    </w:p>
    <w:p w14:paraId="1A492295" w14:textId="77777777" w:rsidR="0054107D" w:rsidRPr="00C96F9A" w:rsidRDefault="0054107D" w:rsidP="0048315A">
      <w:pPr>
        <w:pStyle w:val="2"/>
        <w:numPr>
          <w:ilvl w:val="1"/>
          <w:numId w:val="72"/>
        </w:numPr>
        <w:ind w:left="1076" w:hanging="540"/>
        <w:rPr>
          <w:sz w:val="24"/>
          <w:szCs w:val="24"/>
        </w:rPr>
      </w:pPr>
      <w:bookmarkStart w:id="3256" w:name="_Toc355018200"/>
      <w:bookmarkStart w:id="3257" w:name="_Toc46740422"/>
      <w:bookmarkStart w:id="3258" w:name="_Toc47271084"/>
      <w:bookmarkStart w:id="3259" w:name="_Toc47348557"/>
      <w:r w:rsidRPr="00C96F9A">
        <w:rPr>
          <w:sz w:val="24"/>
          <w:szCs w:val="24"/>
          <w:rtl/>
        </w:rPr>
        <w:t>כללי</w:t>
      </w:r>
      <w:bookmarkEnd w:id="3256"/>
      <w:bookmarkEnd w:id="3257"/>
      <w:bookmarkEnd w:id="3258"/>
      <w:bookmarkEnd w:id="3259"/>
    </w:p>
    <w:p w14:paraId="02C07265" w14:textId="77777777" w:rsidR="0054107D" w:rsidRPr="00C96F9A" w:rsidRDefault="0054107D" w:rsidP="0048315A">
      <w:pPr>
        <w:pStyle w:val="3"/>
        <w:numPr>
          <w:ilvl w:val="2"/>
          <w:numId w:val="72"/>
        </w:numPr>
        <w:ind w:left="2156"/>
        <w:outlineLvl w:val="9"/>
        <w:rPr>
          <w:szCs w:val="24"/>
        </w:rPr>
      </w:pPr>
      <w:r w:rsidRPr="00C96F9A">
        <w:rPr>
          <w:szCs w:val="24"/>
          <w:rtl/>
        </w:rPr>
        <w:t>פרק זה מתייחס למערכת הכריזה שתסופק ותותקן באתרי המזמין ע"פ הגדרת הדרישה המבצעית עבור כל אחד מהם בנפרד.</w:t>
      </w:r>
    </w:p>
    <w:p w14:paraId="2BF12C03"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המערכת הנדרשת תהיה עצמאית ותתפקד בתצורת </w:t>
      </w:r>
      <w:r w:rsidRPr="00C96F9A">
        <w:rPr>
          <w:szCs w:val="24"/>
        </w:rPr>
        <w:t>stand alone</w:t>
      </w:r>
      <w:r w:rsidRPr="00C96F9A">
        <w:rPr>
          <w:szCs w:val="24"/>
          <w:rtl/>
        </w:rPr>
        <w:t xml:space="preserve"> בכל אתר, או לחילופין תתחבר למערכת השו"ב במוקד המרכזי, לפי דרישת המזמין ובכל מקרה לגופו.</w:t>
      </w:r>
    </w:p>
    <w:p w14:paraId="5E324615" w14:textId="77777777" w:rsidR="0054107D" w:rsidRPr="00C96F9A" w:rsidRDefault="0054107D" w:rsidP="0048315A">
      <w:pPr>
        <w:pStyle w:val="3"/>
        <w:numPr>
          <w:ilvl w:val="2"/>
          <w:numId w:val="72"/>
        </w:numPr>
        <w:ind w:left="2156"/>
        <w:outlineLvl w:val="9"/>
        <w:rPr>
          <w:szCs w:val="24"/>
          <w:u w:val="single"/>
        </w:rPr>
      </w:pPr>
      <w:r w:rsidRPr="00C96F9A">
        <w:rPr>
          <w:szCs w:val="24"/>
          <w:rtl/>
        </w:rPr>
        <w:t>הציוד האקטיבי התומך יותקן תמיד בחדר השרתים באתר וע"ג שולחן הבקרים במוקד או בעמדת המאבטח תותקן עמדת ההפעלה, לפי דרישת המזמין ובכל מקרה לגופו.</w:t>
      </w:r>
    </w:p>
    <w:p w14:paraId="49B7800D" w14:textId="77777777" w:rsidR="0054107D" w:rsidRPr="00C96F9A" w:rsidRDefault="0054107D" w:rsidP="0048315A">
      <w:pPr>
        <w:pStyle w:val="2"/>
        <w:numPr>
          <w:ilvl w:val="1"/>
          <w:numId w:val="72"/>
        </w:numPr>
        <w:ind w:left="1076" w:hanging="540"/>
        <w:rPr>
          <w:sz w:val="24"/>
          <w:szCs w:val="24"/>
        </w:rPr>
      </w:pPr>
      <w:bookmarkStart w:id="3260" w:name="_Toc47348558"/>
      <w:r w:rsidRPr="00C96F9A">
        <w:rPr>
          <w:sz w:val="24"/>
          <w:szCs w:val="24"/>
          <w:rtl/>
        </w:rPr>
        <w:t xml:space="preserve">מגבר מיקסר משולב </w:t>
      </w:r>
      <w:r w:rsidRPr="00C96F9A">
        <w:rPr>
          <w:sz w:val="24"/>
          <w:szCs w:val="24"/>
        </w:rPr>
        <w:t>AC/DC 120W RMS</w:t>
      </w:r>
      <w:bookmarkEnd w:id="3260"/>
    </w:p>
    <w:p w14:paraId="1FB84632" w14:textId="77777777" w:rsidR="0054107D" w:rsidRPr="00C96F9A" w:rsidRDefault="0054107D" w:rsidP="0048315A">
      <w:pPr>
        <w:pStyle w:val="3"/>
        <w:numPr>
          <w:ilvl w:val="2"/>
          <w:numId w:val="72"/>
        </w:numPr>
        <w:ind w:left="2156"/>
        <w:outlineLvl w:val="9"/>
        <w:rPr>
          <w:szCs w:val="24"/>
        </w:rPr>
      </w:pPr>
      <w:r w:rsidRPr="00C96F9A">
        <w:rPr>
          <w:szCs w:val="24"/>
          <w:rtl/>
        </w:rPr>
        <w:t xml:space="preserve">הספק מוצא רציף בכריזה </w:t>
      </w:r>
      <w:r w:rsidRPr="00C96F9A">
        <w:rPr>
          <w:szCs w:val="24"/>
        </w:rPr>
        <w:t>120W R.M.S.</w:t>
      </w:r>
      <w:r w:rsidRPr="00C96F9A">
        <w:rPr>
          <w:szCs w:val="24"/>
          <w:rtl/>
        </w:rPr>
        <w:t xml:space="preserve"> (גל סינוס).</w:t>
      </w:r>
    </w:p>
    <w:p w14:paraId="7B69ACF9" w14:textId="77777777" w:rsidR="0054107D" w:rsidRPr="00C96F9A" w:rsidRDefault="0054107D" w:rsidP="0048315A">
      <w:pPr>
        <w:pStyle w:val="3"/>
        <w:numPr>
          <w:ilvl w:val="2"/>
          <w:numId w:val="72"/>
        </w:numPr>
        <w:ind w:left="2156"/>
        <w:outlineLvl w:val="9"/>
        <w:rPr>
          <w:szCs w:val="24"/>
        </w:rPr>
      </w:pPr>
      <w:r w:rsidRPr="00C96F9A">
        <w:rPr>
          <w:szCs w:val="24"/>
          <w:rtl/>
        </w:rPr>
        <w:t xml:space="preserve">שאר המאפיינים זהים לפריט "מגבר מיקסר משולב" </w:t>
      </w:r>
      <w:r w:rsidRPr="00C96F9A">
        <w:rPr>
          <w:szCs w:val="24"/>
        </w:rPr>
        <w:t>AC/DC</w:t>
      </w:r>
      <w:r w:rsidRPr="00C96F9A">
        <w:rPr>
          <w:szCs w:val="24"/>
          <w:rtl/>
        </w:rPr>
        <w:t xml:space="preserve"> </w:t>
      </w:r>
      <w:r w:rsidRPr="00C96F9A">
        <w:rPr>
          <w:szCs w:val="24"/>
        </w:rPr>
        <w:t>240W RMS</w:t>
      </w:r>
      <w:r w:rsidR="00C47B52" w:rsidRPr="00C96F9A">
        <w:rPr>
          <w:szCs w:val="24"/>
          <w:rtl/>
        </w:rPr>
        <w:t xml:space="preserve">" </w:t>
      </w:r>
    </w:p>
    <w:p w14:paraId="201DD13B" w14:textId="77777777" w:rsidR="0054107D" w:rsidRPr="00C96F9A" w:rsidRDefault="0054107D" w:rsidP="0048315A">
      <w:pPr>
        <w:pStyle w:val="2"/>
        <w:numPr>
          <w:ilvl w:val="1"/>
          <w:numId w:val="72"/>
        </w:numPr>
        <w:ind w:left="1076" w:hanging="540"/>
        <w:rPr>
          <w:sz w:val="24"/>
          <w:szCs w:val="24"/>
        </w:rPr>
      </w:pPr>
      <w:bookmarkStart w:id="3261" w:name="_Toc47348559"/>
      <w:r w:rsidRPr="00C96F9A">
        <w:rPr>
          <w:sz w:val="24"/>
          <w:szCs w:val="24"/>
          <w:rtl/>
        </w:rPr>
        <w:t>יחידת מיתוג ל 4 אזורים</w:t>
      </w:r>
      <w:bookmarkEnd w:id="3261"/>
    </w:p>
    <w:p w14:paraId="32F0992E" w14:textId="77777777" w:rsidR="0054107D" w:rsidRPr="00C96F9A" w:rsidRDefault="0054107D" w:rsidP="0048315A">
      <w:pPr>
        <w:pStyle w:val="3"/>
        <w:numPr>
          <w:ilvl w:val="2"/>
          <w:numId w:val="72"/>
        </w:numPr>
        <w:ind w:left="2156"/>
        <w:outlineLvl w:val="9"/>
        <w:rPr>
          <w:szCs w:val="24"/>
        </w:rPr>
      </w:pPr>
      <w:r w:rsidRPr="00C96F9A">
        <w:rPr>
          <w:szCs w:val="24"/>
          <w:rtl/>
        </w:rPr>
        <w:t>היחידה תותקן בארון המגברים ותחובר ליחידת השליטה המותקנת בשולחן המוקדנים.</w:t>
      </w:r>
    </w:p>
    <w:p w14:paraId="53313DE5" w14:textId="77777777" w:rsidR="0054107D" w:rsidRPr="00C96F9A" w:rsidRDefault="0054107D" w:rsidP="0048315A">
      <w:pPr>
        <w:pStyle w:val="3"/>
        <w:numPr>
          <w:ilvl w:val="2"/>
          <w:numId w:val="72"/>
        </w:numPr>
        <w:ind w:left="2156"/>
        <w:outlineLvl w:val="9"/>
        <w:rPr>
          <w:szCs w:val="24"/>
        </w:rPr>
      </w:pPr>
      <w:r w:rsidRPr="00C96F9A">
        <w:rPr>
          <w:szCs w:val="24"/>
          <w:rtl/>
        </w:rPr>
        <w:t xml:space="preserve">היחידה תקבל פקודות מיחידות השליטה ועל פיהן תחבר ותנתק </w:t>
      </w:r>
      <w:r w:rsidR="00CD6518" w:rsidRPr="00C96F9A">
        <w:rPr>
          <w:rFonts w:hint="cs"/>
          <w:szCs w:val="24"/>
          <w:rtl/>
        </w:rPr>
        <w:t>אזורי</w:t>
      </w:r>
      <w:r w:rsidRPr="00C96F9A">
        <w:rPr>
          <w:szCs w:val="24"/>
          <w:rtl/>
        </w:rPr>
        <w:t xml:space="preserve"> כריזה.</w:t>
      </w:r>
    </w:p>
    <w:p w14:paraId="23205F46" w14:textId="77777777" w:rsidR="0054107D" w:rsidRPr="00C96F9A" w:rsidRDefault="0054107D" w:rsidP="0048315A">
      <w:pPr>
        <w:pStyle w:val="3"/>
        <w:numPr>
          <w:ilvl w:val="2"/>
          <w:numId w:val="72"/>
        </w:numPr>
        <w:ind w:left="2156"/>
        <w:outlineLvl w:val="9"/>
        <w:rPr>
          <w:szCs w:val="24"/>
        </w:rPr>
      </w:pPr>
      <w:r w:rsidRPr="00C96F9A">
        <w:rPr>
          <w:szCs w:val="24"/>
          <w:rtl/>
        </w:rPr>
        <w:t>היחידה תתמוך בניתוב ברמת:</w:t>
      </w:r>
    </w:p>
    <w:p w14:paraId="2BF3B52E" w14:textId="77777777" w:rsidR="0054107D" w:rsidRPr="00C96F9A" w:rsidRDefault="0054107D" w:rsidP="0048315A">
      <w:pPr>
        <w:pStyle w:val="4"/>
        <w:numPr>
          <w:ilvl w:val="3"/>
          <w:numId w:val="72"/>
        </w:numPr>
        <w:ind w:left="3260" w:hanging="1134"/>
        <w:outlineLvl w:val="9"/>
        <w:rPr>
          <w:szCs w:val="24"/>
        </w:rPr>
      </w:pPr>
      <w:r w:rsidRPr="00C96F9A">
        <w:rPr>
          <w:szCs w:val="24"/>
          <w:rtl/>
        </w:rPr>
        <w:t>רמקולים.</w:t>
      </w:r>
    </w:p>
    <w:p w14:paraId="3F7A7AC1" w14:textId="77777777" w:rsidR="0054107D" w:rsidRPr="00C96F9A" w:rsidRDefault="0054107D" w:rsidP="0048315A">
      <w:pPr>
        <w:pStyle w:val="4"/>
        <w:numPr>
          <w:ilvl w:val="3"/>
          <w:numId w:val="72"/>
        </w:numPr>
        <w:ind w:left="3260" w:hanging="1134"/>
        <w:outlineLvl w:val="9"/>
        <w:rPr>
          <w:szCs w:val="24"/>
        </w:rPr>
      </w:pPr>
      <w:r w:rsidRPr="00C96F9A">
        <w:rPr>
          <w:szCs w:val="24"/>
          <w:rtl/>
        </w:rPr>
        <w:t>מגברים.</w:t>
      </w:r>
    </w:p>
    <w:p w14:paraId="58C41E2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כניסה: אחת מיועדת לשמע ברמת </w:t>
      </w:r>
      <w:r w:rsidRPr="00C96F9A">
        <w:rPr>
          <w:szCs w:val="24"/>
        </w:rPr>
        <w:t>LINE</w:t>
      </w:r>
      <w:r w:rsidRPr="00C96F9A">
        <w:rPr>
          <w:szCs w:val="24"/>
          <w:rtl/>
        </w:rPr>
        <w:t xml:space="preserve"> או לקו רמקולים עד </w:t>
      </w:r>
      <w:r w:rsidRPr="00C96F9A">
        <w:rPr>
          <w:szCs w:val="24"/>
        </w:rPr>
        <w:t>100V</w:t>
      </w:r>
      <w:r w:rsidRPr="00C96F9A">
        <w:rPr>
          <w:szCs w:val="24"/>
          <w:rtl/>
        </w:rPr>
        <w:t>.</w:t>
      </w:r>
    </w:p>
    <w:p w14:paraId="76C65293" w14:textId="77777777" w:rsidR="0054107D" w:rsidRPr="00C96F9A" w:rsidRDefault="0054107D" w:rsidP="0048315A">
      <w:pPr>
        <w:pStyle w:val="3"/>
        <w:numPr>
          <w:ilvl w:val="2"/>
          <w:numId w:val="72"/>
        </w:numPr>
        <w:ind w:left="2156"/>
        <w:outlineLvl w:val="9"/>
        <w:rPr>
          <w:szCs w:val="24"/>
        </w:rPr>
      </w:pPr>
      <w:r w:rsidRPr="00C96F9A">
        <w:rPr>
          <w:szCs w:val="24"/>
          <w:rtl/>
        </w:rPr>
        <w:t>יציאות: 4 יציאות נפרדות בהתאם לרמה בכניסה.</w:t>
      </w:r>
    </w:p>
    <w:p w14:paraId="315AD461" w14:textId="77777777" w:rsidR="0054107D" w:rsidRPr="00C96F9A" w:rsidRDefault="0054107D" w:rsidP="0048315A">
      <w:pPr>
        <w:pStyle w:val="3"/>
        <w:numPr>
          <w:ilvl w:val="2"/>
          <w:numId w:val="72"/>
        </w:numPr>
        <w:ind w:left="2156"/>
        <w:outlineLvl w:val="9"/>
        <w:rPr>
          <w:szCs w:val="24"/>
        </w:rPr>
      </w:pPr>
      <w:r w:rsidRPr="00C96F9A">
        <w:rPr>
          <w:szCs w:val="24"/>
          <w:rtl/>
        </w:rPr>
        <w:t xml:space="preserve">פיקוד: </w:t>
      </w:r>
    </w:p>
    <w:p w14:paraId="04925433" w14:textId="77777777" w:rsidR="0054107D" w:rsidRPr="00C96F9A" w:rsidRDefault="0054107D" w:rsidP="0048315A">
      <w:pPr>
        <w:pStyle w:val="4"/>
        <w:numPr>
          <w:ilvl w:val="3"/>
          <w:numId w:val="72"/>
        </w:numPr>
        <w:ind w:left="3260" w:hanging="1134"/>
        <w:outlineLvl w:val="9"/>
        <w:rPr>
          <w:szCs w:val="24"/>
        </w:rPr>
      </w:pPr>
      <w:r w:rsidRPr="00C96F9A">
        <w:rPr>
          <w:szCs w:val="24"/>
          <w:rtl/>
        </w:rPr>
        <w:t>זוג (מגע יבש) עבור כל יציאה להפעלתה.</w:t>
      </w:r>
    </w:p>
    <w:p w14:paraId="7CB4DC86" w14:textId="77777777" w:rsidR="0054107D" w:rsidRPr="00C96F9A" w:rsidRDefault="0054107D" w:rsidP="0048315A">
      <w:pPr>
        <w:pStyle w:val="4"/>
        <w:numPr>
          <w:ilvl w:val="3"/>
          <w:numId w:val="72"/>
        </w:numPr>
        <w:ind w:left="3260" w:hanging="1134"/>
        <w:outlineLvl w:val="9"/>
        <w:rPr>
          <w:szCs w:val="24"/>
        </w:rPr>
      </w:pPr>
      <w:r w:rsidRPr="00C96F9A">
        <w:rPr>
          <w:szCs w:val="24"/>
          <w:rtl/>
        </w:rPr>
        <w:t>זוג (מגע יבש) עבור הפעלת כל היציאות יחד (כריזה כללית).</w:t>
      </w:r>
    </w:p>
    <w:p w14:paraId="417D0321" w14:textId="77777777" w:rsidR="0054107D" w:rsidRPr="00C96F9A" w:rsidRDefault="0054107D" w:rsidP="0048315A">
      <w:pPr>
        <w:pStyle w:val="3"/>
        <w:numPr>
          <w:ilvl w:val="2"/>
          <w:numId w:val="72"/>
        </w:numPr>
        <w:ind w:left="2156"/>
        <w:outlineLvl w:val="9"/>
        <w:rPr>
          <w:szCs w:val="24"/>
          <w:rtl/>
        </w:rPr>
      </w:pPr>
      <w:r w:rsidRPr="00C96F9A">
        <w:rPr>
          <w:szCs w:val="24"/>
          <w:rtl/>
        </w:rPr>
        <w:t>חיוויים: "</w:t>
      </w:r>
      <w:r w:rsidRPr="00C96F9A">
        <w:rPr>
          <w:szCs w:val="24"/>
        </w:rPr>
        <w:t>ON</w:t>
      </w:r>
      <w:r w:rsidRPr="00C96F9A">
        <w:rPr>
          <w:szCs w:val="24"/>
          <w:rtl/>
        </w:rPr>
        <w:t>" וחיווי לכל אזור כאשר מופעל.</w:t>
      </w:r>
    </w:p>
    <w:p w14:paraId="73EDEBF7" w14:textId="77777777" w:rsidR="0054107D" w:rsidRPr="00C96F9A" w:rsidRDefault="0054107D" w:rsidP="0048315A">
      <w:pPr>
        <w:pStyle w:val="3"/>
        <w:numPr>
          <w:ilvl w:val="2"/>
          <w:numId w:val="72"/>
        </w:numPr>
        <w:ind w:left="2156"/>
        <w:outlineLvl w:val="9"/>
        <w:rPr>
          <w:szCs w:val="24"/>
          <w:rtl/>
        </w:rPr>
      </w:pPr>
      <w:r w:rsidRPr="00C96F9A">
        <w:rPr>
          <w:szCs w:val="24"/>
          <w:rtl/>
        </w:rPr>
        <w:t>כל החיוויים בפנל הקדמי. כל הפקדים מאחור, כל החיבורים בפנל האחורי.</w:t>
      </w:r>
    </w:p>
    <w:p w14:paraId="098260EA" w14:textId="77777777" w:rsidR="0054107D" w:rsidRPr="00C96F9A" w:rsidRDefault="0054107D" w:rsidP="0048315A">
      <w:pPr>
        <w:pStyle w:val="3"/>
        <w:numPr>
          <w:ilvl w:val="2"/>
          <w:numId w:val="72"/>
        </w:numPr>
        <w:ind w:left="2156"/>
        <w:outlineLvl w:val="9"/>
        <w:rPr>
          <w:szCs w:val="24"/>
          <w:rtl/>
        </w:rPr>
      </w:pPr>
      <w:r w:rsidRPr="00C96F9A">
        <w:rPr>
          <w:szCs w:val="24"/>
          <w:rtl/>
        </w:rPr>
        <w:t>כל הכניסות והיציאות פריקות עם מחברים סטנדרטיים או מהדקים נשלפים.</w:t>
      </w:r>
    </w:p>
    <w:p w14:paraId="69CC9FFC"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מתחי הזנה: </w:t>
      </w:r>
      <w:r w:rsidRPr="00C96F9A">
        <w:rPr>
          <w:szCs w:val="24"/>
        </w:rPr>
        <w:t>230 VAC</w:t>
      </w:r>
      <w:r w:rsidRPr="00C96F9A">
        <w:rPr>
          <w:szCs w:val="24"/>
          <w:rtl/>
        </w:rPr>
        <w:t xml:space="preserve"> ו - </w:t>
      </w:r>
      <w:r w:rsidRPr="00C96F9A">
        <w:rPr>
          <w:szCs w:val="24"/>
        </w:rPr>
        <w:t>24VDC</w:t>
      </w:r>
      <w:r w:rsidRPr="00C96F9A">
        <w:rPr>
          <w:szCs w:val="24"/>
          <w:rtl/>
        </w:rPr>
        <w:t xml:space="preserve">. </w:t>
      </w:r>
    </w:p>
    <w:p w14:paraId="6A22827A" w14:textId="77777777" w:rsidR="0054107D" w:rsidRPr="00C96F9A" w:rsidRDefault="0054107D" w:rsidP="0048315A">
      <w:pPr>
        <w:pStyle w:val="3"/>
        <w:numPr>
          <w:ilvl w:val="2"/>
          <w:numId w:val="72"/>
        </w:numPr>
        <w:ind w:left="2156"/>
        <w:outlineLvl w:val="9"/>
        <w:rPr>
          <w:szCs w:val="24"/>
        </w:rPr>
      </w:pPr>
      <w:r w:rsidRPr="00C96F9A">
        <w:rPr>
          <w:szCs w:val="24"/>
          <w:rtl/>
        </w:rPr>
        <w:t>שילוט מלא של כל הכניסות, היציאות, הפקדים והחיוויים. השילוט בחריטה או בדפוס משי בעברית. ( על ציוד מיובא ניתן להדביק שילוט עברי חרוט בסנדוויץ' או מודפס בדפוס משי על אלומיניום דק).</w:t>
      </w:r>
    </w:p>
    <w:p w14:paraId="48F46CCB" w14:textId="77777777" w:rsidR="0054107D" w:rsidRPr="00C96F9A" w:rsidRDefault="0054107D" w:rsidP="0048315A">
      <w:pPr>
        <w:pStyle w:val="3"/>
        <w:numPr>
          <w:ilvl w:val="2"/>
          <w:numId w:val="72"/>
        </w:numPr>
        <w:ind w:left="2156"/>
        <w:outlineLvl w:val="9"/>
        <w:rPr>
          <w:szCs w:val="24"/>
        </w:rPr>
      </w:pPr>
      <w:r w:rsidRPr="00C96F9A">
        <w:rPr>
          <w:szCs w:val="24"/>
          <w:rtl/>
        </w:rPr>
        <w:t xml:space="preserve">זיווד המתאים למסד "19 או כרטיס אלקטרוני + סל כרטיסים, </w:t>
      </w:r>
      <w:r w:rsidRPr="00C96F9A">
        <w:rPr>
          <w:szCs w:val="24"/>
        </w:rPr>
        <w:t>RACK</w:t>
      </w:r>
      <w:r w:rsidRPr="00C96F9A">
        <w:rPr>
          <w:szCs w:val="24"/>
          <w:rtl/>
        </w:rPr>
        <w:t xml:space="preserve"> "19.</w:t>
      </w:r>
    </w:p>
    <w:p w14:paraId="63FE85DB" w14:textId="77777777" w:rsidR="0054107D" w:rsidRPr="00C96F9A" w:rsidRDefault="0054107D" w:rsidP="0048315A">
      <w:pPr>
        <w:pStyle w:val="2"/>
        <w:numPr>
          <w:ilvl w:val="1"/>
          <w:numId w:val="72"/>
        </w:numPr>
        <w:ind w:left="1076" w:hanging="540"/>
        <w:rPr>
          <w:sz w:val="24"/>
          <w:szCs w:val="24"/>
        </w:rPr>
      </w:pPr>
      <w:bookmarkStart w:id="3262" w:name="_Toc47348560"/>
      <w:r w:rsidRPr="00C96F9A">
        <w:rPr>
          <w:sz w:val="24"/>
          <w:szCs w:val="24"/>
          <w:rtl/>
        </w:rPr>
        <w:t>מיקרופון צוואר גמיש</w:t>
      </w:r>
      <w:bookmarkEnd w:id="3262"/>
      <w:r w:rsidRPr="00C96F9A">
        <w:rPr>
          <w:sz w:val="24"/>
          <w:szCs w:val="24"/>
          <w:rtl/>
        </w:rPr>
        <w:t xml:space="preserve"> </w:t>
      </w:r>
    </w:p>
    <w:p w14:paraId="366201CB" w14:textId="77777777" w:rsidR="0054107D" w:rsidRPr="00C96F9A" w:rsidRDefault="0054107D" w:rsidP="0048315A">
      <w:pPr>
        <w:pStyle w:val="3"/>
        <w:numPr>
          <w:ilvl w:val="2"/>
          <w:numId w:val="72"/>
        </w:numPr>
        <w:ind w:left="2156"/>
        <w:outlineLvl w:val="9"/>
        <w:rPr>
          <w:szCs w:val="24"/>
        </w:rPr>
      </w:pPr>
      <w:r w:rsidRPr="00C96F9A">
        <w:rPr>
          <w:szCs w:val="24"/>
          <w:rtl/>
        </w:rPr>
        <w:t>אפיון זה מתייחס למיקרופון מתכתי המיועד להתקנה בשולחן המוקד.</w:t>
      </w:r>
    </w:p>
    <w:p w14:paraId="68EB9D6A" w14:textId="77777777" w:rsidR="0054107D" w:rsidRPr="00C96F9A" w:rsidRDefault="0054107D" w:rsidP="0048315A">
      <w:pPr>
        <w:pStyle w:val="3"/>
        <w:numPr>
          <w:ilvl w:val="2"/>
          <w:numId w:val="72"/>
        </w:numPr>
        <w:ind w:left="2156"/>
        <w:outlineLvl w:val="9"/>
        <w:rPr>
          <w:szCs w:val="24"/>
        </w:rPr>
      </w:pPr>
      <w:r w:rsidRPr="00C96F9A">
        <w:rPr>
          <w:szCs w:val="24"/>
          <w:rtl/>
        </w:rPr>
        <w:t>מבנה: יחידת בסיס להנחה על שולחן משולבת צוואר גמיש מתכתי באורך 12".</w:t>
      </w:r>
    </w:p>
    <w:p w14:paraId="3202CF17" w14:textId="77777777" w:rsidR="0054107D" w:rsidRPr="00C96F9A" w:rsidRDefault="0054107D" w:rsidP="0048315A">
      <w:pPr>
        <w:pStyle w:val="3"/>
        <w:numPr>
          <w:ilvl w:val="2"/>
          <w:numId w:val="72"/>
        </w:numPr>
        <w:ind w:left="2156"/>
        <w:outlineLvl w:val="9"/>
        <w:rPr>
          <w:szCs w:val="24"/>
        </w:rPr>
      </w:pPr>
      <w:r w:rsidRPr="00C96F9A">
        <w:rPr>
          <w:szCs w:val="24"/>
          <w:rtl/>
        </w:rPr>
        <w:t xml:space="preserve">לחצן </w:t>
      </w:r>
      <w:r w:rsidRPr="00C96F9A">
        <w:rPr>
          <w:szCs w:val="24"/>
        </w:rPr>
        <w:t>PTT</w:t>
      </w:r>
      <w:r w:rsidRPr="00C96F9A">
        <w:rPr>
          <w:szCs w:val="24"/>
          <w:rtl/>
        </w:rPr>
        <w:t xml:space="preserve"> מובנה בבסיס המיקרופון.</w:t>
      </w:r>
    </w:p>
    <w:p w14:paraId="30CF6831" w14:textId="77777777" w:rsidR="0054107D" w:rsidRPr="00C96F9A" w:rsidRDefault="0054107D" w:rsidP="0048315A">
      <w:pPr>
        <w:pStyle w:val="3"/>
        <w:numPr>
          <w:ilvl w:val="2"/>
          <w:numId w:val="72"/>
        </w:numPr>
        <w:ind w:left="2156"/>
        <w:outlineLvl w:val="9"/>
        <w:rPr>
          <w:szCs w:val="24"/>
        </w:rPr>
      </w:pPr>
      <w:r w:rsidRPr="00C96F9A">
        <w:rPr>
          <w:szCs w:val="24"/>
          <w:rtl/>
        </w:rPr>
        <w:t xml:space="preserve">כרטיס הגבר שמע לרמת </w:t>
      </w:r>
      <w:r w:rsidRPr="00C96F9A">
        <w:rPr>
          <w:szCs w:val="24"/>
        </w:rPr>
        <w:t>LINE</w:t>
      </w:r>
      <w:r w:rsidRPr="00C96F9A">
        <w:rPr>
          <w:szCs w:val="24"/>
          <w:rtl/>
        </w:rPr>
        <w:t xml:space="preserve"> ביציאה מאוזנת בעכבה מרבית של 600 אום אשר יותקן בבסיס המיקרופון או בזיווד חיצוני להתקנה על קיר או בארון תקשורת סמוך.</w:t>
      </w:r>
    </w:p>
    <w:p w14:paraId="1FDCFA8B" w14:textId="77777777" w:rsidR="0054107D" w:rsidRPr="00C96F9A" w:rsidRDefault="0054107D" w:rsidP="0048315A">
      <w:pPr>
        <w:pStyle w:val="3"/>
        <w:numPr>
          <w:ilvl w:val="2"/>
          <w:numId w:val="72"/>
        </w:numPr>
        <w:ind w:left="2156"/>
        <w:outlineLvl w:val="9"/>
        <w:rPr>
          <w:szCs w:val="24"/>
        </w:rPr>
      </w:pPr>
      <w:r w:rsidRPr="00C96F9A">
        <w:rPr>
          <w:szCs w:val="24"/>
          <w:rtl/>
        </w:rPr>
        <w:t>טכנולוגיה: דינאמי.</w:t>
      </w:r>
    </w:p>
    <w:p w14:paraId="7B8458B2" w14:textId="77777777" w:rsidR="0054107D" w:rsidRPr="00C96F9A" w:rsidRDefault="0054107D" w:rsidP="0048315A">
      <w:pPr>
        <w:pStyle w:val="3"/>
        <w:numPr>
          <w:ilvl w:val="2"/>
          <w:numId w:val="72"/>
        </w:numPr>
        <w:ind w:left="2156"/>
        <w:outlineLvl w:val="9"/>
        <w:rPr>
          <w:szCs w:val="24"/>
        </w:rPr>
      </w:pPr>
      <w:r w:rsidRPr="00C96F9A">
        <w:rPr>
          <w:szCs w:val="24"/>
          <w:rtl/>
        </w:rPr>
        <w:t>כיווניות: קרדיואידי.</w:t>
      </w:r>
    </w:p>
    <w:p w14:paraId="1F4B9954"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תחום הענות: </w:t>
      </w:r>
      <w:r w:rsidRPr="00C96F9A">
        <w:rPr>
          <w:szCs w:val="24"/>
        </w:rPr>
        <w:t>Hz</w:t>
      </w:r>
      <w:r w:rsidRPr="00C96F9A">
        <w:rPr>
          <w:szCs w:val="24"/>
          <w:rtl/>
        </w:rPr>
        <w:t xml:space="preserve"> 200 עד </w:t>
      </w:r>
      <w:r w:rsidRPr="00C96F9A">
        <w:rPr>
          <w:szCs w:val="24"/>
        </w:rPr>
        <w:t>kHz</w:t>
      </w:r>
      <w:r w:rsidRPr="00C96F9A">
        <w:rPr>
          <w:szCs w:val="24"/>
          <w:rtl/>
        </w:rPr>
        <w:t xml:space="preserve"> 10.</w:t>
      </w:r>
    </w:p>
    <w:p w14:paraId="3245FE50" w14:textId="77777777" w:rsidR="0054107D" w:rsidRPr="00C96F9A" w:rsidRDefault="0054107D" w:rsidP="0048315A">
      <w:pPr>
        <w:pStyle w:val="3"/>
        <w:numPr>
          <w:ilvl w:val="2"/>
          <w:numId w:val="72"/>
        </w:numPr>
        <w:ind w:left="2156"/>
        <w:outlineLvl w:val="9"/>
        <w:rPr>
          <w:szCs w:val="24"/>
        </w:rPr>
      </w:pPr>
      <w:r w:rsidRPr="00C96F9A">
        <w:rPr>
          <w:szCs w:val="24"/>
          <w:rtl/>
        </w:rPr>
        <w:t xml:space="preserve">יציאות: שמע מאוזן ברמת </w:t>
      </w:r>
      <w:r w:rsidRPr="00C96F9A">
        <w:rPr>
          <w:szCs w:val="24"/>
        </w:rPr>
        <w:t>MIC</w:t>
      </w:r>
      <w:r w:rsidRPr="00C96F9A">
        <w:rPr>
          <w:szCs w:val="24"/>
          <w:rtl/>
        </w:rPr>
        <w:t xml:space="preserve"> בעכבה מרבית של 600 אום.</w:t>
      </w:r>
    </w:p>
    <w:p w14:paraId="423A11E3" w14:textId="77777777" w:rsidR="0054107D" w:rsidRPr="00C96F9A" w:rsidRDefault="0054107D" w:rsidP="0048315A">
      <w:pPr>
        <w:pStyle w:val="3"/>
        <w:numPr>
          <w:ilvl w:val="2"/>
          <w:numId w:val="72"/>
        </w:numPr>
        <w:ind w:left="2156"/>
        <w:outlineLvl w:val="9"/>
        <w:rPr>
          <w:szCs w:val="24"/>
        </w:rPr>
      </w:pPr>
      <w:r w:rsidRPr="00C96F9A">
        <w:rPr>
          <w:szCs w:val="24"/>
          <w:rtl/>
        </w:rPr>
        <w:t xml:space="preserve">דרישות זיווד: מיקרופון מסיבי בעל עמידות גבוהה, מיועד לדיבור מקרוב בלבד, עם רשת מגן חזקה. </w:t>
      </w:r>
    </w:p>
    <w:p w14:paraId="48CD0E9A" w14:textId="77777777" w:rsidR="0054107D" w:rsidRPr="00C96F9A" w:rsidRDefault="0054107D" w:rsidP="0048315A">
      <w:pPr>
        <w:pStyle w:val="3"/>
        <w:numPr>
          <w:ilvl w:val="2"/>
          <w:numId w:val="72"/>
        </w:numPr>
        <w:ind w:left="2156"/>
        <w:outlineLvl w:val="9"/>
        <w:rPr>
          <w:szCs w:val="24"/>
        </w:rPr>
      </w:pPr>
      <w:r w:rsidRPr="00C96F9A">
        <w:rPr>
          <w:szCs w:val="24"/>
          <w:rtl/>
        </w:rPr>
        <w:t>צוואר גמיש עבה חזק ומסיבי ביותר, המחובר קבע לבסיס יחידת השליטה או מעמד שולחני.</w:t>
      </w:r>
    </w:p>
    <w:p w14:paraId="7DB5FB50" w14:textId="77777777" w:rsidR="0054107D" w:rsidRPr="00C96F9A" w:rsidRDefault="0054107D" w:rsidP="0048315A">
      <w:pPr>
        <w:pStyle w:val="3"/>
        <w:numPr>
          <w:ilvl w:val="2"/>
          <w:numId w:val="72"/>
        </w:numPr>
        <w:ind w:left="2156"/>
        <w:outlineLvl w:val="9"/>
        <w:rPr>
          <w:szCs w:val="24"/>
        </w:rPr>
      </w:pPr>
      <w:r w:rsidRPr="00C96F9A">
        <w:rPr>
          <w:szCs w:val="24"/>
          <w:rtl/>
        </w:rPr>
        <w:t>הצוואר הגמיש יחובר לפנל הקדמי של יחיד הבסיס ולמיקרופון חיבור קבוע בלתי ניתן לניתוק מהיר .</w:t>
      </w:r>
    </w:p>
    <w:p w14:paraId="4977364E"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המיקרופון יחובר באמצעות כבל </w:t>
      </w:r>
      <w:r w:rsidRPr="00C96F9A">
        <w:rPr>
          <w:szCs w:val="24"/>
        </w:rPr>
        <w:t>LOW NOISE</w:t>
      </w:r>
      <w:r w:rsidRPr="00C96F9A">
        <w:rPr>
          <w:szCs w:val="24"/>
          <w:rtl/>
        </w:rPr>
        <w:t xml:space="preserve"> לכניסת השמע המיקסר.</w:t>
      </w:r>
    </w:p>
    <w:p w14:paraId="7D6B2D1E" w14:textId="77777777" w:rsidR="0054107D" w:rsidRPr="00C96F9A" w:rsidRDefault="0054107D" w:rsidP="0048315A">
      <w:pPr>
        <w:pStyle w:val="2"/>
        <w:numPr>
          <w:ilvl w:val="1"/>
          <w:numId w:val="72"/>
        </w:numPr>
        <w:ind w:left="1076" w:hanging="540"/>
        <w:rPr>
          <w:sz w:val="24"/>
          <w:szCs w:val="24"/>
        </w:rPr>
      </w:pPr>
      <w:bookmarkStart w:id="3263" w:name="_Toc355018209"/>
      <w:bookmarkStart w:id="3264" w:name="_Toc47348561"/>
      <w:bookmarkStart w:id="3265" w:name="_Toc187131462"/>
      <w:bookmarkStart w:id="3266" w:name="_Toc188853752"/>
      <w:bookmarkStart w:id="3267" w:name="_Toc266709676"/>
      <w:r w:rsidRPr="00C96F9A">
        <w:rPr>
          <w:sz w:val="24"/>
          <w:szCs w:val="24"/>
          <w:rtl/>
        </w:rPr>
        <w:t xml:space="preserve">דרייבר </w:t>
      </w:r>
      <w:r w:rsidRPr="00C96F9A">
        <w:rPr>
          <w:sz w:val="24"/>
          <w:szCs w:val="24"/>
        </w:rPr>
        <w:t>100w</w:t>
      </w:r>
      <w:bookmarkEnd w:id="3263"/>
      <w:bookmarkEnd w:id="3264"/>
      <w:r w:rsidRPr="00C96F9A">
        <w:rPr>
          <w:sz w:val="24"/>
          <w:szCs w:val="24"/>
          <w:rtl/>
        </w:rPr>
        <w:t xml:space="preserve"> </w:t>
      </w:r>
    </w:p>
    <w:p w14:paraId="13AECF7D" w14:textId="77777777" w:rsidR="0054107D" w:rsidRPr="00C96F9A" w:rsidRDefault="0054107D" w:rsidP="0048315A">
      <w:pPr>
        <w:pStyle w:val="3"/>
        <w:numPr>
          <w:ilvl w:val="2"/>
          <w:numId w:val="72"/>
        </w:numPr>
        <w:ind w:left="2156"/>
        <w:outlineLvl w:val="9"/>
        <w:rPr>
          <w:szCs w:val="24"/>
          <w:rtl/>
        </w:rPr>
      </w:pPr>
      <w:r w:rsidRPr="00C96F9A">
        <w:rPr>
          <w:szCs w:val="24"/>
          <w:rtl/>
        </w:rPr>
        <w:t>ניתן לאספקה כאשר שנאי הקו בקופסא חיצונית</w:t>
      </w:r>
      <w:bookmarkEnd w:id="3265"/>
      <w:bookmarkEnd w:id="3266"/>
      <w:bookmarkEnd w:id="3267"/>
    </w:p>
    <w:p w14:paraId="345A9DFE" w14:textId="77777777" w:rsidR="0054107D" w:rsidRPr="00C96F9A" w:rsidRDefault="0054107D" w:rsidP="0048315A">
      <w:pPr>
        <w:pStyle w:val="3"/>
        <w:numPr>
          <w:ilvl w:val="2"/>
          <w:numId w:val="72"/>
        </w:numPr>
        <w:ind w:left="2156"/>
        <w:outlineLvl w:val="9"/>
        <w:rPr>
          <w:szCs w:val="24"/>
        </w:rPr>
      </w:pPr>
      <w:r w:rsidRPr="00C96F9A">
        <w:rPr>
          <w:szCs w:val="24"/>
          <w:rtl/>
        </w:rPr>
        <w:t xml:space="preserve">הספק מבוא רציף: </w:t>
      </w:r>
      <w:r w:rsidRPr="00C96F9A">
        <w:rPr>
          <w:szCs w:val="24"/>
        </w:rPr>
        <w:t>100W RMS</w:t>
      </w:r>
      <w:r w:rsidRPr="00C96F9A">
        <w:rPr>
          <w:szCs w:val="24"/>
          <w:rtl/>
        </w:rPr>
        <w:t xml:space="preserve"> </w:t>
      </w:r>
      <w:r w:rsidRPr="00C96F9A">
        <w:rPr>
          <w:szCs w:val="24"/>
        </w:rPr>
        <w:t>)</w:t>
      </w:r>
      <w:r w:rsidRPr="00C96F9A">
        <w:rPr>
          <w:szCs w:val="24"/>
          <w:rtl/>
        </w:rPr>
        <w:t>נומינלי</w:t>
      </w:r>
      <w:r w:rsidRPr="00C96F9A">
        <w:rPr>
          <w:szCs w:val="24"/>
        </w:rPr>
        <w:t xml:space="preserve"> (</w:t>
      </w:r>
      <w:r w:rsidRPr="00C96F9A">
        <w:rPr>
          <w:szCs w:val="24"/>
          <w:rtl/>
        </w:rPr>
        <w:t>.</w:t>
      </w:r>
    </w:p>
    <w:p w14:paraId="136BD9DD" w14:textId="77777777" w:rsidR="0054107D" w:rsidRPr="00C96F9A" w:rsidRDefault="0054107D" w:rsidP="0048315A">
      <w:pPr>
        <w:pStyle w:val="3"/>
        <w:numPr>
          <w:ilvl w:val="2"/>
          <w:numId w:val="72"/>
        </w:numPr>
        <w:ind w:left="2156"/>
        <w:outlineLvl w:val="9"/>
        <w:rPr>
          <w:szCs w:val="24"/>
        </w:rPr>
      </w:pPr>
      <w:r w:rsidRPr="00C96F9A">
        <w:rPr>
          <w:szCs w:val="24"/>
          <w:rtl/>
        </w:rPr>
        <w:t>יסופק עם שנאי קו</w:t>
      </w:r>
      <w:r w:rsidRPr="00C96F9A">
        <w:rPr>
          <w:szCs w:val="24"/>
        </w:rPr>
        <w:t xml:space="preserve"> </w:t>
      </w:r>
      <w:r w:rsidRPr="00C96F9A">
        <w:rPr>
          <w:szCs w:val="24"/>
          <w:rtl/>
        </w:rPr>
        <w:t>אינטגראלי או חיצוני</w:t>
      </w:r>
    </w:p>
    <w:p w14:paraId="2B91BCCB"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מתאים למתח </w:t>
      </w:r>
      <w:r w:rsidRPr="00C96F9A">
        <w:rPr>
          <w:szCs w:val="24"/>
        </w:rPr>
        <w:t>100V</w:t>
      </w:r>
      <w:r w:rsidRPr="00C96F9A">
        <w:rPr>
          <w:szCs w:val="24"/>
          <w:rtl/>
        </w:rPr>
        <w:t xml:space="preserve"> .ישולב עם לפחות עוד 2 סנפים להספקים נמוכים יותר.</w:t>
      </w:r>
    </w:p>
    <w:p w14:paraId="1104727E" w14:textId="77777777" w:rsidR="0054107D" w:rsidRPr="00C96F9A" w:rsidRDefault="0054107D" w:rsidP="0048315A">
      <w:pPr>
        <w:pStyle w:val="3"/>
        <w:numPr>
          <w:ilvl w:val="2"/>
          <w:numId w:val="72"/>
        </w:numPr>
        <w:ind w:left="2156"/>
        <w:outlineLvl w:val="9"/>
        <w:rPr>
          <w:szCs w:val="24"/>
        </w:rPr>
      </w:pPr>
      <w:r w:rsidRPr="00C96F9A">
        <w:rPr>
          <w:szCs w:val="24"/>
          <w:rtl/>
        </w:rPr>
        <w:t xml:space="preserve">תחום הענות: </w:t>
      </w:r>
      <w:r w:rsidRPr="00C96F9A">
        <w:rPr>
          <w:szCs w:val="24"/>
        </w:rPr>
        <w:t>150Hz – 3.5Khz @ +/-5db</w:t>
      </w:r>
      <w:r w:rsidRPr="00C96F9A">
        <w:rPr>
          <w:szCs w:val="24"/>
          <w:rtl/>
        </w:rPr>
        <w:t>.</w:t>
      </w:r>
    </w:p>
    <w:p w14:paraId="72A90ED5"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צימוד לשופר ע"י תבריג זכר תקני </w:t>
      </w:r>
      <w:r w:rsidRPr="00C96F9A">
        <w:rPr>
          <w:szCs w:val="24"/>
        </w:rPr>
        <w:t>1 3/8”-18</w:t>
      </w:r>
      <w:r w:rsidRPr="00C96F9A">
        <w:rPr>
          <w:szCs w:val="24"/>
          <w:rtl/>
        </w:rPr>
        <w:t>.</w:t>
      </w:r>
    </w:p>
    <w:p w14:paraId="5AAAF105" w14:textId="77777777" w:rsidR="0054107D" w:rsidRPr="00C96F9A" w:rsidRDefault="0054107D" w:rsidP="0048315A">
      <w:pPr>
        <w:pStyle w:val="3"/>
        <w:numPr>
          <w:ilvl w:val="2"/>
          <w:numId w:val="72"/>
        </w:numPr>
        <w:ind w:left="2156"/>
        <w:outlineLvl w:val="9"/>
        <w:rPr>
          <w:szCs w:val="24"/>
          <w:rtl/>
        </w:rPr>
      </w:pPr>
      <w:r w:rsidRPr="00C96F9A">
        <w:rPr>
          <w:szCs w:val="24"/>
          <w:rtl/>
        </w:rPr>
        <w:t>עצמת קול:</w:t>
      </w:r>
      <w:r w:rsidRPr="00C96F9A">
        <w:rPr>
          <w:szCs w:val="24"/>
        </w:rPr>
        <w:t>@ 1khz</w:t>
      </w:r>
      <w:r w:rsidRPr="00C96F9A">
        <w:rPr>
          <w:szCs w:val="24"/>
          <w:rtl/>
        </w:rPr>
        <w:t xml:space="preserve"> </w:t>
      </w:r>
      <w:r w:rsidRPr="00C96F9A">
        <w:rPr>
          <w:szCs w:val="24"/>
        </w:rPr>
        <w:t>105dB SPL</w:t>
      </w:r>
      <w:r w:rsidRPr="00C96F9A">
        <w:rPr>
          <w:szCs w:val="24"/>
          <w:rtl/>
        </w:rPr>
        <w:t xml:space="preserve"> לפחות (מדוד על הציר, </w:t>
      </w:r>
      <w:r w:rsidRPr="00C96F9A">
        <w:rPr>
          <w:szCs w:val="24"/>
        </w:rPr>
        <w:t>1m,1W</w:t>
      </w:r>
      <w:r w:rsidRPr="00C96F9A">
        <w:rPr>
          <w:szCs w:val="24"/>
          <w:rtl/>
        </w:rPr>
        <w:t xml:space="preserve"> עם שופר 4.5 רגל).</w:t>
      </w:r>
    </w:p>
    <w:p w14:paraId="6AED3F88" w14:textId="77777777" w:rsidR="0054107D" w:rsidRPr="00C96F9A" w:rsidRDefault="0054107D" w:rsidP="0048315A">
      <w:pPr>
        <w:pStyle w:val="3"/>
        <w:numPr>
          <w:ilvl w:val="2"/>
          <w:numId w:val="72"/>
        </w:numPr>
        <w:ind w:left="2156"/>
        <w:outlineLvl w:val="9"/>
        <w:rPr>
          <w:szCs w:val="24"/>
          <w:rtl/>
        </w:rPr>
      </w:pPr>
      <w:r w:rsidRPr="00C96F9A">
        <w:rPr>
          <w:szCs w:val="24"/>
          <w:rtl/>
        </w:rPr>
        <w:t>כל חלקי המתכת של הדוחף יצופו בציפוי להגנה מפני חלודה.</w:t>
      </w:r>
    </w:p>
    <w:p w14:paraId="2AAB21C5" w14:textId="77777777" w:rsidR="0054107D" w:rsidRPr="00C96F9A" w:rsidRDefault="0054107D" w:rsidP="0048315A">
      <w:pPr>
        <w:pStyle w:val="3"/>
        <w:numPr>
          <w:ilvl w:val="2"/>
          <w:numId w:val="72"/>
        </w:numPr>
        <w:ind w:left="2156"/>
        <w:outlineLvl w:val="9"/>
        <w:rPr>
          <w:szCs w:val="24"/>
        </w:rPr>
      </w:pPr>
      <w:r w:rsidRPr="00C96F9A">
        <w:rPr>
          <w:szCs w:val="24"/>
          <w:rtl/>
        </w:rPr>
        <w:t xml:space="preserve">הדוחף יתוכנן כך שיעמוד ברמת אטימות </w:t>
      </w:r>
      <w:r w:rsidRPr="00C96F9A">
        <w:rPr>
          <w:szCs w:val="24"/>
        </w:rPr>
        <w:t>IP-54</w:t>
      </w:r>
      <w:r w:rsidRPr="00C96F9A">
        <w:rPr>
          <w:szCs w:val="24"/>
          <w:rtl/>
        </w:rPr>
        <w:t xml:space="preserve"> </w:t>
      </w:r>
      <w:r w:rsidRPr="00C96F9A">
        <w:rPr>
          <w:szCs w:val="24"/>
        </w:rPr>
        <w:t>)</w:t>
      </w:r>
      <w:r w:rsidRPr="00C96F9A">
        <w:rPr>
          <w:szCs w:val="24"/>
          <w:rtl/>
        </w:rPr>
        <w:t>לפי ת"י 981), או דרישה שקולה בתקן אחר, לפחות.</w:t>
      </w:r>
    </w:p>
    <w:p w14:paraId="023B42A2" w14:textId="77777777" w:rsidR="00BB6026" w:rsidRPr="00CF68CB" w:rsidRDefault="0054107D" w:rsidP="00BB6026">
      <w:pPr>
        <w:pStyle w:val="affa"/>
        <w:spacing w:line="360" w:lineRule="auto"/>
        <w:ind w:left="2636"/>
        <w:rPr>
          <w:rFonts w:ascii="David" w:hAnsi="David" w:cs="David"/>
          <w:b/>
          <w:bCs w:val="0"/>
          <w:sz w:val="24"/>
          <w:szCs w:val="24"/>
          <w:u w:val="single"/>
          <w:rtl/>
        </w:rPr>
      </w:pPr>
      <w:bookmarkStart w:id="3268" w:name="_Toc188853753"/>
      <w:bookmarkStart w:id="3269" w:name="_Toc266709677"/>
      <w:bookmarkStart w:id="3270" w:name="_Toc355018210"/>
      <w:r w:rsidRPr="00C96F9A">
        <w:rPr>
          <w:rFonts w:ascii="David" w:hAnsi="David" w:cs="David"/>
          <w:b/>
          <w:bCs w:val="0"/>
          <w:noProof/>
          <w:sz w:val="24"/>
          <w:szCs w:val="24"/>
        </w:rPr>
        <w:drawing>
          <wp:inline distT="0" distB="0" distL="0" distR="0" wp14:anchorId="3B0AEA61" wp14:editId="2CCE6C92">
            <wp:extent cx="1866900" cy="1584960"/>
            <wp:effectExtent l="0" t="0" r="0" b="0"/>
            <wp:docPr id="310" name="תמונה 13" descr="SD-2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SD-210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66900" cy="1584960"/>
                    </a:xfrm>
                    <a:prstGeom prst="rect">
                      <a:avLst/>
                    </a:prstGeom>
                    <a:noFill/>
                    <a:ln>
                      <a:noFill/>
                    </a:ln>
                  </pic:spPr>
                </pic:pic>
              </a:graphicData>
            </a:graphic>
          </wp:inline>
        </w:drawing>
      </w:r>
    </w:p>
    <w:p w14:paraId="3677FFF1" w14:textId="77777777" w:rsidR="0054107D" w:rsidRPr="00C96F9A" w:rsidRDefault="0054107D" w:rsidP="0048315A">
      <w:pPr>
        <w:pStyle w:val="2"/>
        <w:numPr>
          <w:ilvl w:val="1"/>
          <w:numId w:val="72"/>
        </w:numPr>
        <w:ind w:left="1076" w:hanging="540"/>
        <w:rPr>
          <w:sz w:val="24"/>
          <w:szCs w:val="24"/>
          <w:rtl/>
        </w:rPr>
      </w:pPr>
      <w:bookmarkStart w:id="3271" w:name="_Toc47348562"/>
      <w:bookmarkEnd w:id="3268"/>
      <w:bookmarkEnd w:id="3269"/>
      <w:bookmarkEnd w:id="3270"/>
      <w:r w:rsidRPr="00C96F9A">
        <w:rPr>
          <w:sz w:val="24"/>
          <w:szCs w:val="24"/>
          <w:rtl/>
        </w:rPr>
        <w:t>רמקול דקורטיבי להתקנה על גבי קיר</w:t>
      </w:r>
      <w:r w:rsidR="006C2E0E" w:rsidRPr="00C96F9A">
        <w:rPr>
          <w:rFonts w:hint="cs"/>
          <w:sz w:val="24"/>
          <w:szCs w:val="24"/>
          <w:rtl/>
        </w:rPr>
        <w:t>/תקרה אקוסטית</w:t>
      </w:r>
      <w:bookmarkEnd w:id="3271"/>
    </w:p>
    <w:p w14:paraId="34A29825" w14:textId="77777777" w:rsidR="0054107D" w:rsidRPr="00C96F9A" w:rsidRDefault="0054107D" w:rsidP="0048315A">
      <w:pPr>
        <w:pStyle w:val="3"/>
        <w:numPr>
          <w:ilvl w:val="2"/>
          <w:numId w:val="72"/>
        </w:numPr>
        <w:ind w:left="2156"/>
        <w:outlineLvl w:val="9"/>
        <w:rPr>
          <w:szCs w:val="24"/>
          <w:rtl/>
        </w:rPr>
      </w:pPr>
      <w:r w:rsidRPr="00C96F9A">
        <w:rPr>
          <w:szCs w:val="24"/>
          <w:rtl/>
        </w:rPr>
        <w:t>רמקול בקוטר "</w:t>
      </w:r>
      <w:r w:rsidRPr="00C96F9A">
        <w:rPr>
          <w:szCs w:val="24"/>
        </w:rPr>
        <w:t>6-8</w:t>
      </w:r>
      <w:r w:rsidRPr="00C96F9A">
        <w:rPr>
          <w:szCs w:val="24"/>
          <w:rtl/>
        </w:rPr>
        <w:t xml:space="preserve"> מורכב בתיבת תהודה דקורטיבית מיועד להתקנה על הקיר במסדרונות וחדרים.</w:t>
      </w:r>
    </w:p>
    <w:p w14:paraId="5CB39AE2"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הרמקול יכלול שנאי קו למתח </w:t>
      </w:r>
      <w:r w:rsidRPr="00C96F9A">
        <w:rPr>
          <w:szCs w:val="24"/>
        </w:rPr>
        <w:t>100V</w:t>
      </w:r>
      <w:r w:rsidRPr="00C96F9A">
        <w:rPr>
          <w:szCs w:val="24"/>
          <w:rtl/>
        </w:rPr>
        <w:t xml:space="preserve"> להספק של </w:t>
      </w:r>
      <w:r w:rsidRPr="00C96F9A">
        <w:rPr>
          <w:szCs w:val="24"/>
        </w:rPr>
        <w:t>6W</w:t>
      </w:r>
      <w:r w:rsidRPr="00C96F9A">
        <w:rPr>
          <w:szCs w:val="24"/>
          <w:rtl/>
        </w:rPr>
        <w:t xml:space="preserve"> ובנוסף ווסת עוצמה רציף (פוטנציומטר) הניתן לכיוון מבחוץ בעזרת מברג.</w:t>
      </w:r>
    </w:p>
    <w:p w14:paraId="7149A8F7"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תחום הענות: </w:t>
      </w:r>
      <w:r w:rsidRPr="00C96F9A">
        <w:rPr>
          <w:szCs w:val="24"/>
        </w:rPr>
        <w:t>100Hz</w:t>
      </w:r>
      <w:r w:rsidRPr="00C96F9A">
        <w:rPr>
          <w:szCs w:val="24"/>
          <w:rtl/>
        </w:rPr>
        <w:t xml:space="preserve"> עד </w:t>
      </w:r>
      <w:r w:rsidRPr="00C96F9A">
        <w:rPr>
          <w:szCs w:val="24"/>
        </w:rPr>
        <w:t>12kHz</w:t>
      </w:r>
      <w:r w:rsidRPr="00C96F9A">
        <w:rPr>
          <w:szCs w:val="24"/>
          <w:rtl/>
        </w:rPr>
        <w:t>.</w:t>
      </w:r>
    </w:p>
    <w:p w14:paraId="31E3F5E8"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עצמת קול: </w:t>
      </w:r>
      <w:r w:rsidRPr="00C96F9A">
        <w:rPr>
          <w:szCs w:val="24"/>
        </w:rPr>
        <w:t>92dB SPL</w:t>
      </w:r>
      <w:r w:rsidRPr="00C96F9A">
        <w:rPr>
          <w:szCs w:val="24"/>
          <w:rtl/>
        </w:rPr>
        <w:t xml:space="preserve"> (מדוד על הציר, </w:t>
      </w:r>
      <w:r w:rsidRPr="00C96F9A">
        <w:rPr>
          <w:szCs w:val="24"/>
        </w:rPr>
        <w:t>1m,1W</w:t>
      </w:r>
      <w:r w:rsidRPr="00C96F9A">
        <w:rPr>
          <w:szCs w:val="24"/>
          <w:rtl/>
        </w:rPr>
        <w:t xml:space="preserve"> ).</w:t>
      </w:r>
    </w:p>
    <w:p w14:paraId="115D8799" w14:textId="77777777" w:rsidR="0054107D" w:rsidRPr="00C96F9A" w:rsidRDefault="0054107D" w:rsidP="0048315A">
      <w:pPr>
        <w:pStyle w:val="3"/>
        <w:numPr>
          <w:ilvl w:val="2"/>
          <w:numId w:val="72"/>
        </w:numPr>
        <w:ind w:left="2156"/>
        <w:outlineLvl w:val="9"/>
        <w:rPr>
          <w:szCs w:val="24"/>
          <w:rtl/>
        </w:rPr>
      </w:pPr>
      <w:r w:rsidRPr="00C96F9A">
        <w:rPr>
          <w:szCs w:val="24"/>
          <w:rtl/>
        </w:rPr>
        <w:t>חומר התיבה: עץ או פלסטיק צבועים בלבן.</w:t>
      </w:r>
    </w:p>
    <w:p w14:paraId="4C27A28B" w14:textId="77777777" w:rsidR="0054107D" w:rsidRPr="00C96F9A" w:rsidRDefault="006C2E0E" w:rsidP="0048315A">
      <w:pPr>
        <w:pStyle w:val="3"/>
        <w:numPr>
          <w:ilvl w:val="2"/>
          <w:numId w:val="72"/>
        </w:numPr>
        <w:ind w:left="2156"/>
        <w:outlineLvl w:val="9"/>
        <w:rPr>
          <w:szCs w:val="24"/>
        </w:rPr>
      </w:pPr>
      <w:r w:rsidRPr="00C96F9A">
        <w:rPr>
          <w:rFonts w:hint="cs"/>
          <w:szCs w:val="24"/>
          <w:rtl/>
        </w:rPr>
        <w:t xml:space="preserve">עבור התקנה ע"ג תקרה אקוסטית </w:t>
      </w:r>
      <w:r w:rsidR="0054107D" w:rsidRPr="00C96F9A">
        <w:rPr>
          <w:szCs w:val="24"/>
          <w:rtl/>
        </w:rPr>
        <w:t>יסופק רמקול העונה לדרישות הרמ</w:t>
      </w:r>
      <w:r w:rsidRPr="00C96F9A">
        <w:rPr>
          <w:szCs w:val="24"/>
          <w:rtl/>
        </w:rPr>
        <w:t>קול הדקורטיבי להתקנה על גבי קיר</w:t>
      </w:r>
      <w:r w:rsidRPr="00C96F9A">
        <w:rPr>
          <w:rFonts w:hint="cs"/>
          <w:szCs w:val="24"/>
          <w:rtl/>
        </w:rPr>
        <w:t xml:space="preserve">, למעט אופן ההתקנה. </w:t>
      </w:r>
    </w:p>
    <w:p w14:paraId="27937D8C" w14:textId="77777777" w:rsidR="0054107D" w:rsidRPr="00C96F9A" w:rsidRDefault="0054107D" w:rsidP="0048315A">
      <w:pPr>
        <w:pStyle w:val="3"/>
        <w:numPr>
          <w:ilvl w:val="2"/>
          <w:numId w:val="72"/>
        </w:numPr>
        <w:ind w:left="2156"/>
        <w:outlineLvl w:val="9"/>
        <w:rPr>
          <w:szCs w:val="24"/>
        </w:rPr>
      </w:pPr>
      <w:r w:rsidRPr="00C96F9A">
        <w:rPr>
          <w:szCs w:val="24"/>
          <w:rtl/>
        </w:rPr>
        <w:t>בנוסף יכלול הרמקול את כל האביזרים להתקנתו על גבי תקרה אקוסטית לרבות חיפוי גריל לבן ואמצעים להצמדתו ללוחות האקוסטיים.</w:t>
      </w:r>
      <w:r w:rsidR="006C2E0E" w:rsidRPr="00C96F9A">
        <w:rPr>
          <w:szCs w:val="24"/>
          <w:rtl/>
        </w:rPr>
        <w:br/>
      </w:r>
    </w:p>
    <w:p w14:paraId="60442F89" w14:textId="30BF3E28" w:rsidR="0054107D" w:rsidRPr="00C96F9A" w:rsidRDefault="0054107D" w:rsidP="0048315A">
      <w:pPr>
        <w:pStyle w:val="1"/>
        <w:numPr>
          <w:ilvl w:val="0"/>
          <w:numId w:val="72"/>
        </w:numPr>
        <w:ind w:left="536"/>
        <w:rPr>
          <w:sz w:val="24"/>
          <w:szCs w:val="24"/>
        </w:rPr>
      </w:pPr>
      <w:bookmarkStart w:id="3272" w:name="_Toc47348563"/>
      <w:r w:rsidRPr="00C96F9A">
        <w:rPr>
          <w:sz w:val="24"/>
          <w:szCs w:val="24"/>
          <w:rtl/>
        </w:rPr>
        <w:t>מחשבים ושרתים</w:t>
      </w:r>
      <w:bookmarkEnd w:id="3253"/>
      <w:bookmarkEnd w:id="3272"/>
    </w:p>
    <w:p w14:paraId="32E08625" w14:textId="62E3360E" w:rsidR="0054107D" w:rsidRPr="00C96F9A" w:rsidRDefault="0054107D" w:rsidP="0048315A">
      <w:pPr>
        <w:pStyle w:val="2"/>
        <w:numPr>
          <w:ilvl w:val="1"/>
          <w:numId w:val="72"/>
        </w:numPr>
        <w:ind w:left="1076" w:hanging="540"/>
        <w:rPr>
          <w:sz w:val="24"/>
          <w:szCs w:val="24"/>
        </w:rPr>
      </w:pPr>
      <w:bookmarkStart w:id="3273" w:name="_Toc274553979"/>
      <w:bookmarkStart w:id="3274" w:name="_Toc355018212"/>
      <w:bookmarkStart w:id="3275" w:name="_Toc47348564"/>
      <w:r w:rsidRPr="00C96F9A">
        <w:rPr>
          <w:sz w:val="24"/>
          <w:szCs w:val="24"/>
          <w:rtl/>
        </w:rPr>
        <w:t>חומרת שרת</w:t>
      </w:r>
      <w:bookmarkEnd w:id="3273"/>
      <w:r w:rsidRPr="00C96F9A">
        <w:rPr>
          <w:sz w:val="24"/>
          <w:szCs w:val="24"/>
          <w:rtl/>
        </w:rPr>
        <w:t xml:space="preserve"> בתצורת </w:t>
      </w:r>
      <w:r w:rsidRPr="00C96F9A">
        <w:rPr>
          <w:sz w:val="24"/>
          <w:szCs w:val="24"/>
        </w:rPr>
        <w:t>PIZZA1U</w:t>
      </w:r>
      <w:bookmarkEnd w:id="3274"/>
      <w:bookmarkEnd w:id="3275"/>
      <w:r w:rsidRPr="00C96F9A">
        <w:rPr>
          <w:sz w:val="24"/>
          <w:szCs w:val="24"/>
          <w:rtl/>
        </w:rPr>
        <w:t xml:space="preserve"> </w:t>
      </w:r>
    </w:p>
    <w:p w14:paraId="6A86F814" w14:textId="77777777" w:rsidR="0054107D" w:rsidRPr="00C96F9A" w:rsidRDefault="0054107D" w:rsidP="0048315A">
      <w:pPr>
        <w:pStyle w:val="3"/>
        <w:numPr>
          <w:ilvl w:val="2"/>
          <w:numId w:val="72"/>
        </w:numPr>
        <w:ind w:left="2156"/>
        <w:outlineLvl w:val="9"/>
        <w:rPr>
          <w:szCs w:val="24"/>
        </w:rPr>
      </w:pPr>
      <w:r w:rsidRPr="00C96F9A">
        <w:rPr>
          <w:szCs w:val="24"/>
          <w:rtl/>
        </w:rPr>
        <w:t xml:space="preserve">ייעוד: התקנת אפליקציית </w:t>
      </w:r>
      <w:r w:rsidRPr="00C96F9A">
        <w:rPr>
          <w:szCs w:val="24"/>
        </w:rPr>
        <w:t>server</w:t>
      </w:r>
      <w:r w:rsidRPr="00C96F9A">
        <w:rPr>
          <w:szCs w:val="24"/>
          <w:rtl/>
        </w:rPr>
        <w:t xml:space="preserve"> עבור כל תת המערכות המוגדרות במפרט זה.</w:t>
      </w:r>
    </w:p>
    <w:p w14:paraId="56E811C6" w14:textId="77777777" w:rsidR="0054107D" w:rsidRPr="00C96F9A" w:rsidRDefault="0054107D" w:rsidP="0048315A">
      <w:pPr>
        <w:pStyle w:val="3"/>
        <w:numPr>
          <w:ilvl w:val="2"/>
          <w:numId w:val="72"/>
        </w:numPr>
        <w:ind w:left="2156"/>
        <w:outlineLvl w:val="9"/>
        <w:rPr>
          <w:szCs w:val="24"/>
        </w:rPr>
      </w:pPr>
      <w:r w:rsidRPr="00C96F9A">
        <w:rPr>
          <w:szCs w:val="24"/>
          <w:rtl/>
        </w:rPr>
        <w:t>מארז "פיצה" "19.</w:t>
      </w:r>
    </w:p>
    <w:p w14:paraId="1FFEB219" w14:textId="77777777" w:rsidR="0054107D" w:rsidRPr="00C96F9A" w:rsidRDefault="0054107D" w:rsidP="0048315A">
      <w:pPr>
        <w:pStyle w:val="3"/>
        <w:numPr>
          <w:ilvl w:val="2"/>
          <w:numId w:val="72"/>
        </w:numPr>
        <w:ind w:left="2156"/>
        <w:outlineLvl w:val="9"/>
        <w:rPr>
          <w:szCs w:val="24"/>
        </w:rPr>
      </w:pPr>
      <w:r w:rsidRPr="00C96F9A">
        <w:rPr>
          <w:szCs w:val="24"/>
          <w:rtl/>
        </w:rPr>
        <w:t xml:space="preserve">מעבד תוצרת </w:t>
      </w:r>
      <w:r w:rsidRPr="00C96F9A">
        <w:rPr>
          <w:szCs w:val="24"/>
        </w:rPr>
        <w:t>Intel</w:t>
      </w:r>
      <w:r w:rsidRPr="00C96F9A">
        <w:rPr>
          <w:szCs w:val="24"/>
          <w:rtl/>
        </w:rPr>
        <w:t xml:space="preserve"> מסדרת </w:t>
      </w:r>
      <w:r w:rsidRPr="00C96F9A">
        <w:rPr>
          <w:szCs w:val="24"/>
        </w:rPr>
        <w:t>E3-1200 v3 Xeon</w:t>
      </w:r>
      <w:r w:rsidRPr="00C96F9A">
        <w:rPr>
          <w:szCs w:val="24"/>
          <w:rtl/>
        </w:rPr>
        <w:t xml:space="preserve"> בעל 4 ליבות או טוב יותר.</w:t>
      </w:r>
    </w:p>
    <w:p w14:paraId="0903226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מהירות של לפחות </w:t>
      </w:r>
      <w:r w:rsidRPr="00C96F9A">
        <w:rPr>
          <w:szCs w:val="24"/>
        </w:rPr>
        <w:t>2.66GHz</w:t>
      </w:r>
      <w:r w:rsidRPr="00C96F9A">
        <w:rPr>
          <w:szCs w:val="24"/>
          <w:rtl/>
        </w:rPr>
        <w:t xml:space="preserve">. </w:t>
      </w:r>
    </w:p>
    <w:p w14:paraId="584BA18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זיכרון מטמון בנפח </w:t>
      </w:r>
      <w:r w:rsidRPr="00C96F9A">
        <w:rPr>
          <w:szCs w:val="24"/>
        </w:rPr>
        <w:t>MB</w:t>
      </w:r>
      <w:r w:rsidRPr="00C96F9A">
        <w:rPr>
          <w:szCs w:val="24"/>
          <w:rtl/>
        </w:rPr>
        <w:t>12 לפחות.</w:t>
      </w:r>
    </w:p>
    <w:p w14:paraId="6880CF9F"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בזיכרון 3</w:t>
      </w:r>
      <w:r w:rsidRPr="00C96F9A">
        <w:rPr>
          <w:szCs w:val="24"/>
        </w:rPr>
        <w:t>DDR</w:t>
      </w:r>
      <w:r w:rsidRPr="00C96F9A">
        <w:rPr>
          <w:szCs w:val="24"/>
          <w:rtl/>
        </w:rPr>
        <w:t xml:space="preserve"> בעל </w:t>
      </w:r>
      <w:r w:rsidRPr="00C96F9A">
        <w:rPr>
          <w:szCs w:val="24"/>
        </w:rPr>
        <w:t>1333MHz</w:t>
      </w:r>
      <w:r w:rsidRPr="00C96F9A">
        <w:rPr>
          <w:szCs w:val="24"/>
          <w:rtl/>
        </w:rPr>
        <w:t xml:space="preserve"> לפחות.</w:t>
      </w:r>
    </w:p>
    <w:p w14:paraId="30A9F236" w14:textId="77777777" w:rsidR="0054107D" w:rsidRPr="00C96F9A" w:rsidRDefault="0054107D" w:rsidP="0048315A">
      <w:pPr>
        <w:pStyle w:val="3"/>
        <w:numPr>
          <w:ilvl w:val="2"/>
          <w:numId w:val="72"/>
        </w:numPr>
        <w:ind w:left="2156"/>
        <w:outlineLvl w:val="9"/>
        <w:rPr>
          <w:szCs w:val="24"/>
        </w:rPr>
      </w:pPr>
      <w:r w:rsidRPr="00C96F9A">
        <w:rPr>
          <w:szCs w:val="24"/>
          <w:rtl/>
        </w:rPr>
        <w:t xml:space="preserve">לוח אם ומארז מתוצרת </w:t>
      </w:r>
      <w:r w:rsidRPr="00C96F9A">
        <w:rPr>
          <w:szCs w:val="24"/>
        </w:rPr>
        <w:t>IBM</w:t>
      </w:r>
      <w:r w:rsidRPr="00C96F9A">
        <w:rPr>
          <w:szCs w:val="24"/>
          <w:rtl/>
        </w:rPr>
        <w:t xml:space="preserve"> או </w:t>
      </w:r>
      <w:r w:rsidRPr="00C96F9A">
        <w:rPr>
          <w:szCs w:val="24"/>
        </w:rPr>
        <w:t>HP</w:t>
      </w:r>
      <w:r w:rsidRPr="00C96F9A">
        <w:rPr>
          <w:szCs w:val="24"/>
          <w:rtl/>
        </w:rPr>
        <w:t xml:space="preserve">או </w:t>
      </w:r>
      <w:r w:rsidRPr="00C96F9A">
        <w:rPr>
          <w:szCs w:val="24"/>
        </w:rPr>
        <w:t>DELL</w:t>
      </w:r>
      <w:r w:rsidRPr="00C96F9A">
        <w:rPr>
          <w:szCs w:val="24"/>
          <w:rtl/>
        </w:rPr>
        <w:t>:</w:t>
      </w:r>
    </w:p>
    <w:p w14:paraId="02BDC73B" w14:textId="77777777" w:rsidR="0054107D" w:rsidRPr="00C96F9A" w:rsidRDefault="0054107D" w:rsidP="0048315A">
      <w:pPr>
        <w:pStyle w:val="4"/>
        <w:numPr>
          <w:ilvl w:val="3"/>
          <w:numId w:val="72"/>
        </w:numPr>
        <w:ind w:left="3260" w:hanging="1134"/>
        <w:outlineLvl w:val="9"/>
        <w:rPr>
          <w:szCs w:val="24"/>
        </w:rPr>
      </w:pPr>
      <w:r w:rsidRPr="00C96F9A">
        <w:rPr>
          <w:szCs w:val="24"/>
          <w:rtl/>
        </w:rPr>
        <w:t>מהירות (</w:t>
      </w:r>
      <w:r w:rsidRPr="00C96F9A">
        <w:rPr>
          <w:szCs w:val="24"/>
        </w:rPr>
        <w:t>FSB</w:t>
      </w:r>
      <w:r w:rsidRPr="00C96F9A">
        <w:rPr>
          <w:szCs w:val="24"/>
          <w:rtl/>
        </w:rPr>
        <w:t xml:space="preserve">) של </w:t>
      </w:r>
      <w:r w:rsidRPr="00C96F9A">
        <w:rPr>
          <w:szCs w:val="24"/>
        </w:rPr>
        <w:t>1333MHz</w:t>
      </w:r>
      <w:r w:rsidRPr="00C96F9A">
        <w:rPr>
          <w:szCs w:val="24"/>
          <w:rtl/>
        </w:rPr>
        <w:t xml:space="preserve"> לפחות.</w:t>
      </w:r>
    </w:p>
    <w:p w14:paraId="4590CC1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בזיכרון מסוג </w:t>
      </w:r>
      <w:r w:rsidRPr="00C96F9A">
        <w:rPr>
          <w:szCs w:val="24"/>
        </w:rPr>
        <w:t>DIMM</w:t>
      </w:r>
      <w:r w:rsidRPr="00C96F9A">
        <w:rPr>
          <w:szCs w:val="24"/>
          <w:rtl/>
        </w:rPr>
        <w:t xml:space="preserve"> 3</w:t>
      </w:r>
      <w:r w:rsidRPr="00C96F9A">
        <w:rPr>
          <w:szCs w:val="24"/>
        </w:rPr>
        <w:t>DDR</w:t>
      </w:r>
      <w:r w:rsidRPr="00C96F9A">
        <w:rPr>
          <w:szCs w:val="24"/>
          <w:rtl/>
        </w:rPr>
        <w:t xml:space="preserve"> לפחות.</w:t>
      </w:r>
    </w:p>
    <w:p w14:paraId="5EF28E42"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w:t>
      </w:r>
      <w:r w:rsidRPr="00C96F9A">
        <w:rPr>
          <w:szCs w:val="24"/>
        </w:rPr>
        <w:t>RAID 1/0/5</w:t>
      </w:r>
      <w:r w:rsidRPr="00C96F9A">
        <w:rPr>
          <w:szCs w:val="24"/>
          <w:rtl/>
        </w:rPr>
        <w:t xml:space="preserve"> (בקר מובנה).</w:t>
      </w:r>
    </w:p>
    <w:p w14:paraId="1A486D25"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כרטיס מסך בעל זיכרון של </w:t>
      </w:r>
      <w:r w:rsidRPr="00C96F9A">
        <w:rPr>
          <w:szCs w:val="24"/>
        </w:rPr>
        <w:t>MB</w:t>
      </w:r>
      <w:r w:rsidRPr="00C96F9A">
        <w:rPr>
          <w:szCs w:val="24"/>
          <w:rtl/>
        </w:rPr>
        <w:t>512 לפחות.</w:t>
      </w:r>
    </w:p>
    <w:p w14:paraId="678FDEE2" w14:textId="77777777" w:rsidR="0054107D" w:rsidRPr="00C96F9A" w:rsidRDefault="0054107D" w:rsidP="0048315A">
      <w:pPr>
        <w:pStyle w:val="3"/>
        <w:numPr>
          <w:ilvl w:val="2"/>
          <w:numId w:val="72"/>
        </w:numPr>
        <w:ind w:left="2156"/>
        <w:outlineLvl w:val="9"/>
        <w:rPr>
          <w:szCs w:val="24"/>
        </w:rPr>
      </w:pPr>
      <w:r w:rsidRPr="00C96F9A">
        <w:rPr>
          <w:szCs w:val="24"/>
          <w:rtl/>
        </w:rPr>
        <w:t xml:space="preserve">זיכרון </w:t>
      </w:r>
      <w:r w:rsidRPr="00C96F9A">
        <w:rPr>
          <w:szCs w:val="24"/>
        </w:rPr>
        <w:t>RAM</w:t>
      </w:r>
      <w:r w:rsidRPr="00C96F9A">
        <w:rPr>
          <w:szCs w:val="24"/>
          <w:rtl/>
        </w:rPr>
        <w:t>:</w:t>
      </w:r>
    </w:p>
    <w:p w14:paraId="15667805" w14:textId="77777777" w:rsidR="0054107D" w:rsidRPr="00C96F9A" w:rsidRDefault="0054107D" w:rsidP="0048315A">
      <w:pPr>
        <w:pStyle w:val="4"/>
        <w:numPr>
          <w:ilvl w:val="3"/>
          <w:numId w:val="72"/>
        </w:numPr>
        <w:ind w:left="3260" w:hanging="1134"/>
        <w:outlineLvl w:val="9"/>
        <w:rPr>
          <w:szCs w:val="24"/>
        </w:rPr>
      </w:pPr>
      <w:r w:rsidRPr="00C96F9A">
        <w:rPr>
          <w:szCs w:val="24"/>
        </w:rPr>
        <w:t>DDR3 Dual Channel</w:t>
      </w:r>
      <w:r w:rsidRPr="00C96F9A">
        <w:rPr>
          <w:szCs w:val="24"/>
          <w:rtl/>
        </w:rPr>
        <w:t>.</w:t>
      </w:r>
    </w:p>
    <w:p w14:paraId="17170B3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נפח זיכרון </w:t>
      </w:r>
      <w:r w:rsidRPr="00C96F9A">
        <w:rPr>
          <w:szCs w:val="24"/>
        </w:rPr>
        <w:t>GB</w:t>
      </w:r>
      <w:r w:rsidRPr="00C96F9A">
        <w:rPr>
          <w:szCs w:val="24"/>
          <w:rtl/>
        </w:rPr>
        <w:t>16 לפחות.</w:t>
      </w:r>
    </w:p>
    <w:p w14:paraId="6A162E0C"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תדר עבודה </w:t>
      </w:r>
      <w:r w:rsidRPr="00C96F9A">
        <w:rPr>
          <w:szCs w:val="24"/>
        </w:rPr>
        <w:t>1333MHz</w:t>
      </w:r>
      <w:r w:rsidRPr="00C96F9A">
        <w:rPr>
          <w:szCs w:val="24"/>
          <w:rtl/>
        </w:rPr>
        <w:t xml:space="preserve"> לפחות.</w:t>
      </w:r>
    </w:p>
    <w:p w14:paraId="6FF15FDE" w14:textId="77777777" w:rsidR="0054107D" w:rsidRPr="00C96F9A" w:rsidRDefault="0054107D" w:rsidP="0048315A">
      <w:pPr>
        <w:pStyle w:val="3"/>
        <w:numPr>
          <w:ilvl w:val="2"/>
          <w:numId w:val="72"/>
        </w:numPr>
        <w:ind w:left="2156"/>
        <w:outlineLvl w:val="9"/>
        <w:rPr>
          <w:szCs w:val="24"/>
        </w:rPr>
      </w:pPr>
      <w:r w:rsidRPr="00C96F9A">
        <w:rPr>
          <w:szCs w:val="24"/>
          <w:rtl/>
        </w:rPr>
        <w:t>כוננים קשיחים</w:t>
      </w:r>
      <w:r w:rsidRPr="00C96F9A">
        <w:rPr>
          <w:szCs w:val="24"/>
        </w:rPr>
        <w:t>:</w:t>
      </w:r>
    </w:p>
    <w:p w14:paraId="19F7BBDD" w14:textId="77777777" w:rsidR="0054107D" w:rsidRPr="00C96F9A" w:rsidRDefault="0054107D" w:rsidP="0048315A">
      <w:pPr>
        <w:pStyle w:val="4"/>
        <w:numPr>
          <w:ilvl w:val="3"/>
          <w:numId w:val="72"/>
        </w:numPr>
        <w:ind w:left="3260" w:hanging="1134"/>
        <w:outlineLvl w:val="9"/>
        <w:rPr>
          <w:szCs w:val="24"/>
          <w:rtl/>
        </w:rPr>
      </w:pPr>
      <w:r w:rsidRPr="00C96F9A">
        <w:rPr>
          <w:szCs w:val="24"/>
          <w:rtl/>
        </w:rPr>
        <w:t>שני כוננים : בגודל של ,</w:t>
      </w:r>
      <w:r w:rsidRPr="00C96F9A">
        <w:rPr>
          <w:szCs w:val="24"/>
        </w:rPr>
        <w:t>SATA2 – 1TB/7200 RPM</w:t>
      </w:r>
      <w:r w:rsidRPr="00C96F9A">
        <w:rPr>
          <w:szCs w:val="24"/>
          <w:rtl/>
        </w:rPr>
        <w:t xml:space="preserve"> לפחות, אשר יפעלו בשיטת </w:t>
      </w:r>
      <w:r w:rsidRPr="00C96F9A">
        <w:rPr>
          <w:szCs w:val="24"/>
        </w:rPr>
        <w:t>Raid1</w:t>
      </w:r>
      <w:r w:rsidRPr="00C96F9A">
        <w:rPr>
          <w:szCs w:val="24"/>
          <w:rtl/>
        </w:rPr>
        <w:t xml:space="preserve">. </w:t>
      </w:r>
    </w:p>
    <w:p w14:paraId="4FEEDCA2" w14:textId="77777777" w:rsidR="0054107D" w:rsidRPr="00C96F9A" w:rsidRDefault="0054107D" w:rsidP="0048315A">
      <w:pPr>
        <w:pStyle w:val="4"/>
        <w:numPr>
          <w:ilvl w:val="3"/>
          <w:numId w:val="72"/>
        </w:numPr>
        <w:ind w:left="3260" w:hanging="1134"/>
        <w:outlineLvl w:val="9"/>
        <w:rPr>
          <w:szCs w:val="24"/>
        </w:rPr>
      </w:pPr>
      <w:r w:rsidRPr="00C96F9A">
        <w:rPr>
          <w:szCs w:val="24"/>
          <w:rtl/>
        </w:rPr>
        <w:t>על גבי שני הכוננים אילו תותקן מערכת ההפעלה והתוכנות בלבד.</w:t>
      </w:r>
    </w:p>
    <w:p w14:paraId="19931A68"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בלפחות 4 כוננים בנפח </w:t>
      </w:r>
      <w:r w:rsidRPr="00C96F9A">
        <w:rPr>
          <w:szCs w:val="24"/>
        </w:rPr>
        <w:t>TB</w:t>
      </w:r>
      <w:r w:rsidRPr="00C96F9A">
        <w:rPr>
          <w:szCs w:val="24"/>
          <w:rtl/>
        </w:rPr>
        <w:t xml:space="preserve">1 או </w:t>
      </w:r>
      <w:r w:rsidRPr="00C96F9A">
        <w:rPr>
          <w:szCs w:val="24"/>
        </w:rPr>
        <w:t>TB</w:t>
      </w:r>
      <w:r w:rsidRPr="00C96F9A">
        <w:rPr>
          <w:szCs w:val="24"/>
          <w:rtl/>
        </w:rPr>
        <w:t>4 כל אחד (יוגדרו ויתומחרו בנפרד).</w:t>
      </w:r>
    </w:p>
    <w:p w14:paraId="3B68BC4E" w14:textId="77777777" w:rsidR="00D412E7" w:rsidRPr="00C96F9A" w:rsidRDefault="00D412E7" w:rsidP="00BC3341">
      <w:pPr>
        <w:pStyle w:val="4"/>
        <w:numPr>
          <w:ilvl w:val="0"/>
          <w:numId w:val="0"/>
        </w:numPr>
        <w:ind w:left="3591"/>
        <w:outlineLvl w:val="9"/>
        <w:rPr>
          <w:szCs w:val="24"/>
        </w:rPr>
      </w:pPr>
    </w:p>
    <w:p w14:paraId="3C0CE2D7" w14:textId="77777777" w:rsidR="0054107D" w:rsidRPr="00C96F9A" w:rsidRDefault="0054107D" w:rsidP="0048315A">
      <w:pPr>
        <w:pStyle w:val="3"/>
        <w:numPr>
          <w:ilvl w:val="2"/>
          <w:numId w:val="72"/>
        </w:numPr>
        <w:ind w:left="2156"/>
        <w:outlineLvl w:val="9"/>
        <w:rPr>
          <w:szCs w:val="24"/>
        </w:rPr>
      </w:pPr>
      <w:r w:rsidRPr="00C96F9A">
        <w:rPr>
          <w:szCs w:val="24"/>
        </w:rPr>
        <w:t>Chipset intel</w:t>
      </w:r>
      <w:r w:rsidRPr="00C96F9A">
        <w:rPr>
          <w:szCs w:val="24"/>
          <w:rtl/>
        </w:rPr>
        <w:t>.</w:t>
      </w:r>
    </w:p>
    <w:p w14:paraId="5567182A"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ספק כוח כפול של לפחות </w:t>
      </w:r>
      <w:r w:rsidRPr="00C96F9A">
        <w:rPr>
          <w:szCs w:val="24"/>
        </w:rPr>
        <w:t>W</w:t>
      </w:r>
      <w:r w:rsidRPr="00C96F9A">
        <w:rPr>
          <w:szCs w:val="24"/>
          <w:rtl/>
        </w:rPr>
        <w:t>500.</w:t>
      </w:r>
    </w:p>
    <w:p w14:paraId="6F16D6BA" w14:textId="77777777" w:rsidR="0054107D" w:rsidRPr="00C96F9A" w:rsidRDefault="0054107D" w:rsidP="0048315A">
      <w:pPr>
        <w:pStyle w:val="3"/>
        <w:numPr>
          <w:ilvl w:val="2"/>
          <w:numId w:val="72"/>
        </w:numPr>
        <w:ind w:left="2156"/>
        <w:outlineLvl w:val="9"/>
        <w:rPr>
          <w:szCs w:val="24"/>
        </w:rPr>
      </w:pPr>
      <w:r w:rsidRPr="00C96F9A">
        <w:rPr>
          <w:szCs w:val="24"/>
          <w:rtl/>
        </w:rPr>
        <w:t xml:space="preserve">שתי כניסות רשת בעלות מהירות של לפחות </w:t>
      </w:r>
      <w:r w:rsidRPr="00C96F9A">
        <w:rPr>
          <w:szCs w:val="24"/>
        </w:rPr>
        <w:t>1GBe</w:t>
      </w:r>
      <w:r w:rsidRPr="00C96F9A">
        <w:rPr>
          <w:szCs w:val="24"/>
          <w:rtl/>
        </w:rPr>
        <w:t xml:space="preserve"> לצרכי </w:t>
      </w:r>
      <w:r w:rsidRPr="00C96F9A">
        <w:rPr>
          <w:szCs w:val="24"/>
        </w:rPr>
        <w:t>Teaming</w:t>
      </w:r>
      <w:r w:rsidRPr="00C96F9A">
        <w:rPr>
          <w:szCs w:val="24"/>
          <w:rtl/>
        </w:rPr>
        <w:t>.</w:t>
      </w:r>
    </w:p>
    <w:p w14:paraId="5A3884BF" w14:textId="77777777" w:rsidR="0054107D" w:rsidRPr="00C96F9A" w:rsidRDefault="0054107D" w:rsidP="0048315A">
      <w:pPr>
        <w:pStyle w:val="3"/>
        <w:numPr>
          <w:ilvl w:val="2"/>
          <w:numId w:val="72"/>
        </w:numPr>
        <w:ind w:left="2156"/>
        <w:outlineLvl w:val="9"/>
        <w:rPr>
          <w:szCs w:val="24"/>
        </w:rPr>
      </w:pPr>
      <w:r w:rsidRPr="00C96F9A">
        <w:rPr>
          <w:szCs w:val="24"/>
          <w:rtl/>
        </w:rPr>
        <w:t xml:space="preserve">מערכת הפעלה: </w:t>
      </w:r>
      <w:r w:rsidRPr="00C96F9A">
        <w:rPr>
          <w:szCs w:val="24"/>
        </w:rPr>
        <w:t>Windows Server</w:t>
      </w:r>
      <w:r w:rsidRPr="00C96F9A">
        <w:rPr>
          <w:szCs w:val="24"/>
          <w:rtl/>
        </w:rPr>
        <w:t xml:space="preserve"> בגרסתו העדכנית והיציבה ביותר הקיימת ביום ביצוע ההתקנה, כולל עדכון </w:t>
      </w:r>
      <w:r w:rsidRPr="00C96F9A">
        <w:rPr>
          <w:szCs w:val="24"/>
        </w:rPr>
        <w:t>SP</w:t>
      </w:r>
      <w:r w:rsidRPr="00C96F9A">
        <w:rPr>
          <w:szCs w:val="24"/>
          <w:rtl/>
        </w:rPr>
        <w:t xml:space="preserve"> אחרון אם יש. </w:t>
      </w:r>
    </w:p>
    <w:p w14:paraId="454971DF" w14:textId="77777777" w:rsidR="0054107D" w:rsidRPr="00C96F9A" w:rsidRDefault="0054107D" w:rsidP="0048315A">
      <w:pPr>
        <w:pStyle w:val="3"/>
        <w:numPr>
          <w:ilvl w:val="2"/>
          <w:numId w:val="72"/>
        </w:numPr>
        <w:ind w:left="2156"/>
        <w:outlineLvl w:val="9"/>
        <w:rPr>
          <w:szCs w:val="24"/>
        </w:rPr>
      </w:pPr>
      <w:r w:rsidRPr="00C96F9A">
        <w:rPr>
          <w:szCs w:val="24"/>
          <w:rtl/>
        </w:rPr>
        <w:t xml:space="preserve">תכולת הפריט </w:t>
      </w:r>
    </w:p>
    <w:p w14:paraId="2DA253BA" w14:textId="77777777" w:rsidR="0054107D" w:rsidRPr="00C96F9A" w:rsidRDefault="0054107D" w:rsidP="0048315A">
      <w:pPr>
        <w:pStyle w:val="4"/>
        <w:numPr>
          <w:ilvl w:val="3"/>
          <w:numId w:val="72"/>
        </w:numPr>
        <w:ind w:left="3260" w:hanging="1134"/>
        <w:outlineLvl w:val="9"/>
        <w:rPr>
          <w:szCs w:val="24"/>
        </w:rPr>
      </w:pPr>
      <w:r w:rsidRPr="00C96F9A">
        <w:rPr>
          <w:szCs w:val="24"/>
          <w:rtl/>
        </w:rPr>
        <w:t>מערכת הפעלה כולל רישיון.</w:t>
      </w:r>
    </w:p>
    <w:p w14:paraId="4772C6A2" w14:textId="77777777" w:rsidR="0054107D" w:rsidRPr="00C96F9A" w:rsidRDefault="0054107D" w:rsidP="0048315A">
      <w:pPr>
        <w:pStyle w:val="4"/>
        <w:numPr>
          <w:ilvl w:val="3"/>
          <w:numId w:val="72"/>
        </w:numPr>
        <w:ind w:left="3260" w:hanging="1134"/>
        <w:outlineLvl w:val="9"/>
        <w:rPr>
          <w:szCs w:val="24"/>
        </w:rPr>
      </w:pPr>
      <w:r w:rsidRPr="00C96F9A">
        <w:rPr>
          <w:szCs w:val="24"/>
          <w:rtl/>
        </w:rPr>
        <w:t>חומרת השרת.</w:t>
      </w:r>
    </w:p>
    <w:p w14:paraId="193B1A4F" w14:textId="77777777" w:rsidR="0054107D" w:rsidRPr="00C96F9A" w:rsidRDefault="0054107D" w:rsidP="0048315A">
      <w:pPr>
        <w:pStyle w:val="4"/>
        <w:numPr>
          <w:ilvl w:val="3"/>
          <w:numId w:val="72"/>
        </w:numPr>
        <w:ind w:left="3260" w:hanging="1134"/>
        <w:outlineLvl w:val="9"/>
        <w:rPr>
          <w:szCs w:val="24"/>
        </w:rPr>
      </w:pPr>
      <w:r w:rsidRPr="00C96F9A">
        <w:rPr>
          <w:szCs w:val="24"/>
          <w:rtl/>
        </w:rPr>
        <w:t>כבילה הנדרשת להתקנה בארון.</w:t>
      </w:r>
    </w:p>
    <w:p w14:paraId="0B6CF9EE" w14:textId="77777777" w:rsidR="0054107D" w:rsidRPr="00C96F9A" w:rsidRDefault="0054107D" w:rsidP="0048315A">
      <w:pPr>
        <w:pStyle w:val="4"/>
        <w:numPr>
          <w:ilvl w:val="3"/>
          <w:numId w:val="72"/>
        </w:numPr>
        <w:ind w:left="3260" w:hanging="1134"/>
        <w:outlineLvl w:val="9"/>
        <w:rPr>
          <w:szCs w:val="24"/>
        </w:rPr>
      </w:pPr>
      <w:r w:rsidRPr="00C96F9A">
        <w:rPr>
          <w:szCs w:val="24"/>
          <w:rtl/>
        </w:rPr>
        <w:t>ברגים, מחברים, מתאמים ושאר ציוד נלווה הנדרש להתקנה בארון.</w:t>
      </w:r>
    </w:p>
    <w:p w14:paraId="6EBCDFE6" w14:textId="77777777" w:rsidR="0054107D" w:rsidRPr="00C96F9A" w:rsidRDefault="0054107D" w:rsidP="0048315A">
      <w:pPr>
        <w:pStyle w:val="2"/>
        <w:numPr>
          <w:ilvl w:val="1"/>
          <w:numId w:val="72"/>
        </w:numPr>
        <w:ind w:left="1076" w:hanging="540"/>
        <w:rPr>
          <w:sz w:val="24"/>
          <w:szCs w:val="24"/>
        </w:rPr>
      </w:pPr>
      <w:bookmarkStart w:id="3276" w:name="_Toc355018214"/>
      <w:bookmarkStart w:id="3277" w:name="_Toc47348565"/>
      <w:bookmarkStart w:id="3278" w:name="_Toc274553980"/>
      <w:r w:rsidRPr="00C96F9A">
        <w:rPr>
          <w:sz w:val="24"/>
          <w:szCs w:val="24"/>
          <w:rtl/>
        </w:rPr>
        <w:t xml:space="preserve">כונן קשיח </w:t>
      </w:r>
      <w:r w:rsidRPr="00C96F9A">
        <w:rPr>
          <w:sz w:val="24"/>
          <w:szCs w:val="24"/>
        </w:rPr>
        <w:t>hdd</w:t>
      </w:r>
      <w:r w:rsidRPr="00C96F9A">
        <w:rPr>
          <w:sz w:val="24"/>
          <w:szCs w:val="24"/>
          <w:rtl/>
        </w:rPr>
        <w:t xml:space="preserve"> לשרת / מחשב</w:t>
      </w:r>
      <w:bookmarkEnd w:id="3276"/>
      <w:r w:rsidR="006C2E0E" w:rsidRPr="00C96F9A">
        <w:rPr>
          <w:rFonts w:hint="cs"/>
          <w:sz w:val="24"/>
          <w:szCs w:val="24"/>
          <w:rtl/>
        </w:rPr>
        <w:t xml:space="preserve"> </w:t>
      </w:r>
      <w:r w:rsidR="009F712E" w:rsidRPr="00C96F9A">
        <w:rPr>
          <w:sz w:val="24"/>
          <w:szCs w:val="24"/>
        </w:rPr>
        <w:t>6TB</w:t>
      </w:r>
      <w:bookmarkEnd w:id="3277"/>
    </w:p>
    <w:p w14:paraId="5EE65C7C" w14:textId="77777777" w:rsidR="0054107D" w:rsidRPr="00C96F9A" w:rsidRDefault="0054107D" w:rsidP="0048315A">
      <w:pPr>
        <w:pStyle w:val="3"/>
        <w:numPr>
          <w:ilvl w:val="2"/>
          <w:numId w:val="72"/>
        </w:numPr>
        <w:ind w:left="2156"/>
        <w:outlineLvl w:val="9"/>
        <w:rPr>
          <w:szCs w:val="24"/>
        </w:rPr>
      </w:pPr>
      <w:r w:rsidRPr="00C96F9A">
        <w:rPr>
          <w:szCs w:val="24"/>
          <w:rtl/>
        </w:rPr>
        <w:t xml:space="preserve">יסופקו כונני </w:t>
      </w:r>
      <w:r w:rsidRPr="00C96F9A">
        <w:rPr>
          <w:szCs w:val="24"/>
        </w:rPr>
        <w:t>enterprise</w:t>
      </w:r>
      <w:r w:rsidRPr="00C96F9A">
        <w:rPr>
          <w:szCs w:val="24"/>
          <w:rtl/>
        </w:rPr>
        <w:t>– מהסוג התעשייתי המיועד לפעולה בשרתים במשטר עבודה מוגבר.</w:t>
      </w:r>
    </w:p>
    <w:p w14:paraId="4676EA79" w14:textId="77777777" w:rsidR="0054107D" w:rsidRPr="00C96F9A" w:rsidRDefault="0054107D" w:rsidP="0048315A">
      <w:pPr>
        <w:pStyle w:val="3"/>
        <w:numPr>
          <w:ilvl w:val="2"/>
          <w:numId w:val="72"/>
        </w:numPr>
        <w:ind w:left="2156"/>
        <w:outlineLvl w:val="9"/>
        <w:rPr>
          <w:szCs w:val="24"/>
        </w:rPr>
      </w:pPr>
      <w:r w:rsidRPr="00C96F9A">
        <w:rPr>
          <w:szCs w:val="24"/>
          <w:rtl/>
        </w:rPr>
        <w:t xml:space="preserve">יותקנו בשרתים ובמחשבים </w:t>
      </w:r>
      <w:r w:rsidR="00CD6518" w:rsidRPr="00C96F9A">
        <w:rPr>
          <w:rFonts w:hint="cs"/>
          <w:szCs w:val="24"/>
          <w:rtl/>
        </w:rPr>
        <w:t>תעשייתיי</w:t>
      </w:r>
      <w:r w:rsidR="00CD6518" w:rsidRPr="00C96F9A">
        <w:rPr>
          <w:rFonts w:hint="eastAsia"/>
          <w:szCs w:val="24"/>
          <w:rtl/>
        </w:rPr>
        <w:t>ם</w:t>
      </w:r>
      <w:r w:rsidRPr="00C96F9A">
        <w:rPr>
          <w:szCs w:val="24"/>
          <w:rtl/>
        </w:rPr>
        <w:t xml:space="preserve"> המשמשים לביצוע הקלטות מידע וישמשו להרחבת שטח האחסון הפנימי בשרת.</w:t>
      </w:r>
    </w:p>
    <w:p w14:paraId="5B0DED3C" w14:textId="77777777" w:rsidR="0054107D" w:rsidRPr="00C96F9A" w:rsidRDefault="0054107D" w:rsidP="0048315A">
      <w:pPr>
        <w:pStyle w:val="3"/>
        <w:numPr>
          <w:ilvl w:val="2"/>
          <w:numId w:val="72"/>
        </w:numPr>
        <w:ind w:left="2156"/>
        <w:outlineLvl w:val="9"/>
        <w:rPr>
          <w:szCs w:val="24"/>
        </w:rPr>
      </w:pPr>
      <w:r w:rsidRPr="00C96F9A">
        <w:rPr>
          <w:szCs w:val="24"/>
          <w:rtl/>
        </w:rPr>
        <w:t xml:space="preserve">ממשקי חיבור: </w:t>
      </w:r>
      <w:r w:rsidRPr="00C96F9A">
        <w:rPr>
          <w:szCs w:val="24"/>
        </w:rPr>
        <w:t>SATA2</w:t>
      </w:r>
    </w:p>
    <w:p w14:paraId="4053095D" w14:textId="77777777" w:rsidR="0054107D" w:rsidRPr="00C96F9A" w:rsidRDefault="0054107D" w:rsidP="0048315A">
      <w:pPr>
        <w:pStyle w:val="3"/>
        <w:numPr>
          <w:ilvl w:val="2"/>
          <w:numId w:val="72"/>
        </w:numPr>
        <w:ind w:left="2156"/>
        <w:outlineLvl w:val="9"/>
        <w:rPr>
          <w:szCs w:val="24"/>
        </w:rPr>
      </w:pPr>
      <w:r w:rsidRPr="00C96F9A">
        <w:rPr>
          <w:szCs w:val="24"/>
          <w:rtl/>
        </w:rPr>
        <w:t xml:space="preserve">מהירות </w:t>
      </w:r>
      <w:r w:rsidRPr="00C96F9A">
        <w:rPr>
          <w:szCs w:val="24"/>
        </w:rPr>
        <w:t>7200 rpm</w:t>
      </w:r>
    </w:p>
    <w:p w14:paraId="4C9B0435" w14:textId="77777777" w:rsidR="0054107D" w:rsidRPr="00C96F9A" w:rsidRDefault="0054107D" w:rsidP="0048315A">
      <w:pPr>
        <w:pStyle w:val="3"/>
        <w:numPr>
          <w:ilvl w:val="2"/>
          <w:numId w:val="72"/>
        </w:numPr>
        <w:ind w:left="2156"/>
        <w:outlineLvl w:val="9"/>
        <w:rPr>
          <w:szCs w:val="24"/>
        </w:rPr>
      </w:pPr>
      <w:r w:rsidRPr="00C96F9A">
        <w:rPr>
          <w:szCs w:val="24"/>
          <w:rtl/>
        </w:rPr>
        <w:t xml:space="preserve">גודל </w:t>
      </w:r>
      <w:r w:rsidRPr="00C96F9A">
        <w:rPr>
          <w:szCs w:val="24"/>
        </w:rPr>
        <w:t>"3.5</w:t>
      </w:r>
    </w:p>
    <w:p w14:paraId="71FD53C5" w14:textId="77777777" w:rsidR="0054107D" w:rsidRPr="00C96F9A" w:rsidRDefault="0054107D" w:rsidP="0048315A">
      <w:pPr>
        <w:pStyle w:val="2"/>
        <w:numPr>
          <w:ilvl w:val="1"/>
          <w:numId w:val="72"/>
        </w:numPr>
        <w:ind w:left="1076" w:hanging="540"/>
        <w:rPr>
          <w:sz w:val="24"/>
          <w:szCs w:val="24"/>
        </w:rPr>
      </w:pPr>
      <w:bookmarkStart w:id="3279" w:name="_Toc283035538"/>
      <w:bookmarkStart w:id="3280" w:name="_Toc355018216"/>
      <w:bookmarkStart w:id="3281" w:name="_Toc47348566"/>
      <w:bookmarkStart w:id="3282" w:name="_Toc274553982"/>
      <w:bookmarkEnd w:id="3278"/>
      <w:r w:rsidRPr="00C96F9A">
        <w:rPr>
          <w:sz w:val="24"/>
          <w:szCs w:val="24"/>
          <w:rtl/>
        </w:rPr>
        <w:t>חומרת מחשב תחנת עבודה</w:t>
      </w:r>
      <w:bookmarkEnd w:id="3279"/>
      <w:r w:rsidRPr="00C96F9A">
        <w:rPr>
          <w:sz w:val="24"/>
          <w:szCs w:val="24"/>
        </w:rPr>
        <w:t xml:space="preserve"> i</w:t>
      </w:r>
      <w:bookmarkEnd w:id="3280"/>
      <w:r w:rsidR="009F712E" w:rsidRPr="00C96F9A">
        <w:rPr>
          <w:sz w:val="24"/>
          <w:szCs w:val="24"/>
        </w:rPr>
        <w:t>7</w:t>
      </w:r>
      <w:r w:rsidRPr="00C96F9A">
        <w:rPr>
          <w:sz w:val="24"/>
          <w:szCs w:val="24"/>
        </w:rPr>
        <w:t xml:space="preserve"> SFF </w:t>
      </w:r>
      <w:r w:rsidRPr="00C96F9A">
        <w:rPr>
          <w:sz w:val="24"/>
          <w:szCs w:val="24"/>
          <w:rtl/>
        </w:rPr>
        <w:t xml:space="preserve">בעל 2 יציאות </w:t>
      </w:r>
      <w:r w:rsidR="009F712E" w:rsidRPr="00C96F9A">
        <w:rPr>
          <w:sz w:val="24"/>
          <w:szCs w:val="24"/>
        </w:rPr>
        <w:t>HDMI</w:t>
      </w:r>
      <w:bookmarkEnd w:id="3281"/>
    </w:p>
    <w:p w14:paraId="1E83A9B3" w14:textId="77777777" w:rsidR="0054107D" w:rsidRPr="00C96F9A" w:rsidRDefault="0054107D" w:rsidP="0048315A">
      <w:pPr>
        <w:pStyle w:val="3"/>
        <w:numPr>
          <w:ilvl w:val="2"/>
          <w:numId w:val="72"/>
        </w:numPr>
        <w:ind w:left="2156"/>
        <w:outlineLvl w:val="9"/>
        <w:rPr>
          <w:szCs w:val="24"/>
        </w:rPr>
      </w:pPr>
      <w:r w:rsidRPr="00C96F9A">
        <w:rPr>
          <w:szCs w:val="24"/>
          <w:rtl/>
        </w:rPr>
        <w:t>ייעוד: תחנת עבודה לתת מערכת.</w:t>
      </w:r>
    </w:p>
    <w:p w14:paraId="3C11F8B1" w14:textId="77777777" w:rsidR="0054107D" w:rsidRPr="00C96F9A" w:rsidRDefault="0054107D" w:rsidP="0048315A">
      <w:pPr>
        <w:pStyle w:val="3"/>
        <w:numPr>
          <w:ilvl w:val="2"/>
          <w:numId w:val="72"/>
        </w:numPr>
        <w:ind w:left="2156"/>
        <w:outlineLvl w:val="9"/>
        <w:rPr>
          <w:szCs w:val="24"/>
        </w:rPr>
      </w:pPr>
      <w:r w:rsidRPr="00C96F9A">
        <w:rPr>
          <w:szCs w:val="24"/>
          <w:rtl/>
        </w:rPr>
        <w:t xml:space="preserve">מחשב </w:t>
      </w:r>
      <w:r w:rsidRPr="00C96F9A">
        <w:rPr>
          <w:szCs w:val="24"/>
        </w:rPr>
        <w:t>PC</w:t>
      </w:r>
      <w:r w:rsidRPr="00C96F9A">
        <w:rPr>
          <w:szCs w:val="24"/>
          <w:rtl/>
        </w:rPr>
        <w:t xml:space="preserve"> תואם </w:t>
      </w:r>
      <w:r w:rsidRPr="00C96F9A">
        <w:rPr>
          <w:szCs w:val="24"/>
        </w:rPr>
        <w:t>IBM</w:t>
      </w:r>
      <w:r w:rsidRPr="00C96F9A">
        <w:rPr>
          <w:szCs w:val="24"/>
          <w:rtl/>
        </w:rPr>
        <w:t>.</w:t>
      </w:r>
    </w:p>
    <w:p w14:paraId="187E6EC7" w14:textId="77777777" w:rsidR="0054107D" w:rsidRPr="00C96F9A" w:rsidRDefault="0054107D" w:rsidP="0048315A">
      <w:pPr>
        <w:pStyle w:val="3"/>
        <w:numPr>
          <w:ilvl w:val="2"/>
          <w:numId w:val="72"/>
        </w:numPr>
        <w:ind w:left="2156"/>
        <w:outlineLvl w:val="9"/>
        <w:rPr>
          <w:szCs w:val="24"/>
        </w:rPr>
      </w:pPr>
      <w:r w:rsidRPr="00C96F9A">
        <w:rPr>
          <w:szCs w:val="24"/>
          <w:rtl/>
        </w:rPr>
        <w:t xml:space="preserve">מארז </w:t>
      </w:r>
      <w:r w:rsidRPr="00C96F9A">
        <w:rPr>
          <w:szCs w:val="24"/>
        </w:rPr>
        <w:t>SFF</w:t>
      </w:r>
      <w:r w:rsidRPr="00C96F9A">
        <w:rPr>
          <w:szCs w:val="24"/>
          <w:rtl/>
        </w:rPr>
        <w:t xml:space="preserve"> או </w:t>
      </w:r>
      <w:r w:rsidRPr="00C96F9A">
        <w:rPr>
          <w:szCs w:val="24"/>
        </w:rPr>
        <w:t>Mini Tower</w:t>
      </w:r>
      <w:r w:rsidRPr="00C96F9A">
        <w:rPr>
          <w:szCs w:val="24"/>
          <w:rtl/>
        </w:rPr>
        <w:t xml:space="preserve"> המיועד להתקנה אנכית ואופקית.</w:t>
      </w:r>
    </w:p>
    <w:p w14:paraId="456C7EEA" w14:textId="77777777" w:rsidR="0054107D" w:rsidRPr="00C96F9A" w:rsidRDefault="0054107D" w:rsidP="0048315A">
      <w:pPr>
        <w:pStyle w:val="3"/>
        <w:numPr>
          <w:ilvl w:val="2"/>
          <w:numId w:val="72"/>
        </w:numPr>
        <w:ind w:left="2156"/>
        <w:outlineLvl w:val="9"/>
        <w:rPr>
          <w:szCs w:val="24"/>
        </w:rPr>
      </w:pPr>
      <w:r w:rsidRPr="00C96F9A">
        <w:rPr>
          <w:szCs w:val="24"/>
          <w:rtl/>
        </w:rPr>
        <w:t xml:space="preserve">יצרן: </w:t>
      </w:r>
      <w:r w:rsidRPr="00C96F9A">
        <w:rPr>
          <w:szCs w:val="24"/>
        </w:rPr>
        <w:t>HP</w:t>
      </w:r>
      <w:r w:rsidRPr="00C96F9A">
        <w:rPr>
          <w:szCs w:val="24"/>
          <w:rtl/>
        </w:rPr>
        <w:t xml:space="preserve"> או </w:t>
      </w:r>
      <w:r w:rsidRPr="00C96F9A">
        <w:rPr>
          <w:szCs w:val="24"/>
        </w:rPr>
        <w:t>DELL</w:t>
      </w:r>
      <w:r w:rsidRPr="00C96F9A">
        <w:rPr>
          <w:szCs w:val="24"/>
          <w:rtl/>
        </w:rPr>
        <w:t xml:space="preserve"> או </w:t>
      </w:r>
      <w:r w:rsidRPr="00C96F9A">
        <w:rPr>
          <w:szCs w:val="24"/>
        </w:rPr>
        <w:t>IBM</w:t>
      </w:r>
    </w:p>
    <w:bookmarkEnd w:id="3282"/>
    <w:p w14:paraId="6E4DC0CE" w14:textId="77777777" w:rsidR="0054107D" w:rsidRPr="00C96F9A" w:rsidRDefault="0054107D" w:rsidP="0048315A">
      <w:pPr>
        <w:pStyle w:val="3"/>
        <w:numPr>
          <w:ilvl w:val="2"/>
          <w:numId w:val="72"/>
        </w:numPr>
        <w:ind w:left="2156"/>
        <w:outlineLvl w:val="9"/>
        <w:rPr>
          <w:szCs w:val="24"/>
        </w:rPr>
      </w:pPr>
      <w:r w:rsidRPr="00C96F9A">
        <w:rPr>
          <w:szCs w:val="24"/>
          <w:rtl/>
        </w:rPr>
        <w:t>מעבד</w:t>
      </w:r>
      <w:r w:rsidRPr="00C96F9A">
        <w:rPr>
          <w:szCs w:val="24"/>
        </w:rPr>
        <w:t>Core i5</w:t>
      </w:r>
      <w:r w:rsidRPr="00C96F9A">
        <w:rPr>
          <w:szCs w:val="24"/>
          <w:rtl/>
        </w:rPr>
        <w:t xml:space="preserve"> תוצרת </w:t>
      </w:r>
      <w:r w:rsidRPr="00C96F9A">
        <w:rPr>
          <w:szCs w:val="24"/>
        </w:rPr>
        <w:t>Intel</w:t>
      </w:r>
      <w:r w:rsidRPr="00C96F9A">
        <w:rPr>
          <w:szCs w:val="24"/>
          <w:rtl/>
        </w:rPr>
        <w:t xml:space="preserve"> מהסדרה העדכנית ביותר הקיימת ביום האספקה:</w:t>
      </w:r>
    </w:p>
    <w:p w14:paraId="37EA8AF5" w14:textId="77777777" w:rsidR="0054107D" w:rsidRPr="00C96F9A" w:rsidRDefault="0054107D" w:rsidP="0048315A">
      <w:pPr>
        <w:pStyle w:val="4"/>
        <w:numPr>
          <w:ilvl w:val="3"/>
          <w:numId w:val="72"/>
        </w:numPr>
        <w:ind w:left="3260" w:hanging="1134"/>
        <w:outlineLvl w:val="9"/>
        <w:rPr>
          <w:szCs w:val="24"/>
        </w:rPr>
      </w:pPr>
      <w:r w:rsidRPr="00C96F9A">
        <w:rPr>
          <w:szCs w:val="24"/>
          <w:rtl/>
        </w:rPr>
        <w:t>4 ליבות ומעלה .</w:t>
      </w:r>
    </w:p>
    <w:p w14:paraId="3BE1B70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מהירות לפחות </w:t>
      </w:r>
      <w:r w:rsidRPr="00C96F9A">
        <w:rPr>
          <w:szCs w:val="24"/>
        </w:rPr>
        <w:t>2.66GHz</w:t>
      </w:r>
      <w:r w:rsidRPr="00C96F9A">
        <w:rPr>
          <w:szCs w:val="24"/>
          <w:rtl/>
        </w:rPr>
        <w:t xml:space="preserve"> .</w:t>
      </w:r>
    </w:p>
    <w:p w14:paraId="5D37D2E6"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זיכרון מטמון בנפח </w:t>
      </w:r>
      <w:r w:rsidRPr="00C96F9A">
        <w:rPr>
          <w:szCs w:val="24"/>
        </w:rPr>
        <w:t>MB</w:t>
      </w:r>
      <w:r w:rsidR="009F712E" w:rsidRPr="00C96F9A">
        <w:rPr>
          <w:rFonts w:hint="cs"/>
          <w:szCs w:val="24"/>
          <w:rtl/>
        </w:rPr>
        <w:t>6</w:t>
      </w:r>
      <w:r w:rsidRPr="00C96F9A">
        <w:rPr>
          <w:szCs w:val="24"/>
          <w:rtl/>
        </w:rPr>
        <w:t>לפחות.</w:t>
      </w:r>
    </w:p>
    <w:p w14:paraId="41A29A58" w14:textId="77777777" w:rsidR="0054107D" w:rsidRPr="00C96F9A" w:rsidRDefault="0054107D" w:rsidP="0048315A">
      <w:pPr>
        <w:pStyle w:val="4"/>
        <w:numPr>
          <w:ilvl w:val="3"/>
          <w:numId w:val="72"/>
        </w:numPr>
        <w:ind w:left="3260" w:hanging="1134"/>
        <w:outlineLvl w:val="9"/>
        <w:rPr>
          <w:szCs w:val="24"/>
        </w:rPr>
      </w:pPr>
      <w:r w:rsidRPr="00C96F9A">
        <w:rPr>
          <w:szCs w:val="24"/>
          <w:rtl/>
        </w:rPr>
        <w:t>תמיכה בזיכרון 3</w:t>
      </w:r>
      <w:r w:rsidRPr="00C96F9A">
        <w:rPr>
          <w:szCs w:val="24"/>
        </w:rPr>
        <w:t>DDR</w:t>
      </w:r>
      <w:r w:rsidRPr="00C96F9A">
        <w:rPr>
          <w:szCs w:val="24"/>
          <w:rtl/>
        </w:rPr>
        <w:t xml:space="preserve"> בעל </w:t>
      </w:r>
      <w:r w:rsidRPr="00C96F9A">
        <w:rPr>
          <w:szCs w:val="24"/>
        </w:rPr>
        <w:t>1333MHz</w:t>
      </w:r>
      <w:r w:rsidRPr="00C96F9A">
        <w:rPr>
          <w:szCs w:val="24"/>
          <w:rtl/>
        </w:rPr>
        <w:t xml:space="preserve"> לפחות.</w:t>
      </w:r>
    </w:p>
    <w:p w14:paraId="1608052D" w14:textId="77777777" w:rsidR="0054107D" w:rsidRPr="00C96F9A" w:rsidRDefault="0054107D" w:rsidP="0048315A">
      <w:pPr>
        <w:pStyle w:val="3"/>
        <w:numPr>
          <w:ilvl w:val="2"/>
          <w:numId w:val="72"/>
        </w:numPr>
        <w:ind w:left="2156"/>
        <w:outlineLvl w:val="9"/>
        <w:rPr>
          <w:szCs w:val="24"/>
        </w:rPr>
      </w:pPr>
      <w:r w:rsidRPr="00C96F9A">
        <w:rPr>
          <w:szCs w:val="24"/>
          <w:rtl/>
        </w:rPr>
        <w:t>לוח אם:</w:t>
      </w:r>
    </w:p>
    <w:p w14:paraId="4CBB55B4" w14:textId="77777777" w:rsidR="0054107D" w:rsidRPr="00C96F9A" w:rsidRDefault="0054107D" w:rsidP="0048315A">
      <w:pPr>
        <w:pStyle w:val="4"/>
        <w:numPr>
          <w:ilvl w:val="3"/>
          <w:numId w:val="72"/>
        </w:numPr>
        <w:ind w:left="3260" w:hanging="1134"/>
        <w:outlineLvl w:val="9"/>
        <w:rPr>
          <w:szCs w:val="24"/>
        </w:rPr>
      </w:pPr>
      <w:r w:rsidRPr="00C96F9A">
        <w:rPr>
          <w:szCs w:val="24"/>
          <w:rtl/>
        </w:rPr>
        <w:t>מהירות (</w:t>
      </w:r>
      <w:r w:rsidRPr="00C96F9A">
        <w:rPr>
          <w:szCs w:val="24"/>
        </w:rPr>
        <w:t>FSB</w:t>
      </w:r>
      <w:r w:rsidRPr="00C96F9A">
        <w:rPr>
          <w:szCs w:val="24"/>
          <w:rtl/>
        </w:rPr>
        <w:t xml:space="preserve">) של </w:t>
      </w:r>
      <w:r w:rsidRPr="00C96F9A">
        <w:rPr>
          <w:szCs w:val="24"/>
        </w:rPr>
        <w:t>1333MHz</w:t>
      </w:r>
      <w:r w:rsidRPr="00C96F9A">
        <w:rPr>
          <w:szCs w:val="24"/>
          <w:rtl/>
        </w:rPr>
        <w:t xml:space="preserve"> לפחות.</w:t>
      </w:r>
    </w:p>
    <w:p w14:paraId="49D3C9BC"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בזיכרון מסוג </w:t>
      </w:r>
      <w:r w:rsidRPr="00C96F9A">
        <w:rPr>
          <w:szCs w:val="24"/>
        </w:rPr>
        <w:t>DIMM</w:t>
      </w:r>
      <w:r w:rsidRPr="00C96F9A">
        <w:rPr>
          <w:szCs w:val="24"/>
          <w:rtl/>
        </w:rPr>
        <w:t xml:space="preserve"> 3</w:t>
      </w:r>
      <w:r w:rsidRPr="00C96F9A">
        <w:rPr>
          <w:szCs w:val="24"/>
        </w:rPr>
        <w:t>DDR</w:t>
      </w:r>
      <w:r w:rsidRPr="00C96F9A">
        <w:rPr>
          <w:szCs w:val="24"/>
          <w:rtl/>
        </w:rPr>
        <w:t>.</w:t>
      </w:r>
    </w:p>
    <w:p w14:paraId="5CEF07FD"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ב- 1/0 </w:t>
      </w:r>
      <w:r w:rsidRPr="00C96F9A">
        <w:rPr>
          <w:szCs w:val="24"/>
        </w:rPr>
        <w:t>RAID</w:t>
      </w:r>
      <w:r w:rsidRPr="00C96F9A">
        <w:rPr>
          <w:szCs w:val="24"/>
          <w:rtl/>
        </w:rPr>
        <w:t xml:space="preserve"> (בקר מובנה).</w:t>
      </w:r>
    </w:p>
    <w:p w14:paraId="591254D1"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ממשק לכרטיס וידיאו: </w:t>
      </w:r>
      <w:r w:rsidRPr="00C96F9A">
        <w:rPr>
          <w:szCs w:val="24"/>
        </w:rPr>
        <w:t>PCI Express 2.0</w:t>
      </w:r>
      <w:r w:rsidRPr="00C96F9A">
        <w:rPr>
          <w:szCs w:val="24"/>
          <w:rtl/>
        </w:rPr>
        <w:t>.</w:t>
      </w:r>
    </w:p>
    <w:p w14:paraId="2F4CC2F3"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תמיכה ב </w:t>
      </w:r>
      <w:r w:rsidRPr="00C96F9A">
        <w:rPr>
          <w:szCs w:val="24"/>
        </w:rPr>
        <w:t>USB3</w:t>
      </w:r>
    </w:p>
    <w:p w14:paraId="2EDFA2C5" w14:textId="77777777" w:rsidR="0054107D" w:rsidRPr="00C96F9A" w:rsidRDefault="0054107D" w:rsidP="0048315A">
      <w:pPr>
        <w:pStyle w:val="3"/>
        <w:numPr>
          <w:ilvl w:val="2"/>
          <w:numId w:val="72"/>
        </w:numPr>
        <w:ind w:left="2156"/>
        <w:outlineLvl w:val="9"/>
        <w:rPr>
          <w:szCs w:val="24"/>
        </w:rPr>
      </w:pPr>
      <w:r w:rsidRPr="00C96F9A">
        <w:rPr>
          <w:szCs w:val="24"/>
          <w:rtl/>
        </w:rPr>
        <w:t xml:space="preserve">זיכרון </w:t>
      </w:r>
      <w:r w:rsidRPr="00C96F9A">
        <w:rPr>
          <w:szCs w:val="24"/>
        </w:rPr>
        <w:t>RAM</w:t>
      </w:r>
      <w:r w:rsidRPr="00C96F9A">
        <w:rPr>
          <w:szCs w:val="24"/>
          <w:rtl/>
        </w:rPr>
        <w:t xml:space="preserve"> :</w:t>
      </w:r>
    </w:p>
    <w:p w14:paraId="547425C6" w14:textId="77777777" w:rsidR="0054107D" w:rsidRPr="00C96F9A" w:rsidRDefault="0054107D" w:rsidP="0048315A">
      <w:pPr>
        <w:pStyle w:val="4"/>
        <w:numPr>
          <w:ilvl w:val="3"/>
          <w:numId w:val="72"/>
        </w:numPr>
        <w:ind w:left="3260" w:hanging="1134"/>
        <w:outlineLvl w:val="9"/>
        <w:rPr>
          <w:szCs w:val="24"/>
        </w:rPr>
      </w:pPr>
      <w:r w:rsidRPr="00C96F9A">
        <w:rPr>
          <w:szCs w:val="24"/>
        </w:rPr>
        <w:t>DDR3 Dual Channel</w:t>
      </w:r>
      <w:r w:rsidRPr="00C96F9A">
        <w:rPr>
          <w:szCs w:val="24"/>
          <w:rtl/>
        </w:rPr>
        <w:t>.</w:t>
      </w:r>
    </w:p>
    <w:p w14:paraId="06D9FE57"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נפח זיכרון </w:t>
      </w:r>
      <w:r w:rsidRPr="00C96F9A">
        <w:rPr>
          <w:szCs w:val="24"/>
        </w:rPr>
        <w:t>GB</w:t>
      </w:r>
      <w:r w:rsidRPr="00C96F9A">
        <w:rPr>
          <w:szCs w:val="24"/>
          <w:rtl/>
        </w:rPr>
        <w:t>4 (</w:t>
      </w:r>
      <w:r w:rsidRPr="00C96F9A">
        <w:rPr>
          <w:szCs w:val="24"/>
        </w:rPr>
        <w:t>2X2GB</w:t>
      </w:r>
      <w:r w:rsidRPr="00C96F9A">
        <w:rPr>
          <w:szCs w:val="24"/>
          <w:rtl/>
        </w:rPr>
        <w:t>) או מעלה.</w:t>
      </w:r>
    </w:p>
    <w:p w14:paraId="73FF082C"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תדר עבודה </w:t>
      </w:r>
      <w:r w:rsidRPr="00C96F9A">
        <w:rPr>
          <w:szCs w:val="24"/>
        </w:rPr>
        <w:t>1333MHz</w:t>
      </w:r>
      <w:r w:rsidRPr="00C96F9A">
        <w:rPr>
          <w:szCs w:val="24"/>
          <w:rtl/>
        </w:rPr>
        <w:t xml:space="preserve"> לפחות.</w:t>
      </w:r>
    </w:p>
    <w:p w14:paraId="19E98582" w14:textId="77777777" w:rsidR="0054107D" w:rsidRPr="00C96F9A" w:rsidRDefault="0054107D" w:rsidP="0048315A">
      <w:pPr>
        <w:pStyle w:val="3"/>
        <w:numPr>
          <w:ilvl w:val="2"/>
          <w:numId w:val="72"/>
        </w:numPr>
        <w:ind w:left="2156"/>
        <w:outlineLvl w:val="9"/>
        <w:rPr>
          <w:szCs w:val="24"/>
        </w:rPr>
      </w:pPr>
      <w:r w:rsidRPr="00C96F9A">
        <w:rPr>
          <w:szCs w:val="24"/>
          <w:rtl/>
        </w:rPr>
        <w:t>כרטיס מסך:</w:t>
      </w:r>
    </w:p>
    <w:p w14:paraId="2EB39A14"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תוצרת </w:t>
      </w:r>
      <w:r w:rsidRPr="00C96F9A">
        <w:rPr>
          <w:szCs w:val="24"/>
        </w:rPr>
        <w:t>NVIDIA</w:t>
      </w:r>
      <w:r w:rsidRPr="00C96F9A">
        <w:rPr>
          <w:szCs w:val="24"/>
          <w:rtl/>
        </w:rPr>
        <w:t xml:space="preserve"> סדרת 4000 </w:t>
      </w:r>
      <w:r w:rsidRPr="00C96F9A">
        <w:rPr>
          <w:szCs w:val="24"/>
        </w:rPr>
        <w:t>Quadro</w:t>
      </w:r>
      <w:r w:rsidRPr="00C96F9A">
        <w:rPr>
          <w:szCs w:val="24"/>
          <w:rtl/>
        </w:rPr>
        <w:t xml:space="preserve"> ומעלה.</w:t>
      </w:r>
    </w:p>
    <w:p w14:paraId="3B2AC08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זיכרון בנפח של </w:t>
      </w:r>
      <w:r w:rsidRPr="00C96F9A">
        <w:rPr>
          <w:szCs w:val="24"/>
        </w:rPr>
        <w:t>GB</w:t>
      </w:r>
      <w:r w:rsidRPr="00C96F9A">
        <w:rPr>
          <w:szCs w:val="24"/>
          <w:rtl/>
        </w:rPr>
        <w:t>2 לפחות.</w:t>
      </w:r>
    </w:p>
    <w:p w14:paraId="72294EB6" w14:textId="77777777" w:rsidR="0054107D" w:rsidRPr="00C96F9A" w:rsidRDefault="0054107D" w:rsidP="0048315A">
      <w:pPr>
        <w:pStyle w:val="4"/>
        <w:numPr>
          <w:ilvl w:val="3"/>
          <w:numId w:val="72"/>
        </w:numPr>
        <w:ind w:left="3260" w:hanging="1134"/>
        <w:outlineLvl w:val="9"/>
        <w:rPr>
          <w:szCs w:val="24"/>
        </w:rPr>
      </w:pPr>
      <w:r w:rsidRPr="00C96F9A">
        <w:rPr>
          <w:szCs w:val="24"/>
          <w:rtl/>
        </w:rPr>
        <w:t>סוג זיכרון 3</w:t>
      </w:r>
      <w:r w:rsidRPr="00C96F9A">
        <w:rPr>
          <w:szCs w:val="24"/>
        </w:rPr>
        <w:t>DDR</w:t>
      </w:r>
      <w:r w:rsidRPr="00C96F9A">
        <w:rPr>
          <w:szCs w:val="24"/>
          <w:rtl/>
        </w:rPr>
        <w:t>.</w:t>
      </w:r>
    </w:p>
    <w:p w14:paraId="35BDA17E"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ממשק </w:t>
      </w:r>
      <w:r w:rsidRPr="00C96F9A">
        <w:rPr>
          <w:szCs w:val="24"/>
        </w:rPr>
        <w:t>PCI Express 2.0</w:t>
      </w:r>
      <w:r w:rsidRPr="00C96F9A">
        <w:rPr>
          <w:szCs w:val="24"/>
          <w:rtl/>
        </w:rPr>
        <w:t>.</w:t>
      </w:r>
    </w:p>
    <w:p w14:paraId="46E91E8A"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שתי יציאות </w:t>
      </w:r>
      <w:r w:rsidR="009F712E" w:rsidRPr="00C96F9A">
        <w:rPr>
          <w:szCs w:val="24"/>
        </w:rPr>
        <w:t>HDMI</w:t>
      </w:r>
      <w:r w:rsidRPr="00C96F9A">
        <w:rPr>
          <w:szCs w:val="24"/>
          <w:rtl/>
        </w:rPr>
        <w:t xml:space="preserve"> לחיבור של שני מסכים.</w:t>
      </w:r>
    </w:p>
    <w:p w14:paraId="78455DB6" w14:textId="77777777" w:rsidR="0054107D" w:rsidRPr="00C96F9A" w:rsidRDefault="0054107D" w:rsidP="0048315A">
      <w:pPr>
        <w:pStyle w:val="3"/>
        <w:numPr>
          <w:ilvl w:val="2"/>
          <w:numId w:val="72"/>
        </w:numPr>
        <w:ind w:left="2156"/>
        <w:outlineLvl w:val="9"/>
        <w:rPr>
          <w:szCs w:val="24"/>
        </w:rPr>
      </w:pPr>
      <w:r w:rsidRPr="00C96F9A">
        <w:rPr>
          <w:szCs w:val="24"/>
          <w:rtl/>
        </w:rPr>
        <w:t>כוננים קשיחים</w:t>
      </w:r>
      <w:r w:rsidRPr="00C96F9A">
        <w:rPr>
          <w:szCs w:val="24"/>
        </w:rPr>
        <w:t>:</w:t>
      </w:r>
    </w:p>
    <w:p w14:paraId="1828F732"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שני כוננים : בגודל של </w:t>
      </w:r>
      <w:r w:rsidRPr="00C96F9A">
        <w:rPr>
          <w:szCs w:val="24"/>
        </w:rPr>
        <w:t>,SATA2 – 1TB/7200 RPM</w:t>
      </w:r>
      <w:r w:rsidRPr="00C96F9A">
        <w:rPr>
          <w:szCs w:val="24"/>
          <w:rtl/>
        </w:rPr>
        <w:t xml:space="preserve"> אשר יפעלו בשיטת </w:t>
      </w:r>
      <w:r w:rsidRPr="00C96F9A">
        <w:rPr>
          <w:szCs w:val="24"/>
        </w:rPr>
        <w:t>Raid1</w:t>
      </w:r>
      <w:r w:rsidRPr="00C96F9A">
        <w:rPr>
          <w:szCs w:val="24"/>
          <w:rtl/>
        </w:rPr>
        <w:t xml:space="preserve">. </w:t>
      </w:r>
    </w:p>
    <w:p w14:paraId="769FF82D" w14:textId="77777777" w:rsidR="0054107D" w:rsidRPr="00C96F9A" w:rsidRDefault="0054107D" w:rsidP="0048315A">
      <w:pPr>
        <w:pStyle w:val="4"/>
        <w:numPr>
          <w:ilvl w:val="3"/>
          <w:numId w:val="72"/>
        </w:numPr>
        <w:ind w:left="3260" w:hanging="1134"/>
        <w:outlineLvl w:val="9"/>
        <w:rPr>
          <w:szCs w:val="24"/>
        </w:rPr>
      </w:pPr>
      <w:r w:rsidRPr="00C96F9A">
        <w:rPr>
          <w:szCs w:val="24"/>
          <w:rtl/>
        </w:rPr>
        <w:t>על גבי כוננים אילו תותקן מערכת ההפעלה והתוכנות בלבד.</w:t>
      </w:r>
    </w:p>
    <w:p w14:paraId="7200CD55"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ספק כוח של לפחות </w:t>
      </w:r>
      <w:r w:rsidRPr="00C96F9A">
        <w:rPr>
          <w:szCs w:val="24"/>
        </w:rPr>
        <w:t>W</w:t>
      </w:r>
      <w:r w:rsidRPr="00C96F9A">
        <w:rPr>
          <w:szCs w:val="24"/>
          <w:rtl/>
        </w:rPr>
        <w:t>650.</w:t>
      </w:r>
    </w:p>
    <w:p w14:paraId="23D220CE" w14:textId="77777777" w:rsidR="0054107D" w:rsidRPr="00C96F9A" w:rsidRDefault="0054107D" w:rsidP="0048315A">
      <w:pPr>
        <w:pStyle w:val="3"/>
        <w:numPr>
          <w:ilvl w:val="2"/>
          <w:numId w:val="72"/>
        </w:numPr>
        <w:ind w:left="2156"/>
        <w:outlineLvl w:val="9"/>
        <w:rPr>
          <w:szCs w:val="24"/>
        </w:rPr>
      </w:pPr>
      <w:r w:rsidRPr="00C96F9A">
        <w:rPr>
          <w:szCs w:val="24"/>
          <w:rtl/>
        </w:rPr>
        <w:t>שני כרטיסי רשת בעל מהירות של</w:t>
      </w:r>
      <w:r w:rsidRPr="00C96F9A">
        <w:rPr>
          <w:szCs w:val="24"/>
        </w:rPr>
        <w:t>1GBe</w:t>
      </w:r>
      <w:r w:rsidRPr="00C96F9A">
        <w:rPr>
          <w:szCs w:val="24"/>
          <w:rtl/>
        </w:rPr>
        <w:t xml:space="preserve"> לצרכי </w:t>
      </w:r>
      <w:r w:rsidRPr="00C96F9A">
        <w:rPr>
          <w:szCs w:val="24"/>
        </w:rPr>
        <w:t>Teaming</w:t>
      </w:r>
      <w:r w:rsidRPr="00C96F9A">
        <w:rPr>
          <w:szCs w:val="24"/>
          <w:rtl/>
        </w:rPr>
        <w:t>.</w:t>
      </w:r>
    </w:p>
    <w:p w14:paraId="4F413A1B" w14:textId="77777777" w:rsidR="0054107D" w:rsidRPr="00C96F9A" w:rsidRDefault="0054107D" w:rsidP="0048315A">
      <w:pPr>
        <w:pStyle w:val="3"/>
        <w:numPr>
          <w:ilvl w:val="2"/>
          <w:numId w:val="72"/>
        </w:numPr>
        <w:ind w:left="2156"/>
        <w:outlineLvl w:val="9"/>
        <w:rPr>
          <w:szCs w:val="24"/>
        </w:rPr>
      </w:pPr>
      <w:r w:rsidRPr="00C96F9A">
        <w:rPr>
          <w:szCs w:val="24"/>
          <w:rtl/>
        </w:rPr>
        <w:t xml:space="preserve">עכבר אופטי עם מחבר </w:t>
      </w:r>
      <w:r w:rsidRPr="00C96F9A">
        <w:rPr>
          <w:szCs w:val="24"/>
        </w:rPr>
        <w:t>USB</w:t>
      </w:r>
      <w:r w:rsidRPr="00C96F9A">
        <w:rPr>
          <w:szCs w:val="24"/>
          <w:rtl/>
        </w:rPr>
        <w:t xml:space="preserve"> מתוצרת </w:t>
      </w:r>
      <w:r w:rsidRPr="00C96F9A">
        <w:rPr>
          <w:szCs w:val="24"/>
        </w:rPr>
        <w:t>Microsoft</w:t>
      </w:r>
      <w:r w:rsidRPr="00C96F9A">
        <w:rPr>
          <w:szCs w:val="24"/>
          <w:rtl/>
        </w:rPr>
        <w:t xml:space="preserve"> או </w:t>
      </w:r>
      <w:r w:rsidRPr="00C96F9A">
        <w:rPr>
          <w:szCs w:val="24"/>
        </w:rPr>
        <w:t>Logitech</w:t>
      </w:r>
      <w:r w:rsidRPr="00C96F9A">
        <w:rPr>
          <w:szCs w:val="24"/>
          <w:rtl/>
        </w:rPr>
        <w:t>.</w:t>
      </w:r>
    </w:p>
    <w:p w14:paraId="145EEB4A" w14:textId="77777777" w:rsidR="0054107D" w:rsidRPr="00C96F9A" w:rsidRDefault="0054107D" w:rsidP="0048315A">
      <w:pPr>
        <w:pStyle w:val="3"/>
        <w:numPr>
          <w:ilvl w:val="2"/>
          <w:numId w:val="72"/>
        </w:numPr>
        <w:ind w:left="2156"/>
        <w:outlineLvl w:val="9"/>
        <w:rPr>
          <w:szCs w:val="24"/>
        </w:rPr>
      </w:pPr>
      <w:r w:rsidRPr="00C96F9A">
        <w:rPr>
          <w:szCs w:val="24"/>
          <w:rtl/>
        </w:rPr>
        <w:t xml:space="preserve">מקלדת מתצורת </w:t>
      </w:r>
      <w:r w:rsidRPr="00C96F9A">
        <w:rPr>
          <w:szCs w:val="24"/>
        </w:rPr>
        <w:t>Microsoft</w:t>
      </w:r>
      <w:r w:rsidRPr="00C96F9A">
        <w:rPr>
          <w:szCs w:val="24"/>
          <w:rtl/>
        </w:rPr>
        <w:t xml:space="preserve"> או </w:t>
      </w:r>
      <w:r w:rsidRPr="00C96F9A">
        <w:rPr>
          <w:szCs w:val="24"/>
        </w:rPr>
        <w:t>Logitech</w:t>
      </w:r>
      <w:r w:rsidRPr="00C96F9A">
        <w:rPr>
          <w:szCs w:val="24"/>
          <w:rtl/>
        </w:rPr>
        <w:t>.</w:t>
      </w:r>
    </w:p>
    <w:p w14:paraId="18752251" w14:textId="77777777" w:rsidR="0054107D" w:rsidRPr="00C96F9A" w:rsidRDefault="0054107D" w:rsidP="0048315A">
      <w:pPr>
        <w:pStyle w:val="3"/>
        <w:numPr>
          <w:ilvl w:val="2"/>
          <w:numId w:val="72"/>
        </w:numPr>
        <w:ind w:left="2156"/>
        <w:outlineLvl w:val="9"/>
        <w:rPr>
          <w:szCs w:val="24"/>
        </w:rPr>
      </w:pPr>
      <w:r w:rsidRPr="00C96F9A">
        <w:rPr>
          <w:szCs w:val="24"/>
          <w:rtl/>
        </w:rPr>
        <w:t>מערכת הפעלה:</w:t>
      </w:r>
      <w:r w:rsidRPr="00C96F9A">
        <w:rPr>
          <w:szCs w:val="24"/>
        </w:rPr>
        <w:t>Windows 64bit</w:t>
      </w:r>
      <w:r w:rsidRPr="00C96F9A">
        <w:rPr>
          <w:szCs w:val="24"/>
          <w:rtl/>
        </w:rPr>
        <w:t xml:space="preserve">במהדורה העדכנית ביותר ביום ההתקנה בגרסת </w:t>
      </w:r>
      <w:r w:rsidRPr="00C96F9A">
        <w:rPr>
          <w:szCs w:val="24"/>
        </w:rPr>
        <w:t>professional</w:t>
      </w:r>
      <w:r w:rsidRPr="00C96F9A">
        <w:rPr>
          <w:szCs w:val="24"/>
          <w:rtl/>
        </w:rPr>
        <w:t xml:space="preserve"> .</w:t>
      </w:r>
      <w:r w:rsidR="00C47B52" w:rsidRPr="00C96F9A">
        <w:rPr>
          <w:szCs w:val="24"/>
          <w:rtl/>
        </w:rPr>
        <w:br/>
      </w:r>
      <w:r w:rsidRPr="00C96F9A">
        <w:rPr>
          <w:szCs w:val="24"/>
          <w:rtl/>
        </w:rPr>
        <w:t xml:space="preserve">תכולת הפריט </w:t>
      </w:r>
    </w:p>
    <w:p w14:paraId="60B24C40" w14:textId="77777777" w:rsidR="0054107D" w:rsidRPr="00C96F9A" w:rsidRDefault="0054107D" w:rsidP="0048315A">
      <w:pPr>
        <w:pStyle w:val="4"/>
        <w:numPr>
          <w:ilvl w:val="3"/>
          <w:numId w:val="72"/>
        </w:numPr>
        <w:ind w:left="3260" w:hanging="1134"/>
        <w:outlineLvl w:val="9"/>
        <w:rPr>
          <w:szCs w:val="24"/>
        </w:rPr>
      </w:pPr>
      <w:r w:rsidRPr="00C96F9A">
        <w:rPr>
          <w:szCs w:val="24"/>
          <w:rtl/>
        </w:rPr>
        <w:t>מערכת הפעלה כולל רישיון.</w:t>
      </w:r>
    </w:p>
    <w:p w14:paraId="33241063" w14:textId="77777777" w:rsidR="0054107D" w:rsidRPr="00C96F9A" w:rsidRDefault="0054107D" w:rsidP="0048315A">
      <w:pPr>
        <w:pStyle w:val="4"/>
        <w:numPr>
          <w:ilvl w:val="3"/>
          <w:numId w:val="72"/>
        </w:numPr>
        <w:ind w:left="3260" w:hanging="1134"/>
        <w:outlineLvl w:val="9"/>
        <w:rPr>
          <w:szCs w:val="24"/>
        </w:rPr>
      </w:pPr>
      <w:r w:rsidRPr="00C96F9A">
        <w:rPr>
          <w:szCs w:val="24"/>
          <w:rtl/>
        </w:rPr>
        <w:t>חומרה של תחנת העבודה.</w:t>
      </w:r>
    </w:p>
    <w:p w14:paraId="09957757" w14:textId="77777777" w:rsidR="0054107D" w:rsidRPr="00C96F9A" w:rsidRDefault="0054107D" w:rsidP="0048315A">
      <w:pPr>
        <w:pStyle w:val="4"/>
        <w:numPr>
          <w:ilvl w:val="3"/>
          <w:numId w:val="72"/>
        </w:numPr>
        <w:ind w:left="3260" w:hanging="1134"/>
        <w:outlineLvl w:val="9"/>
        <w:rPr>
          <w:szCs w:val="24"/>
        </w:rPr>
      </w:pPr>
      <w:r w:rsidRPr="00C96F9A">
        <w:rPr>
          <w:szCs w:val="24"/>
          <w:rtl/>
        </w:rPr>
        <w:t>כבילה/ברגים הנדרשים להתקנה בארון.</w:t>
      </w:r>
    </w:p>
    <w:p w14:paraId="4610021F" w14:textId="77777777" w:rsidR="0054107D" w:rsidRPr="00C96F9A" w:rsidRDefault="0054107D" w:rsidP="00BC3341">
      <w:pPr>
        <w:pStyle w:val="affa"/>
        <w:spacing w:line="360" w:lineRule="auto"/>
        <w:ind w:left="2636"/>
        <w:rPr>
          <w:rFonts w:ascii="David" w:hAnsi="David" w:cs="David"/>
          <w:b/>
          <w:bCs w:val="0"/>
          <w:sz w:val="24"/>
          <w:szCs w:val="24"/>
          <w:rtl/>
        </w:rPr>
      </w:pPr>
      <w:r w:rsidRPr="00C96F9A">
        <w:rPr>
          <w:rFonts w:ascii="David" w:hAnsi="David" w:cs="David"/>
          <w:b/>
          <w:bCs w:val="0"/>
          <w:noProof/>
          <w:sz w:val="24"/>
          <w:szCs w:val="24"/>
          <w:rtl/>
        </w:rPr>
        <w:drawing>
          <wp:inline distT="0" distB="0" distL="0" distR="0" wp14:anchorId="0627F502" wp14:editId="45EF0AA5">
            <wp:extent cx="792396" cy="1579418"/>
            <wp:effectExtent l="0" t="0" r="8255" b="1905"/>
            <wp:docPr id="86"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793889" cy="1582394"/>
                    </a:xfrm>
                    <a:prstGeom prst="rect">
                      <a:avLst/>
                    </a:prstGeom>
                  </pic:spPr>
                </pic:pic>
              </a:graphicData>
            </a:graphic>
          </wp:inline>
        </w:drawing>
      </w:r>
      <w:r w:rsidRPr="00C96F9A">
        <w:rPr>
          <w:rFonts w:ascii="David" w:hAnsi="David" w:cs="David"/>
          <w:b/>
          <w:bCs w:val="0"/>
          <w:noProof/>
          <w:sz w:val="24"/>
          <w:szCs w:val="24"/>
          <w:rtl/>
        </w:rPr>
        <w:drawing>
          <wp:inline distT="0" distB="0" distL="0" distR="0" wp14:anchorId="7E782944" wp14:editId="62D400EC">
            <wp:extent cx="1290945" cy="2101786"/>
            <wp:effectExtent l="0" t="0" r="0" b="0"/>
            <wp:docPr id="8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rot="5400000">
                      <a:off x="0" y="0"/>
                      <a:ext cx="1290446" cy="2100973"/>
                    </a:xfrm>
                    <a:prstGeom prst="rect">
                      <a:avLst/>
                    </a:prstGeom>
                  </pic:spPr>
                </pic:pic>
              </a:graphicData>
            </a:graphic>
          </wp:inline>
        </w:drawing>
      </w:r>
    </w:p>
    <w:p w14:paraId="6F2E3DF8" w14:textId="77777777" w:rsidR="0054107D" w:rsidRPr="00C96F9A" w:rsidRDefault="0054107D" w:rsidP="00BC3341">
      <w:pPr>
        <w:pStyle w:val="affa"/>
        <w:spacing w:line="360" w:lineRule="auto"/>
        <w:ind w:left="1360"/>
        <w:jc w:val="center"/>
        <w:rPr>
          <w:rFonts w:ascii="David" w:hAnsi="David" w:cs="David"/>
          <w:b/>
          <w:bCs w:val="0"/>
          <w:sz w:val="24"/>
          <w:szCs w:val="24"/>
          <w:rtl/>
        </w:rPr>
      </w:pPr>
      <w:r w:rsidRPr="00C96F9A">
        <w:rPr>
          <w:rFonts w:ascii="David" w:hAnsi="David" w:cs="David"/>
          <w:b/>
          <w:bCs w:val="0"/>
          <w:sz w:val="24"/>
          <w:szCs w:val="24"/>
          <w:rtl/>
        </w:rPr>
        <w:t>התמונות להמחשה בלבד!</w:t>
      </w:r>
    </w:p>
    <w:p w14:paraId="5C0C43B6" w14:textId="77777777" w:rsidR="00D412E7" w:rsidRPr="00C96F9A" w:rsidRDefault="00D412E7" w:rsidP="00BC3341">
      <w:pPr>
        <w:pStyle w:val="affa"/>
        <w:spacing w:line="360" w:lineRule="auto"/>
        <w:ind w:left="1360"/>
        <w:rPr>
          <w:rFonts w:ascii="David" w:hAnsi="David" w:cs="David"/>
          <w:b/>
          <w:bCs w:val="0"/>
          <w:sz w:val="24"/>
          <w:szCs w:val="24"/>
        </w:rPr>
      </w:pPr>
    </w:p>
    <w:p w14:paraId="5D8E7741" w14:textId="77777777" w:rsidR="0054107D" w:rsidRPr="00C96F9A" w:rsidRDefault="0054107D" w:rsidP="0048315A">
      <w:pPr>
        <w:pStyle w:val="2"/>
        <w:numPr>
          <w:ilvl w:val="1"/>
          <w:numId w:val="72"/>
        </w:numPr>
        <w:ind w:left="1076" w:hanging="540"/>
        <w:rPr>
          <w:sz w:val="24"/>
          <w:szCs w:val="24"/>
        </w:rPr>
      </w:pPr>
      <w:bookmarkStart w:id="3283" w:name="_Toc47348567"/>
      <w:r w:rsidRPr="00C96F9A">
        <w:rPr>
          <w:sz w:val="24"/>
          <w:szCs w:val="24"/>
          <w:rtl/>
        </w:rPr>
        <w:t>חומרת מחשב תחנת עבודה</w:t>
      </w:r>
      <w:r w:rsidRPr="00C96F9A">
        <w:rPr>
          <w:sz w:val="24"/>
          <w:szCs w:val="24"/>
        </w:rPr>
        <w:t xml:space="preserve"> i</w:t>
      </w:r>
      <w:r w:rsidR="009F712E" w:rsidRPr="00C96F9A">
        <w:rPr>
          <w:sz w:val="24"/>
          <w:szCs w:val="24"/>
        </w:rPr>
        <w:t>7</w:t>
      </w:r>
      <w:r w:rsidRPr="00C96F9A">
        <w:rPr>
          <w:sz w:val="24"/>
          <w:szCs w:val="24"/>
        </w:rPr>
        <w:t xml:space="preserve"> SFF </w:t>
      </w:r>
      <w:r w:rsidRPr="00C96F9A">
        <w:rPr>
          <w:sz w:val="24"/>
          <w:szCs w:val="24"/>
          <w:rtl/>
        </w:rPr>
        <w:t xml:space="preserve">בעל 4 יציאות </w:t>
      </w:r>
      <w:r w:rsidR="00D412E7" w:rsidRPr="00C96F9A">
        <w:rPr>
          <w:sz w:val="24"/>
          <w:szCs w:val="24"/>
        </w:rPr>
        <w:t>HDMI</w:t>
      </w:r>
      <w:bookmarkEnd w:id="3283"/>
    </w:p>
    <w:p w14:paraId="3D81E629" w14:textId="2ED6BA23" w:rsidR="0054107D" w:rsidRPr="00C96F9A" w:rsidRDefault="0054107D" w:rsidP="00BC3341">
      <w:pPr>
        <w:pStyle w:val="2fff3"/>
        <w:ind w:left="1526"/>
        <w:rPr>
          <w:sz w:val="24"/>
          <w:szCs w:val="24"/>
          <w:rtl/>
        </w:rPr>
      </w:pPr>
      <w:bookmarkStart w:id="3284" w:name="_Toc46740433"/>
      <w:r w:rsidRPr="00C96F9A">
        <w:rPr>
          <w:sz w:val="24"/>
          <w:szCs w:val="24"/>
          <w:rtl/>
        </w:rPr>
        <w:t xml:space="preserve">מאפיינים זהים לחומרת מחשב תחנת עבודה </w:t>
      </w:r>
      <w:r w:rsidRPr="00C96F9A">
        <w:rPr>
          <w:sz w:val="24"/>
          <w:szCs w:val="24"/>
        </w:rPr>
        <w:t>i5 SFF</w:t>
      </w:r>
      <w:r w:rsidRPr="00C96F9A">
        <w:rPr>
          <w:sz w:val="24"/>
          <w:szCs w:val="24"/>
          <w:rtl/>
        </w:rPr>
        <w:t xml:space="preserve"> בעל 2 יציאות </w:t>
      </w:r>
      <w:r w:rsidRPr="00C96F9A">
        <w:rPr>
          <w:sz w:val="24"/>
          <w:szCs w:val="24"/>
        </w:rPr>
        <w:t>DVI</w:t>
      </w:r>
      <w:r w:rsidRPr="00C96F9A">
        <w:rPr>
          <w:sz w:val="24"/>
          <w:szCs w:val="24"/>
          <w:rtl/>
        </w:rPr>
        <w:t xml:space="preserve">, למעט מספר יציאות </w:t>
      </w:r>
      <w:r w:rsidR="00CD6518" w:rsidRPr="00C96F9A">
        <w:rPr>
          <w:rFonts w:hint="cs"/>
          <w:sz w:val="24"/>
          <w:szCs w:val="24"/>
          <w:rtl/>
        </w:rPr>
        <w:t>הווידא</w:t>
      </w:r>
      <w:r w:rsidR="00CD6518" w:rsidRPr="00C96F9A">
        <w:rPr>
          <w:rFonts w:hint="eastAsia"/>
          <w:sz w:val="24"/>
          <w:szCs w:val="24"/>
          <w:rtl/>
        </w:rPr>
        <w:t>ו</w:t>
      </w:r>
      <w:r w:rsidRPr="00C96F9A">
        <w:rPr>
          <w:sz w:val="24"/>
          <w:szCs w:val="24"/>
          <w:rtl/>
        </w:rPr>
        <w:t xml:space="preserve"> בכרטיס המסך אשר תהיה 4 יציאות נפרדות.</w:t>
      </w:r>
      <w:bookmarkEnd w:id="3284"/>
    </w:p>
    <w:p w14:paraId="3B677BCD" w14:textId="77777777" w:rsidR="00125ED6" w:rsidRPr="00C96F9A" w:rsidRDefault="00125ED6" w:rsidP="00BC3341">
      <w:pPr>
        <w:pStyle w:val="2"/>
        <w:numPr>
          <w:ilvl w:val="0"/>
          <w:numId w:val="0"/>
        </w:numPr>
        <w:ind w:left="576"/>
        <w:rPr>
          <w:sz w:val="24"/>
          <w:szCs w:val="24"/>
        </w:rPr>
      </w:pPr>
    </w:p>
    <w:p w14:paraId="0C053733" w14:textId="77777777" w:rsidR="0054107D" w:rsidRPr="00C96F9A" w:rsidRDefault="0054107D" w:rsidP="0048315A">
      <w:pPr>
        <w:pStyle w:val="1"/>
        <w:numPr>
          <w:ilvl w:val="0"/>
          <w:numId w:val="72"/>
        </w:numPr>
        <w:ind w:left="536"/>
        <w:rPr>
          <w:sz w:val="24"/>
          <w:szCs w:val="24"/>
        </w:rPr>
      </w:pPr>
      <w:bookmarkStart w:id="3285" w:name="_Toc47348568"/>
      <w:r w:rsidRPr="00C96F9A">
        <w:rPr>
          <w:sz w:val="24"/>
          <w:szCs w:val="24"/>
          <w:rtl/>
        </w:rPr>
        <w:t>תקשורת נתונים</w:t>
      </w:r>
      <w:bookmarkEnd w:id="3285"/>
    </w:p>
    <w:p w14:paraId="3F235D32" w14:textId="747E54D8" w:rsidR="0054107D" w:rsidRPr="00C96F9A" w:rsidRDefault="0054107D" w:rsidP="0048315A">
      <w:pPr>
        <w:pStyle w:val="2"/>
        <w:numPr>
          <w:ilvl w:val="1"/>
          <w:numId w:val="72"/>
        </w:numPr>
        <w:ind w:left="1076" w:hanging="540"/>
        <w:rPr>
          <w:bCs/>
          <w:sz w:val="24"/>
          <w:szCs w:val="24"/>
        </w:rPr>
      </w:pPr>
      <w:bookmarkStart w:id="3286" w:name="_Toc47348569"/>
      <w:r w:rsidRPr="00C96F9A">
        <w:rPr>
          <w:sz w:val="24"/>
          <w:szCs w:val="24"/>
          <w:rtl/>
        </w:rPr>
        <w:t>נתב/מתג 3</w:t>
      </w:r>
      <w:r w:rsidRPr="00C96F9A">
        <w:rPr>
          <w:sz w:val="24"/>
          <w:szCs w:val="24"/>
        </w:rPr>
        <w:t>L</w:t>
      </w:r>
      <w:r w:rsidRPr="00C96F9A">
        <w:rPr>
          <w:sz w:val="24"/>
          <w:szCs w:val="24"/>
          <w:rtl/>
        </w:rPr>
        <w:t xml:space="preserve"> – 24 פורטים</w:t>
      </w:r>
      <w:r w:rsidRPr="00C96F9A">
        <w:rPr>
          <w:sz w:val="24"/>
          <w:szCs w:val="24"/>
        </w:rPr>
        <w:t xml:space="preserve"> </w:t>
      </w:r>
      <w:r w:rsidRPr="00C96F9A">
        <w:rPr>
          <w:sz w:val="24"/>
          <w:szCs w:val="24"/>
          <w:rtl/>
        </w:rPr>
        <w:t xml:space="preserve">תומך </w:t>
      </w:r>
      <w:r w:rsidRPr="00C96F9A">
        <w:rPr>
          <w:sz w:val="24"/>
          <w:szCs w:val="24"/>
        </w:rPr>
        <w:t>POE</w:t>
      </w:r>
      <w:bookmarkEnd w:id="3286"/>
    </w:p>
    <w:p w14:paraId="4ABB0D72"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287" w:name="_Toc48127268"/>
      <w:bookmarkStart w:id="3288" w:name="_Toc48126095"/>
      <w:bookmarkStart w:id="3289" w:name="_Toc48127798"/>
      <w:bookmarkStart w:id="3290" w:name="_Toc355018239"/>
      <w:bookmarkEnd w:id="3287"/>
      <w:bookmarkEnd w:id="3288"/>
      <w:bookmarkEnd w:id="3289"/>
    </w:p>
    <w:p w14:paraId="04FFB6CB"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291" w:name="_Toc48127269"/>
      <w:bookmarkStart w:id="3292" w:name="_Toc48126096"/>
      <w:bookmarkStart w:id="3293" w:name="_Toc48127799"/>
      <w:bookmarkEnd w:id="3291"/>
      <w:bookmarkEnd w:id="3292"/>
      <w:bookmarkEnd w:id="3293"/>
    </w:p>
    <w:p w14:paraId="61143E32"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294" w:name="_Toc48127270"/>
      <w:bookmarkStart w:id="3295" w:name="_Toc48126097"/>
      <w:bookmarkStart w:id="3296" w:name="_Toc48127800"/>
      <w:bookmarkEnd w:id="3294"/>
      <w:bookmarkEnd w:id="3295"/>
      <w:bookmarkEnd w:id="3296"/>
    </w:p>
    <w:p w14:paraId="60A2E3B2"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297" w:name="_Toc48127271"/>
      <w:bookmarkStart w:id="3298" w:name="_Toc48126098"/>
      <w:bookmarkStart w:id="3299" w:name="_Toc48127801"/>
      <w:bookmarkEnd w:id="3297"/>
      <w:bookmarkEnd w:id="3298"/>
      <w:bookmarkEnd w:id="3299"/>
    </w:p>
    <w:p w14:paraId="64061434"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300" w:name="_Toc48127272"/>
      <w:bookmarkStart w:id="3301" w:name="_Toc48126099"/>
      <w:bookmarkStart w:id="3302" w:name="_Toc48127802"/>
      <w:bookmarkEnd w:id="3300"/>
      <w:bookmarkEnd w:id="3301"/>
      <w:bookmarkEnd w:id="3302"/>
    </w:p>
    <w:p w14:paraId="58420859"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303" w:name="_Toc48127273"/>
      <w:bookmarkStart w:id="3304" w:name="_Toc48126100"/>
      <w:bookmarkStart w:id="3305" w:name="_Toc48127803"/>
      <w:bookmarkEnd w:id="3303"/>
      <w:bookmarkEnd w:id="3304"/>
      <w:bookmarkEnd w:id="3305"/>
    </w:p>
    <w:p w14:paraId="78472907" w14:textId="77777777" w:rsidR="00DF7356" w:rsidRPr="00C96F9A" w:rsidRDefault="00DF7356" w:rsidP="0048315A">
      <w:pPr>
        <w:pStyle w:val="affa"/>
        <w:keepNext/>
        <w:keepLines/>
        <w:numPr>
          <w:ilvl w:val="0"/>
          <w:numId w:val="70"/>
        </w:numPr>
        <w:spacing w:before="0" w:after="0" w:line="360" w:lineRule="auto"/>
        <w:ind w:right="-540"/>
        <w:contextualSpacing w:val="0"/>
        <w:rPr>
          <w:rFonts w:ascii="David" w:hAnsi="David" w:cs="David"/>
          <w:bCs w:val="0"/>
          <w:vanish/>
          <w:sz w:val="24"/>
          <w:szCs w:val="24"/>
          <w:rtl/>
          <w:lang w:eastAsia="he-IL"/>
        </w:rPr>
      </w:pPr>
      <w:bookmarkStart w:id="3306" w:name="_Toc48127274"/>
      <w:bookmarkStart w:id="3307" w:name="_Toc48126101"/>
      <w:bookmarkStart w:id="3308" w:name="_Toc48127804"/>
      <w:bookmarkEnd w:id="3306"/>
      <w:bookmarkEnd w:id="3307"/>
      <w:bookmarkEnd w:id="3308"/>
    </w:p>
    <w:p w14:paraId="5CFDE48E" w14:textId="77777777" w:rsidR="00DF7356" w:rsidRPr="00C96F9A" w:rsidRDefault="00DF7356" w:rsidP="0048315A">
      <w:pPr>
        <w:pStyle w:val="affa"/>
        <w:keepNext/>
        <w:keepLines/>
        <w:numPr>
          <w:ilvl w:val="1"/>
          <w:numId w:val="70"/>
        </w:numPr>
        <w:spacing w:before="0" w:after="0" w:line="360" w:lineRule="auto"/>
        <w:ind w:left="1418" w:right="-540" w:hanging="842"/>
        <w:contextualSpacing w:val="0"/>
        <w:rPr>
          <w:rFonts w:ascii="David" w:hAnsi="David" w:cs="David"/>
          <w:bCs w:val="0"/>
          <w:vanish/>
          <w:sz w:val="24"/>
          <w:szCs w:val="24"/>
          <w:rtl/>
          <w:lang w:eastAsia="he-IL"/>
        </w:rPr>
      </w:pPr>
      <w:bookmarkStart w:id="3309" w:name="_Toc48127275"/>
      <w:bookmarkStart w:id="3310" w:name="_Toc48126102"/>
      <w:bookmarkStart w:id="3311" w:name="_Toc48127805"/>
      <w:bookmarkEnd w:id="3309"/>
      <w:bookmarkEnd w:id="3310"/>
      <w:bookmarkEnd w:id="3311"/>
    </w:p>
    <w:p w14:paraId="133614E6" w14:textId="77777777" w:rsidR="009D3156" w:rsidRPr="00C96F9A" w:rsidRDefault="009D3156" w:rsidP="0048315A">
      <w:pPr>
        <w:pStyle w:val="3"/>
        <w:numPr>
          <w:ilvl w:val="2"/>
          <w:numId w:val="72"/>
        </w:numPr>
        <w:ind w:left="2156"/>
        <w:outlineLvl w:val="9"/>
        <w:rPr>
          <w:bCs/>
          <w:szCs w:val="24"/>
        </w:rPr>
      </w:pPr>
      <w:r w:rsidRPr="00C96F9A">
        <w:rPr>
          <w:szCs w:val="24"/>
          <w:rtl/>
        </w:rPr>
        <w:t>יותקן בחדר שרתים וישמש להרחבת כמות הפורטים במידת הצורך.</w:t>
      </w:r>
    </w:p>
    <w:p w14:paraId="1CCC71F5" w14:textId="77777777" w:rsidR="009D3156" w:rsidRPr="00C96F9A" w:rsidRDefault="009D3156" w:rsidP="0048315A">
      <w:pPr>
        <w:pStyle w:val="3"/>
        <w:numPr>
          <w:ilvl w:val="2"/>
          <w:numId w:val="72"/>
        </w:numPr>
        <w:ind w:left="2156"/>
        <w:outlineLvl w:val="9"/>
        <w:rPr>
          <w:bCs/>
          <w:szCs w:val="24"/>
        </w:rPr>
      </w:pPr>
      <w:r w:rsidRPr="00C96F9A">
        <w:rPr>
          <w:szCs w:val="24"/>
          <w:rtl/>
        </w:rPr>
        <w:t xml:space="preserve">יסופקו מתגים מנוהלים אשר יאפשרו פעילות מושלמת של המערכת מבלי להוות "צוואר בקבוק" בתקשורת מתוצרת אחד היצרנים הבאים: </w:t>
      </w:r>
      <w:r w:rsidRPr="00C96F9A">
        <w:rPr>
          <w:szCs w:val="24"/>
        </w:rPr>
        <w:t>CISCO/HP/JUNIPER/DELL</w:t>
      </w:r>
      <w:r w:rsidRPr="00C96F9A">
        <w:rPr>
          <w:szCs w:val="24"/>
          <w:rtl/>
        </w:rPr>
        <w:t xml:space="preserve"> .</w:t>
      </w:r>
    </w:p>
    <w:p w14:paraId="6A3C7288" w14:textId="77777777" w:rsidR="009D3156" w:rsidRPr="00C96F9A" w:rsidRDefault="009D3156" w:rsidP="0048315A">
      <w:pPr>
        <w:pStyle w:val="3"/>
        <w:numPr>
          <w:ilvl w:val="2"/>
          <w:numId w:val="72"/>
        </w:numPr>
        <w:ind w:left="2156"/>
        <w:outlineLvl w:val="9"/>
        <w:rPr>
          <w:bCs/>
          <w:szCs w:val="24"/>
        </w:rPr>
      </w:pPr>
      <w:r w:rsidRPr="00C96F9A">
        <w:rPr>
          <w:szCs w:val="24"/>
          <w:rtl/>
        </w:rPr>
        <w:t>המתג יכלול את הפורטים הבאים:</w:t>
      </w:r>
    </w:p>
    <w:p w14:paraId="2C02C3E4" w14:textId="77777777" w:rsidR="009D3156" w:rsidRPr="00C96F9A" w:rsidRDefault="009D3156" w:rsidP="0048315A">
      <w:pPr>
        <w:pStyle w:val="3"/>
        <w:numPr>
          <w:ilvl w:val="2"/>
          <w:numId w:val="72"/>
        </w:numPr>
        <w:ind w:left="2156"/>
        <w:outlineLvl w:val="9"/>
        <w:rPr>
          <w:bCs/>
          <w:szCs w:val="24"/>
        </w:rPr>
      </w:pPr>
      <w:r w:rsidRPr="00C96F9A">
        <w:rPr>
          <w:szCs w:val="24"/>
          <w:rtl/>
        </w:rPr>
        <w:t xml:space="preserve">לפחות 24 פורטים של </w:t>
      </w:r>
      <w:r w:rsidRPr="00C96F9A">
        <w:rPr>
          <w:szCs w:val="24"/>
        </w:rPr>
        <w:t>Ethernet 10/100/1000</w:t>
      </w:r>
      <w:r w:rsidRPr="00C96F9A">
        <w:rPr>
          <w:szCs w:val="24"/>
          <w:rtl/>
        </w:rPr>
        <w:t>.</w:t>
      </w:r>
    </w:p>
    <w:p w14:paraId="0121DEAB" w14:textId="77777777" w:rsidR="009D3156" w:rsidRPr="00C96F9A" w:rsidRDefault="009D3156" w:rsidP="0048315A">
      <w:pPr>
        <w:pStyle w:val="3"/>
        <w:numPr>
          <w:ilvl w:val="2"/>
          <w:numId w:val="72"/>
        </w:numPr>
        <w:ind w:left="2156"/>
        <w:outlineLvl w:val="9"/>
        <w:rPr>
          <w:bCs/>
          <w:szCs w:val="24"/>
        </w:rPr>
      </w:pPr>
      <w:r w:rsidRPr="00C96F9A">
        <w:rPr>
          <w:rFonts w:hint="cs"/>
          <w:szCs w:val="24"/>
          <w:rtl/>
        </w:rPr>
        <w:t xml:space="preserve">יציאות הרשת יהיו </w:t>
      </w:r>
      <w:r w:rsidRPr="00C96F9A">
        <w:rPr>
          <w:rFonts w:hint="cs"/>
          <w:szCs w:val="24"/>
        </w:rPr>
        <w:t>POE</w:t>
      </w:r>
      <w:r w:rsidRPr="00C96F9A">
        <w:rPr>
          <w:rFonts w:hint="cs"/>
          <w:szCs w:val="24"/>
          <w:rtl/>
        </w:rPr>
        <w:t xml:space="preserve"> מלא. </w:t>
      </w:r>
    </w:p>
    <w:p w14:paraId="0B67FBA0" w14:textId="77777777" w:rsidR="009D3156" w:rsidRPr="00C96F9A" w:rsidRDefault="009D3156" w:rsidP="0048315A">
      <w:pPr>
        <w:pStyle w:val="3"/>
        <w:numPr>
          <w:ilvl w:val="2"/>
          <w:numId w:val="72"/>
        </w:numPr>
        <w:ind w:left="2156"/>
        <w:outlineLvl w:val="9"/>
        <w:rPr>
          <w:bCs/>
          <w:szCs w:val="24"/>
        </w:rPr>
      </w:pPr>
      <w:r w:rsidRPr="00C96F9A">
        <w:rPr>
          <w:szCs w:val="24"/>
          <w:rtl/>
        </w:rPr>
        <w:t xml:space="preserve">2 פורטים אופטיים </w:t>
      </w:r>
      <w:r w:rsidRPr="00C96F9A">
        <w:rPr>
          <w:szCs w:val="24"/>
        </w:rPr>
        <w:t>G-BIC</w:t>
      </w:r>
      <w:r w:rsidRPr="00C96F9A">
        <w:rPr>
          <w:szCs w:val="24"/>
          <w:rtl/>
        </w:rPr>
        <w:t xml:space="preserve"> תומכים </w:t>
      </w:r>
      <w:r w:rsidRPr="00C96F9A">
        <w:rPr>
          <w:szCs w:val="24"/>
        </w:rPr>
        <w:t>10,000 Mbps</w:t>
      </w:r>
      <w:r w:rsidRPr="00C96F9A">
        <w:rPr>
          <w:szCs w:val="24"/>
          <w:rtl/>
        </w:rPr>
        <w:t xml:space="preserve"> של </w:t>
      </w:r>
      <w:r w:rsidRPr="00C96F9A">
        <w:rPr>
          <w:szCs w:val="24"/>
        </w:rPr>
        <w:t>10 SFP Gigabit Ethernet (uplinks)</w:t>
      </w:r>
      <w:r w:rsidRPr="00C96F9A">
        <w:rPr>
          <w:szCs w:val="24"/>
          <w:rtl/>
        </w:rPr>
        <w:t xml:space="preserve"> </w:t>
      </w:r>
      <w:r w:rsidRPr="00C96F9A">
        <w:rPr>
          <w:szCs w:val="24"/>
          <w:u w:val="single"/>
          <w:rtl/>
        </w:rPr>
        <w:t>(לא יסופקו עם הנתב)</w:t>
      </w:r>
      <w:r w:rsidRPr="00C96F9A">
        <w:rPr>
          <w:szCs w:val="24"/>
          <w:rtl/>
        </w:rPr>
        <w:t>.</w:t>
      </w:r>
    </w:p>
    <w:p w14:paraId="2F2CD0C4" w14:textId="77777777" w:rsidR="009D3156" w:rsidRPr="00C96F9A" w:rsidRDefault="009D3156" w:rsidP="0048315A">
      <w:pPr>
        <w:pStyle w:val="3"/>
        <w:numPr>
          <w:ilvl w:val="2"/>
          <w:numId w:val="72"/>
        </w:numPr>
        <w:ind w:left="2156"/>
        <w:outlineLvl w:val="9"/>
        <w:rPr>
          <w:bCs/>
          <w:szCs w:val="24"/>
        </w:rPr>
      </w:pPr>
      <w:r w:rsidRPr="00C96F9A">
        <w:rPr>
          <w:szCs w:val="24"/>
          <w:rtl/>
        </w:rPr>
        <w:t xml:space="preserve">המתג יהיה ניתן לניהול מרחוק וחייב להיות בעל ממשק </w:t>
      </w:r>
      <w:r w:rsidRPr="00C96F9A">
        <w:rPr>
          <w:szCs w:val="24"/>
        </w:rPr>
        <w:t>WEB</w:t>
      </w:r>
      <w:r w:rsidRPr="00C96F9A">
        <w:rPr>
          <w:szCs w:val="24"/>
          <w:rtl/>
        </w:rPr>
        <w:t>.</w:t>
      </w:r>
    </w:p>
    <w:p w14:paraId="6551B18D" w14:textId="77777777" w:rsidR="009D3156" w:rsidRPr="00C96F9A" w:rsidRDefault="009D3156" w:rsidP="0048315A">
      <w:pPr>
        <w:pStyle w:val="3"/>
        <w:numPr>
          <w:ilvl w:val="2"/>
          <w:numId w:val="72"/>
        </w:numPr>
        <w:ind w:left="2156"/>
        <w:outlineLvl w:val="9"/>
        <w:rPr>
          <w:bCs/>
          <w:szCs w:val="24"/>
        </w:rPr>
      </w:pPr>
      <w:r w:rsidRPr="00C96F9A">
        <w:rPr>
          <w:szCs w:val="24"/>
          <w:rtl/>
        </w:rPr>
        <w:t xml:space="preserve">המיתוג יהיה ב </w:t>
      </w:r>
      <w:r w:rsidRPr="00C96F9A">
        <w:rPr>
          <w:szCs w:val="24"/>
        </w:rPr>
        <w:t>LAYER 2</w:t>
      </w:r>
      <w:r w:rsidRPr="00C96F9A">
        <w:rPr>
          <w:szCs w:val="24"/>
          <w:rtl/>
        </w:rPr>
        <w:t>.</w:t>
      </w:r>
    </w:p>
    <w:p w14:paraId="0A155537" w14:textId="77777777" w:rsidR="009D3156" w:rsidRPr="00C96F9A" w:rsidRDefault="009D3156" w:rsidP="0048315A">
      <w:pPr>
        <w:pStyle w:val="3"/>
        <w:numPr>
          <w:ilvl w:val="2"/>
          <w:numId w:val="72"/>
        </w:numPr>
        <w:ind w:left="2156"/>
        <w:outlineLvl w:val="9"/>
        <w:rPr>
          <w:bCs/>
          <w:szCs w:val="24"/>
        </w:rPr>
      </w:pPr>
      <w:r w:rsidRPr="00C96F9A">
        <w:rPr>
          <w:szCs w:val="24"/>
          <w:rtl/>
        </w:rPr>
        <w:t>המתג יתמוך בתצורות העברת וידיאו:</w:t>
      </w:r>
    </w:p>
    <w:p w14:paraId="6F72D8D3" w14:textId="77777777" w:rsidR="009D3156" w:rsidRPr="00C96F9A" w:rsidRDefault="009D3156" w:rsidP="0048315A">
      <w:pPr>
        <w:pStyle w:val="4"/>
        <w:numPr>
          <w:ilvl w:val="3"/>
          <w:numId w:val="72"/>
        </w:numPr>
        <w:ind w:left="3260" w:hanging="1134"/>
        <w:outlineLvl w:val="9"/>
        <w:rPr>
          <w:bCs/>
          <w:szCs w:val="24"/>
        </w:rPr>
      </w:pPr>
      <w:r w:rsidRPr="00C96F9A">
        <w:rPr>
          <w:szCs w:val="24"/>
        </w:rPr>
        <w:t>Multicast</w:t>
      </w:r>
      <w:r w:rsidRPr="00C96F9A">
        <w:rPr>
          <w:szCs w:val="24"/>
          <w:rtl/>
        </w:rPr>
        <w:t xml:space="preserve"> ע"י פרוטוקול </w:t>
      </w:r>
      <w:r w:rsidRPr="00C96F9A">
        <w:rPr>
          <w:szCs w:val="24"/>
        </w:rPr>
        <w:t>IGMP</w:t>
      </w:r>
      <w:r w:rsidRPr="00C96F9A">
        <w:rPr>
          <w:szCs w:val="24"/>
          <w:rtl/>
        </w:rPr>
        <w:t>.</w:t>
      </w:r>
    </w:p>
    <w:p w14:paraId="23F4F92F" w14:textId="77777777" w:rsidR="009D3156" w:rsidRPr="00C96F9A" w:rsidRDefault="009D3156" w:rsidP="0048315A">
      <w:pPr>
        <w:pStyle w:val="4"/>
        <w:numPr>
          <w:ilvl w:val="3"/>
          <w:numId w:val="72"/>
        </w:numPr>
        <w:ind w:left="3260" w:hanging="1134"/>
        <w:outlineLvl w:val="9"/>
        <w:rPr>
          <w:bCs/>
          <w:szCs w:val="24"/>
        </w:rPr>
      </w:pPr>
      <w:r w:rsidRPr="00C96F9A">
        <w:rPr>
          <w:szCs w:val="24"/>
        </w:rPr>
        <w:t>UNICAST</w:t>
      </w:r>
      <w:r w:rsidRPr="00C96F9A">
        <w:rPr>
          <w:szCs w:val="24"/>
          <w:rtl/>
        </w:rPr>
        <w:t>.</w:t>
      </w:r>
    </w:p>
    <w:p w14:paraId="08085486" w14:textId="394E9958" w:rsidR="0054107D" w:rsidRPr="00C96F9A" w:rsidRDefault="0054107D" w:rsidP="0048315A">
      <w:pPr>
        <w:pStyle w:val="2"/>
        <w:numPr>
          <w:ilvl w:val="1"/>
          <w:numId w:val="72"/>
        </w:numPr>
        <w:ind w:left="1076" w:hanging="540"/>
        <w:rPr>
          <w:bCs/>
          <w:sz w:val="24"/>
          <w:szCs w:val="24"/>
        </w:rPr>
      </w:pPr>
      <w:bookmarkStart w:id="3312" w:name="_Toc47348570"/>
      <w:bookmarkEnd w:id="3290"/>
      <w:r w:rsidRPr="00C96F9A">
        <w:rPr>
          <w:sz w:val="24"/>
          <w:szCs w:val="24"/>
          <w:rtl/>
        </w:rPr>
        <w:t xml:space="preserve">מתג </w:t>
      </w:r>
      <w:r w:rsidRPr="00C96F9A">
        <w:rPr>
          <w:sz w:val="24"/>
          <w:szCs w:val="24"/>
        </w:rPr>
        <w:t>L2</w:t>
      </w:r>
      <w:r w:rsidRPr="00C96F9A">
        <w:rPr>
          <w:sz w:val="24"/>
          <w:szCs w:val="24"/>
          <w:rtl/>
        </w:rPr>
        <w:t xml:space="preserve"> – 24 פורטים תומך </w:t>
      </w:r>
      <w:r w:rsidRPr="00C96F9A">
        <w:rPr>
          <w:sz w:val="24"/>
          <w:szCs w:val="24"/>
        </w:rPr>
        <w:t>POE</w:t>
      </w:r>
      <w:bookmarkEnd w:id="3312"/>
    </w:p>
    <w:p w14:paraId="429F40FE" w14:textId="53E5FA6A" w:rsidR="0054107D" w:rsidRPr="00C96F9A" w:rsidRDefault="0054107D" w:rsidP="00BC3341">
      <w:pPr>
        <w:pStyle w:val="2fff3"/>
        <w:ind w:left="1526"/>
        <w:rPr>
          <w:bCs/>
          <w:sz w:val="24"/>
          <w:szCs w:val="24"/>
          <w:rtl/>
        </w:rPr>
      </w:pPr>
      <w:bookmarkStart w:id="3313" w:name="_Toc46740437"/>
      <w:r w:rsidRPr="00C96F9A">
        <w:rPr>
          <w:sz w:val="24"/>
          <w:szCs w:val="24"/>
          <w:rtl/>
        </w:rPr>
        <w:t xml:space="preserve">מאפיינים זהים להנ"ל כולל תמיכה ב </w:t>
      </w:r>
      <w:r w:rsidRPr="00C96F9A">
        <w:rPr>
          <w:sz w:val="24"/>
          <w:szCs w:val="24"/>
        </w:rPr>
        <w:t>POE</w:t>
      </w:r>
      <w:bookmarkEnd w:id="3313"/>
    </w:p>
    <w:p w14:paraId="728D1F78" w14:textId="77777777" w:rsidR="0054107D" w:rsidRPr="00C96F9A" w:rsidRDefault="0054107D" w:rsidP="0048315A">
      <w:pPr>
        <w:pStyle w:val="2"/>
        <w:numPr>
          <w:ilvl w:val="1"/>
          <w:numId w:val="72"/>
        </w:numPr>
        <w:ind w:left="1076" w:hanging="540"/>
        <w:rPr>
          <w:bCs/>
          <w:sz w:val="24"/>
          <w:szCs w:val="24"/>
        </w:rPr>
      </w:pPr>
      <w:bookmarkStart w:id="3314" w:name="_Toc270945974"/>
      <w:bookmarkStart w:id="3315" w:name="_Toc274553990"/>
      <w:bookmarkStart w:id="3316" w:name="_Toc355018242"/>
      <w:bookmarkStart w:id="3317" w:name="_Toc47348571"/>
      <w:r w:rsidRPr="00C96F9A">
        <w:rPr>
          <w:sz w:val="24"/>
          <w:szCs w:val="24"/>
          <w:rtl/>
        </w:rPr>
        <w:t xml:space="preserve">מתג </w:t>
      </w:r>
      <w:r w:rsidRPr="00C96F9A">
        <w:rPr>
          <w:sz w:val="24"/>
          <w:szCs w:val="24"/>
        </w:rPr>
        <w:t>L2</w:t>
      </w:r>
      <w:r w:rsidRPr="00C96F9A">
        <w:rPr>
          <w:sz w:val="24"/>
          <w:szCs w:val="24"/>
          <w:rtl/>
        </w:rPr>
        <w:t xml:space="preserve"> </w:t>
      </w:r>
      <w:bookmarkEnd w:id="3314"/>
      <w:bookmarkEnd w:id="3315"/>
      <w:bookmarkEnd w:id="3316"/>
      <w:r w:rsidRPr="00C96F9A">
        <w:rPr>
          <w:sz w:val="24"/>
          <w:szCs w:val="24"/>
          <w:rtl/>
        </w:rPr>
        <w:t>– 16 פורטים</w:t>
      </w:r>
      <w:r w:rsidR="00237BED" w:rsidRPr="00C96F9A">
        <w:rPr>
          <w:rFonts w:hint="cs"/>
          <w:sz w:val="24"/>
          <w:szCs w:val="24"/>
          <w:rtl/>
        </w:rPr>
        <w:t xml:space="preserve"> תומך </w:t>
      </w:r>
      <w:r w:rsidR="00237BED" w:rsidRPr="00C96F9A">
        <w:rPr>
          <w:rFonts w:hint="cs"/>
          <w:sz w:val="24"/>
          <w:szCs w:val="24"/>
        </w:rPr>
        <w:t>POE</w:t>
      </w:r>
      <w:bookmarkEnd w:id="3317"/>
    </w:p>
    <w:p w14:paraId="2AFD3E93" w14:textId="77777777" w:rsidR="0054107D" w:rsidRPr="00C96F9A" w:rsidRDefault="0054107D" w:rsidP="0048315A">
      <w:pPr>
        <w:pStyle w:val="3"/>
        <w:numPr>
          <w:ilvl w:val="2"/>
          <w:numId w:val="72"/>
        </w:numPr>
        <w:ind w:left="2156"/>
        <w:outlineLvl w:val="9"/>
        <w:rPr>
          <w:bCs/>
          <w:szCs w:val="24"/>
        </w:rPr>
      </w:pPr>
      <w:r w:rsidRPr="00C96F9A">
        <w:rPr>
          <w:szCs w:val="24"/>
          <w:rtl/>
        </w:rPr>
        <w:t>ישמש לקישור כל הציוד באתר מסוים לאמצעי השידור למוקד.</w:t>
      </w:r>
    </w:p>
    <w:p w14:paraId="50564A2B"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יסופקו מתגים מנוהלים אשר יאפשרו פעילות מושלמת של המערכת מבלי להוות "צוואר בקבוק" בתקשורת מתוצרת אחד היצרנים הבאים: </w:t>
      </w:r>
      <w:r w:rsidRPr="00C96F9A">
        <w:rPr>
          <w:szCs w:val="24"/>
        </w:rPr>
        <w:t>CISCO/juniper / dell/hp</w:t>
      </w:r>
      <w:r w:rsidRPr="00C96F9A">
        <w:rPr>
          <w:szCs w:val="24"/>
          <w:rtl/>
        </w:rPr>
        <w:t xml:space="preserve"> . </w:t>
      </w:r>
    </w:p>
    <w:p w14:paraId="19683960" w14:textId="77777777" w:rsidR="0054107D" w:rsidRPr="00C96F9A" w:rsidRDefault="0054107D" w:rsidP="0048315A">
      <w:pPr>
        <w:pStyle w:val="3"/>
        <w:numPr>
          <w:ilvl w:val="2"/>
          <w:numId w:val="72"/>
        </w:numPr>
        <w:ind w:left="2156"/>
        <w:outlineLvl w:val="9"/>
        <w:rPr>
          <w:bCs/>
          <w:szCs w:val="24"/>
        </w:rPr>
      </w:pPr>
      <w:r w:rsidRPr="00C96F9A">
        <w:rPr>
          <w:szCs w:val="24"/>
          <w:rtl/>
        </w:rPr>
        <w:t>המתג יכלול את הפורטים הבאים:</w:t>
      </w:r>
    </w:p>
    <w:p w14:paraId="4E6DE4FA" w14:textId="77777777" w:rsidR="0054107D" w:rsidRPr="00C96F9A" w:rsidRDefault="0054107D" w:rsidP="0048315A">
      <w:pPr>
        <w:pStyle w:val="4"/>
        <w:numPr>
          <w:ilvl w:val="3"/>
          <w:numId w:val="72"/>
        </w:numPr>
        <w:ind w:left="3260" w:hanging="1134"/>
        <w:outlineLvl w:val="9"/>
        <w:rPr>
          <w:bCs/>
          <w:szCs w:val="24"/>
        </w:rPr>
      </w:pPr>
      <w:r w:rsidRPr="00C96F9A">
        <w:rPr>
          <w:szCs w:val="24"/>
          <w:rtl/>
        </w:rPr>
        <w:t xml:space="preserve">לפחות 16 פורטים של </w:t>
      </w:r>
      <w:r w:rsidRPr="00C96F9A">
        <w:rPr>
          <w:szCs w:val="24"/>
        </w:rPr>
        <w:t>Ethernet 10/100/1000</w:t>
      </w:r>
      <w:r w:rsidRPr="00C96F9A">
        <w:rPr>
          <w:szCs w:val="24"/>
          <w:rtl/>
        </w:rPr>
        <w:t>.</w:t>
      </w:r>
    </w:p>
    <w:p w14:paraId="68F62123" w14:textId="77777777" w:rsidR="00237BED" w:rsidRPr="00C96F9A" w:rsidRDefault="00237BED" w:rsidP="0048315A">
      <w:pPr>
        <w:pStyle w:val="4"/>
        <w:numPr>
          <w:ilvl w:val="3"/>
          <w:numId w:val="72"/>
        </w:numPr>
        <w:ind w:left="3260" w:hanging="1134"/>
        <w:outlineLvl w:val="9"/>
        <w:rPr>
          <w:bCs/>
          <w:szCs w:val="24"/>
        </w:rPr>
      </w:pPr>
      <w:r w:rsidRPr="00C96F9A">
        <w:rPr>
          <w:rFonts w:hint="cs"/>
          <w:szCs w:val="24"/>
        </w:rPr>
        <w:t>POE</w:t>
      </w:r>
      <w:r w:rsidRPr="00C96F9A">
        <w:rPr>
          <w:rFonts w:hint="cs"/>
          <w:szCs w:val="24"/>
          <w:rtl/>
        </w:rPr>
        <w:t xml:space="preserve"> מלא עבור כל פורט.</w:t>
      </w:r>
    </w:p>
    <w:p w14:paraId="45621F25" w14:textId="77777777" w:rsidR="0054107D" w:rsidRPr="00C96F9A" w:rsidRDefault="0054107D" w:rsidP="0048315A">
      <w:pPr>
        <w:pStyle w:val="4"/>
        <w:numPr>
          <w:ilvl w:val="3"/>
          <w:numId w:val="72"/>
        </w:numPr>
        <w:ind w:left="3260" w:hanging="1134"/>
        <w:outlineLvl w:val="9"/>
        <w:rPr>
          <w:bCs/>
          <w:szCs w:val="24"/>
        </w:rPr>
      </w:pPr>
      <w:r w:rsidRPr="00C96F9A">
        <w:rPr>
          <w:szCs w:val="24"/>
          <w:rtl/>
        </w:rPr>
        <w:t xml:space="preserve">2 פורטים אופטיים </w:t>
      </w:r>
      <w:r w:rsidRPr="00C96F9A">
        <w:rPr>
          <w:szCs w:val="24"/>
        </w:rPr>
        <w:t>G-BIC</w:t>
      </w:r>
      <w:r w:rsidRPr="00C96F9A">
        <w:rPr>
          <w:szCs w:val="24"/>
          <w:rtl/>
        </w:rPr>
        <w:t xml:space="preserve"> תומכים </w:t>
      </w:r>
      <w:r w:rsidRPr="00C96F9A">
        <w:rPr>
          <w:szCs w:val="24"/>
        </w:rPr>
        <w:t>10,000 Mbps</w:t>
      </w:r>
      <w:r w:rsidRPr="00C96F9A">
        <w:rPr>
          <w:szCs w:val="24"/>
          <w:rtl/>
        </w:rPr>
        <w:t xml:space="preserve"> של </w:t>
      </w:r>
      <w:r w:rsidRPr="00C96F9A">
        <w:rPr>
          <w:szCs w:val="24"/>
        </w:rPr>
        <w:t>10 SFP Gigabit Ethernet (uplinks)</w:t>
      </w:r>
      <w:r w:rsidRPr="00C96F9A">
        <w:rPr>
          <w:szCs w:val="24"/>
          <w:rtl/>
        </w:rPr>
        <w:t xml:space="preserve"> </w:t>
      </w:r>
      <w:r w:rsidRPr="00C96F9A">
        <w:rPr>
          <w:szCs w:val="24"/>
          <w:u w:val="single"/>
          <w:rtl/>
        </w:rPr>
        <w:t>(לא יסופקו עם המתג)</w:t>
      </w:r>
    </w:p>
    <w:p w14:paraId="6051A9B4"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המתג יהיה ניתן לניהול מרחוק וחייב להיות בעל ממשק </w:t>
      </w:r>
      <w:r w:rsidRPr="00C96F9A">
        <w:rPr>
          <w:szCs w:val="24"/>
        </w:rPr>
        <w:t>WEB</w:t>
      </w:r>
      <w:r w:rsidRPr="00C96F9A">
        <w:rPr>
          <w:szCs w:val="24"/>
          <w:rtl/>
        </w:rPr>
        <w:t>.</w:t>
      </w:r>
    </w:p>
    <w:p w14:paraId="37E8415F" w14:textId="77777777" w:rsidR="0054107D" w:rsidRPr="00C96F9A" w:rsidRDefault="0054107D" w:rsidP="0048315A">
      <w:pPr>
        <w:pStyle w:val="3"/>
        <w:numPr>
          <w:ilvl w:val="2"/>
          <w:numId w:val="72"/>
        </w:numPr>
        <w:ind w:left="2156"/>
        <w:outlineLvl w:val="9"/>
        <w:rPr>
          <w:bCs/>
          <w:szCs w:val="24"/>
        </w:rPr>
      </w:pPr>
      <w:r w:rsidRPr="00C96F9A">
        <w:rPr>
          <w:szCs w:val="24"/>
          <w:rtl/>
        </w:rPr>
        <w:t>המיתוג יכלול ניתוב (</w:t>
      </w:r>
      <w:r w:rsidRPr="00C96F9A">
        <w:rPr>
          <w:szCs w:val="24"/>
        </w:rPr>
        <w:t>LAYER2</w:t>
      </w:r>
      <w:r w:rsidRPr="00C96F9A">
        <w:rPr>
          <w:szCs w:val="24"/>
          <w:rtl/>
        </w:rPr>
        <w:t>).</w:t>
      </w:r>
    </w:p>
    <w:p w14:paraId="6420B153" w14:textId="77777777" w:rsidR="0054107D" w:rsidRPr="00C96F9A" w:rsidRDefault="0054107D" w:rsidP="0048315A">
      <w:pPr>
        <w:pStyle w:val="3"/>
        <w:numPr>
          <w:ilvl w:val="2"/>
          <w:numId w:val="72"/>
        </w:numPr>
        <w:ind w:left="2156"/>
        <w:outlineLvl w:val="9"/>
        <w:rPr>
          <w:bCs/>
          <w:szCs w:val="24"/>
        </w:rPr>
      </w:pPr>
      <w:r w:rsidRPr="00C96F9A">
        <w:rPr>
          <w:szCs w:val="24"/>
          <w:rtl/>
        </w:rPr>
        <w:t>המתג יתמוך בתצורות העברת וידיאו:</w:t>
      </w:r>
    </w:p>
    <w:p w14:paraId="553FB8DC" w14:textId="77777777" w:rsidR="0054107D" w:rsidRPr="00C96F9A" w:rsidRDefault="0054107D" w:rsidP="0048315A">
      <w:pPr>
        <w:pStyle w:val="4"/>
        <w:numPr>
          <w:ilvl w:val="3"/>
          <w:numId w:val="72"/>
        </w:numPr>
        <w:ind w:left="3260" w:hanging="1134"/>
        <w:outlineLvl w:val="9"/>
        <w:rPr>
          <w:bCs/>
          <w:szCs w:val="24"/>
        </w:rPr>
      </w:pPr>
      <w:r w:rsidRPr="00C96F9A">
        <w:rPr>
          <w:szCs w:val="24"/>
        </w:rPr>
        <w:t>Multicast</w:t>
      </w:r>
      <w:r w:rsidRPr="00C96F9A">
        <w:rPr>
          <w:szCs w:val="24"/>
          <w:rtl/>
        </w:rPr>
        <w:t xml:space="preserve"> ע"י פרוטוקול </w:t>
      </w:r>
      <w:r w:rsidRPr="00C96F9A">
        <w:rPr>
          <w:szCs w:val="24"/>
        </w:rPr>
        <w:t>IGMP</w:t>
      </w:r>
      <w:r w:rsidRPr="00C96F9A">
        <w:rPr>
          <w:szCs w:val="24"/>
          <w:rtl/>
        </w:rPr>
        <w:t>.</w:t>
      </w:r>
    </w:p>
    <w:p w14:paraId="08A3A57E" w14:textId="77777777" w:rsidR="0054107D" w:rsidRPr="00C96F9A" w:rsidRDefault="0054107D" w:rsidP="0048315A">
      <w:pPr>
        <w:pStyle w:val="4"/>
        <w:numPr>
          <w:ilvl w:val="3"/>
          <w:numId w:val="72"/>
        </w:numPr>
        <w:ind w:left="3260" w:hanging="1134"/>
        <w:outlineLvl w:val="9"/>
        <w:rPr>
          <w:bCs/>
          <w:szCs w:val="24"/>
        </w:rPr>
      </w:pPr>
      <w:r w:rsidRPr="00C96F9A">
        <w:rPr>
          <w:szCs w:val="24"/>
        </w:rPr>
        <w:t>UNICAST</w:t>
      </w:r>
      <w:r w:rsidRPr="00C96F9A">
        <w:rPr>
          <w:szCs w:val="24"/>
          <w:rtl/>
        </w:rPr>
        <w:t>.</w:t>
      </w:r>
    </w:p>
    <w:p w14:paraId="091096E3" w14:textId="77777777" w:rsidR="0054107D" w:rsidRPr="00C96F9A" w:rsidRDefault="0054107D" w:rsidP="0048315A">
      <w:pPr>
        <w:pStyle w:val="2"/>
        <w:numPr>
          <w:ilvl w:val="1"/>
          <w:numId w:val="72"/>
        </w:numPr>
        <w:ind w:left="1076" w:hanging="540"/>
        <w:rPr>
          <w:bCs/>
          <w:sz w:val="24"/>
          <w:szCs w:val="24"/>
        </w:rPr>
      </w:pPr>
      <w:bookmarkStart w:id="3318" w:name="_Toc47348572"/>
      <w:bookmarkStart w:id="3319" w:name="_Toc274553991"/>
      <w:r w:rsidRPr="00C96F9A">
        <w:rPr>
          <w:sz w:val="24"/>
          <w:szCs w:val="24"/>
          <w:rtl/>
        </w:rPr>
        <w:t>מתאם אופטי לנתב\מתג</w:t>
      </w:r>
      <w:bookmarkEnd w:id="3318"/>
    </w:p>
    <w:p w14:paraId="5C793A36" w14:textId="77777777" w:rsidR="0054107D" w:rsidRPr="00C96F9A" w:rsidRDefault="0054107D" w:rsidP="0048315A">
      <w:pPr>
        <w:pStyle w:val="3"/>
        <w:numPr>
          <w:ilvl w:val="2"/>
          <w:numId w:val="72"/>
        </w:numPr>
        <w:ind w:left="2156"/>
        <w:outlineLvl w:val="9"/>
        <w:rPr>
          <w:bCs/>
          <w:szCs w:val="24"/>
        </w:rPr>
      </w:pPr>
      <w:r w:rsidRPr="00C96F9A">
        <w:rPr>
          <w:szCs w:val="24"/>
        </w:rPr>
        <w:t>G-BIC</w:t>
      </w:r>
      <w:r w:rsidRPr="00C96F9A">
        <w:rPr>
          <w:szCs w:val="24"/>
          <w:rtl/>
        </w:rPr>
        <w:t xml:space="preserve"> תומך </w:t>
      </w:r>
      <w:r w:rsidRPr="00C96F9A">
        <w:rPr>
          <w:szCs w:val="24"/>
        </w:rPr>
        <w:t>10,000 Mbps</w:t>
      </w:r>
      <w:r w:rsidRPr="00C96F9A">
        <w:rPr>
          <w:szCs w:val="24"/>
          <w:rtl/>
        </w:rPr>
        <w:t xml:space="preserve"> של </w:t>
      </w:r>
      <w:r w:rsidRPr="00C96F9A">
        <w:rPr>
          <w:szCs w:val="24"/>
        </w:rPr>
        <w:t>10 SFP Gigabit Ethernet (uplinks)</w:t>
      </w:r>
      <w:r w:rsidRPr="00C96F9A">
        <w:rPr>
          <w:szCs w:val="24"/>
          <w:rtl/>
        </w:rPr>
        <w:t xml:space="preserve"> </w:t>
      </w:r>
    </w:p>
    <w:p w14:paraId="31BB08DA" w14:textId="77777777" w:rsidR="009D3156" w:rsidRPr="00C96F9A" w:rsidRDefault="0054107D" w:rsidP="0048315A">
      <w:pPr>
        <w:pStyle w:val="3"/>
        <w:numPr>
          <w:ilvl w:val="2"/>
          <w:numId w:val="72"/>
        </w:numPr>
        <w:ind w:left="2156"/>
        <w:outlineLvl w:val="9"/>
        <w:rPr>
          <w:bCs/>
          <w:szCs w:val="24"/>
        </w:rPr>
      </w:pPr>
      <w:r w:rsidRPr="00C96F9A">
        <w:rPr>
          <w:szCs w:val="24"/>
          <w:rtl/>
        </w:rPr>
        <w:t>מתאים לנתבים והמתגים שבפרק זה.</w:t>
      </w:r>
      <w:bookmarkStart w:id="3320" w:name="_Toc355018244"/>
    </w:p>
    <w:p w14:paraId="6F4F67DD" w14:textId="4E13CB40" w:rsidR="0054107D" w:rsidRPr="00C96F9A" w:rsidRDefault="0054107D" w:rsidP="0048315A">
      <w:pPr>
        <w:pStyle w:val="1"/>
        <w:numPr>
          <w:ilvl w:val="0"/>
          <w:numId w:val="72"/>
        </w:numPr>
        <w:ind w:left="536"/>
        <w:rPr>
          <w:sz w:val="24"/>
          <w:szCs w:val="24"/>
        </w:rPr>
      </w:pPr>
      <w:bookmarkStart w:id="3321" w:name="_Toc47348573"/>
      <w:bookmarkEnd w:id="3319"/>
      <w:bookmarkEnd w:id="3320"/>
      <w:r w:rsidRPr="00C96F9A">
        <w:rPr>
          <w:sz w:val="24"/>
          <w:szCs w:val="24"/>
          <w:rtl/>
        </w:rPr>
        <w:t>מערכת וידאו-פון אזורית</w:t>
      </w:r>
      <w:bookmarkEnd w:id="3321"/>
    </w:p>
    <w:p w14:paraId="54506CDD" w14:textId="5CEA94E9" w:rsidR="00A0603A" w:rsidRPr="00C96F9A" w:rsidRDefault="00A0603A" w:rsidP="0048315A">
      <w:pPr>
        <w:pStyle w:val="2"/>
        <w:numPr>
          <w:ilvl w:val="1"/>
          <w:numId w:val="72"/>
        </w:numPr>
        <w:ind w:left="1076" w:hanging="540"/>
        <w:rPr>
          <w:sz w:val="24"/>
          <w:szCs w:val="24"/>
        </w:rPr>
      </w:pPr>
      <w:bookmarkStart w:id="3322" w:name="_Toc47275524"/>
      <w:bookmarkStart w:id="3323" w:name="_Toc47348574"/>
      <w:r w:rsidRPr="00C96F9A">
        <w:rPr>
          <w:sz w:val="24"/>
          <w:szCs w:val="24"/>
          <w:rtl/>
        </w:rPr>
        <w:t>אפיון זה מתייחס למערכת אינטרקום שמע ווידאו.</w:t>
      </w:r>
      <w:bookmarkEnd w:id="3322"/>
      <w:bookmarkEnd w:id="3323"/>
    </w:p>
    <w:p w14:paraId="2C6D4390" w14:textId="0554DDBF" w:rsidR="00A0603A" w:rsidRPr="00C96F9A" w:rsidRDefault="00A0603A" w:rsidP="00BC3341">
      <w:pPr>
        <w:pStyle w:val="2"/>
        <w:numPr>
          <w:ilvl w:val="0"/>
          <w:numId w:val="0"/>
        </w:numPr>
        <w:ind w:left="1418"/>
        <w:rPr>
          <w:sz w:val="24"/>
          <w:szCs w:val="24"/>
        </w:rPr>
      </w:pPr>
      <w:bookmarkStart w:id="3324" w:name="_Toc47271085"/>
      <w:bookmarkStart w:id="3325" w:name="_Toc47275525"/>
      <w:bookmarkStart w:id="3326" w:name="_Toc47348575"/>
      <w:r w:rsidRPr="00C96F9A">
        <w:rPr>
          <w:sz w:val="24"/>
          <w:szCs w:val="24"/>
          <w:rtl/>
        </w:rPr>
        <w:t xml:space="preserve">ארכיטקטורה ומבנה המערכת זהה למערכת אינטרקום שמע מקומית בתוספת מצלמות ואמצעי תאורה ביחידות הקצה ומסך צפייה ביחידת ה </w:t>
      </w:r>
      <w:r w:rsidRPr="00C96F9A">
        <w:rPr>
          <w:sz w:val="24"/>
          <w:szCs w:val="24"/>
        </w:rPr>
        <w:t>master</w:t>
      </w:r>
      <w:r w:rsidRPr="00C96F9A">
        <w:rPr>
          <w:sz w:val="24"/>
          <w:szCs w:val="24"/>
          <w:rtl/>
        </w:rPr>
        <w:t>.</w:t>
      </w:r>
      <w:bookmarkEnd w:id="3324"/>
      <w:bookmarkEnd w:id="3325"/>
      <w:bookmarkEnd w:id="3326"/>
    </w:p>
    <w:p w14:paraId="76C5A6A7" w14:textId="77777777" w:rsidR="00A0603A" w:rsidRPr="00C96F9A" w:rsidRDefault="00A0603A" w:rsidP="0048315A">
      <w:pPr>
        <w:pStyle w:val="3"/>
        <w:numPr>
          <w:ilvl w:val="2"/>
          <w:numId w:val="72"/>
        </w:numPr>
        <w:ind w:left="2156"/>
        <w:outlineLvl w:val="9"/>
        <w:rPr>
          <w:szCs w:val="24"/>
        </w:rPr>
      </w:pPr>
      <w:r w:rsidRPr="00C96F9A">
        <w:rPr>
          <w:szCs w:val="24"/>
          <w:rtl/>
        </w:rPr>
        <w:t>עבור כלל האפיונים בפרק זה יסופקו מוצרים גנריים (ללא מגבלה ו\או הנחיה).</w:t>
      </w:r>
    </w:p>
    <w:p w14:paraId="17974F7A" w14:textId="77777777" w:rsidR="00A0603A" w:rsidRPr="00C96F9A" w:rsidRDefault="00A0603A" w:rsidP="0048315A">
      <w:pPr>
        <w:pStyle w:val="3"/>
        <w:numPr>
          <w:ilvl w:val="2"/>
          <w:numId w:val="72"/>
        </w:numPr>
        <w:ind w:left="2156"/>
        <w:outlineLvl w:val="9"/>
        <w:rPr>
          <w:szCs w:val="24"/>
          <w:rtl/>
        </w:rPr>
      </w:pPr>
      <w:r w:rsidRPr="00C96F9A">
        <w:rPr>
          <w:szCs w:val="24"/>
          <w:rtl/>
        </w:rPr>
        <w:t xml:space="preserve">להלן מאפייני המצלמה והמוניטור אשר ישולבו ביחידות הקצה וה </w:t>
      </w:r>
      <w:r w:rsidRPr="00C96F9A">
        <w:rPr>
          <w:szCs w:val="24"/>
        </w:rPr>
        <w:t>master</w:t>
      </w:r>
      <w:r w:rsidRPr="00C96F9A">
        <w:rPr>
          <w:szCs w:val="24"/>
          <w:rtl/>
        </w:rPr>
        <w:t xml:space="preserve">. </w:t>
      </w:r>
      <w:r w:rsidR="00A107E4" w:rsidRPr="00C96F9A">
        <w:rPr>
          <w:szCs w:val="24"/>
          <w:rtl/>
        </w:rPr>
        <w:br/>
      </w:r>
      <w:r w:rsidRPr="00C96F9A">
        <w:rPr>
          <w:szCs w:val="24"/>
          <w:rtl/>
        </w:rPr>
        <w:t>מאפייני המצלמה ביחידות הקצה</w:t>
      </w:r>
      <w:r w:rsidR="001D7605" w:rsidRPr="00C96F9A">
        <w:rPr>
          <w:rFonts w:hint="cs"/>
          <w:szCs w:val="24"/>
          <w:rtl/>
        </w:rPr>
        <w:t>:</w:t>
      </w:r>
    </w:p>
    <w:p w14:paraId="22D0CA12" w14:textId="77777777" w:rsidR="00A0603A" w:rsidRPr="00C96F9A" w:rsidRDefault="00A0603A" w:rsidP="0048315A">
      <w:pPr>
        <w:pStyle w:val="4"/>
        <w:numPr>
          <w:ilvl w:val="3"/>
          <w:numId w:val="72"/>
        </w:numPr>
        <w:ind w:left="3260" w:hanging="1134"/>
        <w:outlineLvl w:val="9"/>
        <w:rPr>
          <w:szCs w:val="24"/>
        </w:rPr>
      </w:pPr>
      <w:r w:rsidRPr="00C96F9A">
        <w:rPr>
          <w:szCs w:val="24"/>
          <w:rtl/>
        </w:rPr>
        <w:t>מצלמת יום צבעונית אנלוגית.</w:t>
      </w:r>
    </w:p>
    <w:p w14:paraId="3EE4EAB5" w14:textId="77777777" w:rsidR="00A0603A" w:rsidRPr="00C96F9A" w:rsidRDefault="00A0603A" w:rsidP="0048315A">
      <w:pPr>
        <w:pStyle w:val="4"/>
        <w:numPr>
          <w:ilvl w:val="3"/>
          <w:numId w:val="72"/>
        </w:numPr>
        <w:ind w:left="3260" w:hanging="1134"/>
        <w:outlineLvl w:val="9"/>
        <w:rPr>
          <w:szCs w:val="24"/>
        </w:rPr>
      </w:pPr>
      <w:r w:rsidRPr="00C96F9A">
        <w:rPr>
          <w:szCs w:val="24"/>
          <w:rtl/>
        </w:rPr>
        <w:t>ייעוד: התקנה ע"ג קיר במארז יחידת הקצה.</w:t>
      </w:r>
    </w:p>
    <w:p w14:paraId="6F0CF73F"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חיישן </w:t>
      </w:r>
      <w:r w:rsidRPr="00C96F9A">
        <w:rPr>
          <w:szCs w:val="24"/>
        </w:rPr>
        <w:t>ccd</w:t>
      </w:r>
      <w:r w:rsidRPr="00C96F9A">
        <w:rPr>
          <w:szCs w:val="24"/>
          <w:rtl/>
        </w:rPr>
        <w:t xml:space="preserve"> או </w:t>
      </w:r>
      <w:r w:rsidRPr="00C96F9A">
        <w:rPr>
          <w:szCs w:val="24"/>
        </w:rPr>
        <w:t>cmos</w:t>
      </w:r>
      <w:r w:rsidRPr="00C96F9A">
        <w:rPr>
          <w:szCs w:val="24"/>
          <w:rtl/>
        </w:rPr>
        <w:t xml:space="preserve"> בגודל "1/2 או "1/3.</w:t>
      </w:r>
    </w:p>
    <w:p w14:paraId="5F760F64"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תקן אות: </w:t>
      </w:r>
      <w:r w:rsidRPr="00C96F9A">
        <w:rPr>
          <w:szCs w:val="24"/>
        </w:rPr>
        <w:t>PAL</w:t>
      </w:r>
      <w:r w:rsidRPr="00C96F9A">
        <w:rPr>
          <w:szCs w:val="24"/>
          <w:rtl/>
        </w:rPr>
        <w:t xml:space="preserve">. </w:t>
      </w:r>
    </w:p>
    <w:p w14:paraId="4F39518F" w14:textId="77777777" w:rsidR="00A0603A" w:rsidRPr="00C96F9A" w:rsidRDefault="00A0603A" w:rsidP="0048315A">
      <w:pPr>
        <w:pStyle w:val="4"/>
        <w:numPr>
          <w:ilvl w:val="3"/>
          <w:numId w:val="72"/>
        </w:numPr>
        <w:ind w:left="3260" w:hanging="1134"/>
        <w:outlineLvl w:val="9"/>
        <w:rPr>
          <w:szCs w:val="24"/>
          <w:rtl/>
        </w:rPr>
      </w:pPr>
      <w:r w:rsidRPr="00C96F9A">
        <w:rPr>
          <w:szCs w:val="24"/>
          <w:rtl/>
        </w:rPr>
        <w:t>שדה ראיה: °90.</w:t>
      </w:r>
    </w:p>
    <w:p w14:paraId="64FAB9CE"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רזולוציה אופקית : </w:t>
      </w:r>
      <w:r w:rsidRPr="00C96F9A">
        <w:rPr>
          <w:szCs w:val="24"/>
        </w:rPr>
        <w:t>460 TV LINES</w:t>
      </w:r>
      <w:r w:rsidRPr="00C96F9A">
        <w:rPr>
          <w:szCs w:val="24"/>
          <w:rtl/>
        </w:rPr>
        <w:t xml:space="preserve"> לפחות.</w:t>
      </w:r>
    </w:p>
    <w:p w14:paraId="01B71265" w14:textId="77777777" w:rsidR="00A0603A" w:rsidRPr="00C96F9A" w:rsidRDefault="00A0603A" w:rsidP="0048315A">
      <w:pPr>
        <w:pStyle w:val="4"/>
        <w:numPr>
          <w:ilvl w:val="3"/>
          <w:numId w:val="72"/>
        </w:numPr>
        <w:ind w:left="3260" w:hanging="1134"/>
        <w:outlineLvl w:val="9"/>
        <w:rPr>
          <w:szCs w:val="24"/>
          <w:rtl/>
        </w:rPr>
      </w:pPr>
      <w:r w:rsidRPr="00C96F9A">
        <w:rPr>
          <w:szCs w:val="24"/>
          <w:rtl/>
        </w:rPr>
        <w:t>תצוגת וידאו חי 25 תמונות לשנייה לפחות.</w:t>
      </w:r>
    </w:p>
    <w:p w14:paraId="67495826" w14:textId="77777777" w:rsidR="00A0603A" w:rsidRPr="00C96F9A" w:rsidRDefault="00A0603A" w:rsidP="0048315A">
      <w:pPr>
        <w:pStyle w:val="4"/>
        <w:numPr>
          <w:ilvl w:val="3"/>
          <w:numId w:val="72"/>
        </w:numPr>
        <w:ind w:left="3260" w:hanging="1134"/>
        <w:outlineLvl w:val="9"/>
        <w:rPr>
          <w:szCs w:val="24"/>
          <w:rtl/>
        </w:rPr>
      </w:pPr>
      <w:r w:rsidRPr="00C96F9A">
        <w:rPr>
          <w:szCs w:val="24"/>
          <w:rtl/>
        </w:rPr>
        <w:t>צמצם אוטומטי.</w:t>
      </w:r>
    </w:p>
    <w:p w14:paraId="03C79123"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מערכת </w:t>
      </w:r>
      <w:r w:rsidRPr="00C96F9A">
        <w:rPr>
          <w:szCs w:val="24"/>
        </w:rPr>
        <w:t>DSP</w:t>
      </w:r>
      <w:r w:rsidRPr="00C96F9A">
        <w:rPr>
          <w:szCs w:val="24"/>
          <w:rtl/>
        </w:rPr>
        <w:t xml:space="preserve"> .</w:t>
      </w:r>
    </w:p>
    <w:p w14:paraId="1A17A257" w14:textId="77777777" w:rsidR="00A0603A" w:rsidRPr="00C96F9A" w:rsidRDefault="00A0603A" w:rsidP="0048315A">
      <w:pPr>
        <w:pStyle w:val="4"/>
        <w:numPr>
          <w:ilvl w:val="3"/>
          <w:numId w:val="72"/>
        </w:numPr>
        <w:ind w:left="3260" w:hanging="1134"/>
        <w:outlineLvl w:val="9"/>
        <w:rPr>
          <w:szCs w:val="24"/>
          <w:rtl/>
        </w:rPr>
      </w:pPr>
      <w:r w:rsidRPr="00C96F9A">
        <w:rPr>
          <w:szCs w:val="24"/>
          <w:rtl/>
        </w:rPr>
        <w:t>אות מוצא: (</w:t>
      </w:r>
      <w:r w:rsidRPr="00C96F9A">
        <w:rPr>
          <w:szCs w:val="24"/>
        </w:rPr>
        <w:t>P</w:t>
      </w:r>
      <w:r w:rsidRPr="00C96F9A">
        <w:rPr>
          <w:szCs w:val="24"/>
          <w:rtl/>
        </w:rPr>
        <w:t>/</w:t>
      </w:r>
      <w:r w:rsidRPr="00C96F9A">
        <w:rPr>
          <w:szCs w:val="24"/>
        </w:rPr>
        <w:t>P</w:t>
      </w:r>
      <w:r w:rsidRPr="00C96F9A">
        <w:rPr>
          <w:szCs w:val="24"/>
          <w:rtl/>
        </w:rPr>
        <w:t xml:space="preserve"> </w:t>
      </w:r>
      <w:r w:rsidRPr="00C96F9A">
        <w:rPr>
          <w:szCs w:val="24"/>
        </w:rPr>
        <w:t>V</w:t>
      </w:r>
      <w:r w:rsidRPr="00C96F9A">
        <w:rPr>
          <w:szCs w:val="24"/>
          <w:rtl/>
        </w:rPr>
        <w:t xml:space="preserve"> 1 - </w:t>
      </w:r>
      <w:r w:rsidRPr="00C96F9A">
        <w:rPr>
          <w:szCs w:val="24"/>
        </w:rPr>
        <w:sym w:font="Symbol" w:char="F057"/>
      </w:r>
      <w:r w:rsidRPr="00C96F9A">
        <w:rPr>
          <w:szCs w:val="24"/>
          <w:rtl/>
        </w:rPr>
        <w:t xml:space="preserve"> 75), </w:t>
      </w:r>
      <w:r w:rsidRPr="00C96F9A">
        <w:rPr>
          <w:szCs w:val="24"/>
        </w:rPr>
        <w:t>Composite Video</w:t>
      </w:r>
      <w:r w:rsidRPr="00C96F9A">
        <w:rPr>
          <w:szCs w:val="24"/>
          <w:rtl/>
        </w:rPr>
        <w:t xml:space="preserve">. </w:t>
      </w:r>
    </w:p>
    <w:p w14:paraId="17BBA70B"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רגישות לאור: מינימום </w:t>
      </w:r>
      <w:r w:rsidRPr="00C96F9A">
        <w:rPr>
          <w:szCs w:val="24"/>
        </w:rPr>
        <w:t>LUX</w:t>
      </w:r>
      <w:r w:rsidRPr="00C96F9A">
        <w:rPr>
          <w:szCs w:val="24"/>
          <w:rtl/>
        </w:rPr>
        <w:t xml:space="preserve"> 0.5.</w:t>
      </w:r>
    </w:p>
    <w:p w14:paraId="150416C2" w14:textId="77777777" w:rsidR="00A0603A" w:rsidRPr="00C96F9A" w:rsidRDefault="00A0603A" w:rsidP="0048315A">
      <w:pPr>
        <w:pStyle w:val="4"/>
        <w:numPr>
          <w:ilvl w:val="3"/>
          <w:numId w:val="72"/>
        </w:numPr>
        <w:ind w:left="3260" w:hanging="1134"/>
        <w:outlineLvl w:val="9"/>
        <w:rPr>
          <w:szCs w:val="24"/>
        </w:rPr>
      </w:pPr>
      <w:r w:rsidRPr="00C96F9A">
        <w:rPr>
          <w:szCs w:val="24"/>
          <w:rtl/>
        </w:rPr>
        <w:t>לדים לבנים לתאורת פני המבקש כניסה.</w:t>
      </w:r>
    </w:p>
    <w:p w14:paraId="58E9C812"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נורית ביקורת לסימון מצב </w:t>
      </w:r>
      <w:r w:rsidRPr="00C96F9A">
        <w:rPr>
          <w:szCs w:val="24"/>
        </w:rPr>
        <w:t xml:space="preserve">ON </w:t>
      </w:r>
      <w:r w:rsidRPr="00C96F9A">
        <w:rPr>
          <w:szCs w:val="24"/>
          <w:rtl/>
        </w:rPr>
        <w:t>.</w:t>
      </w:r>
    </w:p>
    <w:p w14:paraId="1BAD5234" w14:textId="77777777" w:rsidR="00A0603A" w:rsidRPr="00C96F9A" w:rsidRDefault="00A0603A" w:rsidP="0048315A">
      <w:pPr>
        <w:pStyle w:val="4"/>
        <w:numPr>
          <w:ilvl w:val="3"/>
          <w:numId w:val="72"/>
        </w:numPr>
        <w:ind w:left="3260" w:hanging="1134"/>
        <w:outlineLvl w:val="9"/>
        <w:rPr>
          <w:szCs w:val="24"/>
        </w:rPr>
      </w:pPr>
      <w:r w:rsidRPr="00C96F9A">
        <w:rPr>
          <w:szCs w:val="24"/>
          <w:rtl/>
        </w:rPr>
        <w:t>מרחק צילום יעיל – 1 מטר.</w:t>
      </w:r>
    </w:p>
    <w:p w14:paraId="63374B70" w14:textId="77777777" w:rsidR="00A0603A" w:rsidRPr="00C96F9A" w:rsidRDefault="00A0603A" w:rsidP="0048315A">
      <w:pPr>
        <w:pStyle w:val="3"/>
        <w:numPr>
          <w:ilvl w:val="2"/>
          <w:numId w:val="72"/>
        </w:numPr>
        <w:ind w:left="2156"/>
        <w:outlineLvl w:val="9"/>
        <w:rPr>
          <w:szCs w:val="24"/>
        </w:rPr>
      </w:pPr>
      <w:r w:rsidRPr="00C96F9A">
        <w:rPr>
          <w:szCs w:val="24"/>
          <w:rtl/>
        </w:rPr>
        <w:t xml:space="preserve">מאפייני המוניטור ביחידת ה </w:t>
      </w:r>
      <w:r w:rsidRPr="00C96F9A">
        <w:rPr>
          <w:szCs w:val="24"/>
        </w:rPr>
        <w:t>master</w:t>
      </w:r>
    </w:p>
    <w:p w14:paraId="5B55EA84" w14:textId="77777777" w:rsidR="00A0603A" w:rsidRPr="00C96F9A" w:rsidRDefault="00A0603A" w:rsidP="0048315A">
      <w:pPr>
        <w:pStyle w:val="4"/>
        <w:numPr>
          <w:ilvl w:val="3"/>
          <w:numId w:val="72"/>
        </w:numPr>
        <w:ind w:left="3260" w:hanging="1134"/>
        <w:outlineLvl w:val="9"/>
        <w:rPr>
          <w:szCs w:val="24"/>
        </w:rPr>
      </w:pPr>
      <w:r w:rsidRPr="00C96F9A">
        <w:rPr>
          <w:szCs w:val="24"/>
          <w:rtl/>
        </w:rPr>
        <w:t>שלוחת אינטרקום פנימית הכוללת מוניטור.</w:t>
      </w:r>
    </w:p>
    <w:p w14:paraId="0A12BA33"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מוניטור "שטוח", בגודל "5 לפחות צבעוני . </w:t>
      </w:r>
    </w:p>
    <w:p w14:paraId="0B7DEDC1"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המסך יהיה בטכנולוגית </w:t>
      </w:r>
      <w:r w:rsidRPr="00C96F9A">
        <w:rPr>
          <w:szCs w:val="24"/>
        </w:rPr>
        <w:t>lcd tft</w:t>
      </w:r>
      <w:r w:rsidRPr="00C96F9A">
        <w:rPr>
          <w:szCs w:val="24"/>
          <w:rtl/>
        </w:rPr>
        <w:t>.</w:t>
      </w:r>
    </w:p>
    <w:p w14:paraId="7916B391"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תהיה אפשרות להתקין את היחידה ע"ג הקיר או על שולחן. </w:t>
      </w:r>
    </w:p>
    <w:p w14:paraId="76F3B330" w14:textId="77777777" w:rsidR="00A0603A" w:rsidRPr="00C96F9A" w:rsidRDefault="00A0603A" w:rsidP="0048315A">
      <w:pPr>
        <w:pStyle w:val="4"/>
        <w:numPr>
          <w:ilvl w:val="3"/>
          <w:numId w:val="72"/>
        </w:numPr>
        <w:ind w:left="3260" w:hanging="1134"/>
        <w:outlineLvl w:val="9"/>
        <w:rPr>
          <w:szCs w:val="24"/>
          <w:rtl/>
        </w:rPr>
      </w:pPr>
      <w:r w:rsidRPr="00C96F9A">
        <w:rPr>
          <w:szCs w:val="24"/>
          <w:rtl/>
        </w:rPr>
        <w:t>תצוגת וידאו חי 25 תמונות לשנייה לפחות.</w:t>
      </w:r>
    </w:p>
    <w:p w14:paraId="7E2E3FD4"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היחידה כוללת את הפקדים הבאים: </w:t>
      </w:r>
    </w:p>
    <w:p w14:paraId="4F53B0E9"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הפעלה אוטומטית ברגע הצלצול. </w:t>
      </w:r>
    </w:p>
    <w:p w14:paraId="58B6AF16"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פקד </w:t>
      </w:r>
      <w:r w:rsidRPr="00C96F9A">
        <w:rPr>
          <w:szCs w:val="24"/>
        </w:rPr>
        <w:t>Contrast</w:t>
      </w:r>
      <w:r w:rsidRPr="00C96F9A">
        <w:rPr>
          <w:szCs w:val="24"/>
          <w:rtl/>
        </w:rPr>
        <w:t xml:space="preserve"> למסך. </w:t>
      </w:r>
    </w:p>
    <w:p w14:paraId="7367D407" w14:textId="77777777" w:rsidR="00A0603A" w:rsidRPr="00C96F9A" w:rsidRDefault="00A0603A" w:rsidP="0048315A">
      <w:pPr>
        <w:pStyle w:val="4"/>
        <w:numPr>
          <w:ilvl w:val="3"/>
          <w:numId w:val="72"/>
        </w:numPr>
        <w:ind w:left="3260" w:hanging="1134"/>
        <w:outlineLvl w:val="9"/>
        <w:rPr>
          <w:szCs w:val="24"/>
          <w:rtl/>
        </w:rPr>
      </w:pPr>
      <w:r w:rsidRPr="00C96F9A">
        <w:rPr>
          <w:szCs w:val="24"/>
          <w:rtl/>
        </w:rPr>
        <w:t xml:space="preserve">פקד </w:t>
      </w:r>
      <w:r w:rsidRPr="00C96F9A">
        <w:rPr>
          <w:szCs w:val="24"/>
        </w:rPr>
        <w:t>Brightness</w:t>
      </w:r>
      <w:r w:rsidRPr="00C96F9A">
        <w:rPr>
          <w:szCs w:val="24"/>
          <w:rtl/>
        </w:rPr>
        <w:t xml:space="preserve"> למסך. </w:t>
      </w:r>
    </w:p>
    <w:p w14:paraId="713E061A" w14:textId="77777777" w:rsidR="00A0603A" w:rsidRPr="00C96F9A" w:rsidRDefault="00A0603A" w:rsidP="0048315A">
      <w:pPr>
        <w:pStyle w:val="4"/>
        <w:numPr>
          <w:ilvl w:val="3"/>
          <w:numId w:val="72"/>
        </w:numPr>
        <w:ind w:left="3260" w:hanging="1134"/>
        <w:outlineLvl w:val="9"/>
        <w:rPr>
          <w:szCs w:val="24"/>
        </w:rPr>
      </w:pPr>
      <w:r w:rsidRPr="00C96F9A">
        <w:rPr>
          <w:szCs w:val="24"/>
          <w:rtl/>
        </w:rPr>
        <w:t xml:space="preserve">לחצן לפתיחת הדלת. </w:t>
      </w:r>
    </w:p>
    <w:p w14:paraId="737D137F" w14:textId="77777777" w:rsidR="00A0603A" w:rsidRPr="00C96F9A" w:rsidRDefault="00A0603A" w:rsidP="0048315A">
      <w:pPr>
        <w:pStyle w:val="4"/>
        <w:numPr>
          <w:ilvl w:val="3"/>
          <w:numId w:val="72"/>
        </w:numPr>
        <w:ind w:left="3260" w:hanging="1134"/>
        <w:outlineLvl w:val="9"/>
        <w:rPr>
          <w:szCs w:val="24"/>
        </w:rPr>
      </w:pPr>
      <w:r w:rsidRPr="00C96F9A">
        <w:rPr>
          <w:szCs w:val="24"/>
          <w:rtl/>
        </w:rPr>
        <w:t>כפתור לכיוון עוצמת שמע.</w:t>
      </w:r>
    </w:p>
    <w:p w14:paraId="2061D950" w14:textId="77777777" w:rsidR="00A0603A" w:rsidRPr="00C96F9A" w:rsidRDefault="00A0603A" w:rsidP="0048315A">
      <w:pPr>
        <w:pStyle w:val="4"/>
        <w:numPr>
          <w:ilvl w:val="3"/>
          <w:numId w:val="72"/>
        </w:numPr>
        <w:ind w:left="3260" w:hanging="1134"/>
        <w:outlineLvl w:val="9"/>
        <w:rPr>
          <w:szCs w:val="24"/>
          <w:rtl/>
        </w:rPr>
      </w:pPr>
      <w:r w:rsidRPr="00C96F9A">
        <w:rPr>
          <w:szCs w:val="24"/>
          <w:rtl/>
        </w:rPr>
        <w:t>היחידה תהיה במצב קבוע "</w:t>
      </w:r>
      <w:r w:rsidRPr="00C96F9A">
        <w:rPr>
          <w:szCs w:val="24"/>
        </w:rPr>
        <w:t>STAND BY</w:t>
      </w:r>
      <w:r w:rsidRPr="00C96F9A">
        <w:rPr>
          <w:szCs w:val="24"/>
          <w:rtl/>
        </w:rPr>
        <w:t>" (מסך מושחר) ותעבור למצב פעולה בתוך עד כשנייה מרגע הצלצול</w:t>
      </w:r>
    </w:p>
    <w:p w14:paraId="64DA945F" w14:textId="4C8B13AE" w:rsidR="0054107D" w:rsidRPr="00C96F9A" w:rsidRDefault="00CD6518" w:rsidP="0048315A">
      <w:pPr>
        <w:pStyle w:val="2"/>
        <w:numPr>
          <w:ilvl w:val="1"/>
          <w:numId w:val="72"/>
        </w:numPr>
        <w:ind w:left="1076" w:hanging="540"/>
        <w:rPr>
          <w:bCs/>
          <w:sz w:val="24"/>
          <w:szCs w:val="24"/>
        </w:rPr>
      </w:pPr>
      <w:bookmarkStart w:id="3327" w:name="_Toc47348576"/>
      <w:r w:rsidRPr="00C96F9A">
        <w:rPr>
          <w:rFonts w:hint="cs"/>
          <w:sz w:val="24"/>
          <w:szCs w:val="24"/>
          <w:rtl/>
        </w:rPr>
        <w:t>יחק"צ</w:t>
      </w:r>
      <w:r w:rsidR="0054107D" w:rsidRPr="00C96F9A">
        <w:rPr>
          <w:sz w:val="24"/>
          <w:szCs w:val="24"/>
          <w:rtl/>
        </w:rPr>
        <w:t xml:space="preserve"> פנל דלת למערכת וידיאו-פון אזורית - 8 לחצנים </w:t>
      </w:r>
      <w:r w:rsidR="0054107D" w:rsidRPr="00C96F9A">
        <w:rPr>
          <w:sz w:val="24"/>
          <w:szCs w:val="24"/>
        </w:rPr>
        <w:t>outdoor</w:t>
      </w:r>
      <w:bookmarkEnd w:id="3327"/>
    </w:p>
    <w:p w14:paraId="307AF733" w14:textId="13EC6383" w:rsidR="00153212" w:rsidRPr="00C96F9A" w:rsidRDefault="0054107D" w:rsidP="00CF68CB">
      <w:pPr>
        <w:pStyle w:val="2fff3"/>
        <w:ind w:left="1526"/>
        <w:rPr>
          <w:sz w:val="24"/>
          <w:szCs w:val="24"/>
          <w:rtl/>
        </w:rPr>
      </w:pPr>
      <w:bookmarkStart w:id="3328" w:name="_Toc46740445"/>
      <w:r w:rsidRPr="00C96F9A">
        <w:rPr>
          <w:sz w:val="24"/>
          <w:szCs w:val="24"/>
          <w:rtl/>
        </w:rPr>
        <w:t>מאפיינים זהים ליחידה המקבילה התומכת שמע בלבד בתוספת המאפיינים המפורטים בסעיף הכללי</w:t>
      </w:r>
      <w:bookmarkEnd w:id="3328"/>
      <w:r w:rsidRPr="00C96F9A">
        <w:rPr>
          <w:sz w:val="24"/>
          <w:szCs w:val="24"/>
          <w:rtl/>
        </w:rPr>
        <w:t xml:space="preserve"> </w:t>
      </w:r>
    </w:p>
    <w:p w14:paraId="786A2E93" w14:textId="77777777" w:rsidR="0054107D" w:rsidRPr="00C96F9A" w:rsidRDefault="00CD6518" w:rsidP="0048315A">
      <w:pPr>
        <w:pStyle w:val="2"/>
        <w:numPr>
          <w:ilvl w:val="1"/>
          <w:numId w:val="72"/>
        </w:numPr>
        <w:ind w:left="1076" w:hanging="540"/>
        <w:rPr>
          <w:bCs/>
          <w:sz w:val="24"/>
          <w:szCs w:val="24"/>
        </w:rPr>
      </w:pPr>
      <w:bookmarkStart w:id="3329" w:name="_Toc47348577"/>
      <w:r w:rsidRPr="00C96F9A">
        <w:rPr>
          <w:rFonts w:hint="cs"/>
          <w:sz w:val="24"/>
          <w:szCs w:val="24"/>
          <w:rtl/>
        </w:rPr>
        <w:t>יחק"צ</w:t>
      </w:r>
      <w:r w:rsidR="0054107D" w:rsidRPr="00C96F9A">
        <w:rPr>
          <w:sz w:val="24"/>
          <w:szCs w:val="24"/>
          <w:rtl/>
        </w:rPr>
        <w:t xml:space="preserve"> פנל דלת למערכת וידיאו-פון אזורית - 8 לחצנים ומקודד </w:t>
      </w:r>
      <w:r w:rsidR="0054107D" w:rsidRPr="00C96F9A">
        <w:rPr>
          <w:sz w:val="24"/>
          <w:szCs w:val="24"/>
        </w:rPr>
        <w:t>outdoor</w:t>
      </w:r>
      <w:bookmarkEnd w:id="3329"/>
    </w:p>
    <w:p w14:paraId="1C89AF72" w14:textId="7E9D98D8" w:rsidR="0054107D" w:rsidRPr="00C96F9A" w:rsidRDefault="0054107D" w:rsidP="00BC3341">
      <w:pPr>
        <w:pStyle w:val="2fff3"/>
        <w:ind w:left="1526"/>
        <w:rPr>
          <w:bCs/>
          <w:sz w:val="24"/>
          <w:szCs w:val="24"/>
          <w:rtl/>
        </w:rPr>
      </w:pPr>
      <w:bookmarkStart w:id="3330" w:name="_Toc46740447"/>
      <w:r w:rsidRPr="00C96F9A">
        <w:rPr>
          <w:sz w:val="24"/>
          <w:szCs w:val="24"/>
          <w:rtl/>
        </w:rPr>
        <w:t xml:space="preserve">מאפיינים זהים ליחידה המקבילה התומכת שמע בלבד, בתוספת המאפיינים המפורטים בסעיף הכללי </w:t>
      </w:r>
      <w:r w:rsidR="00A0603A" w:rsidRPr="00C96F9A">
        <w:rPr>
          <w:rFonts w:hint="cs"/>
          <w:sz w:val="24"/>
          <w:szCs w:val="24"/>
          <w:rtl/>
        </w:rPr>
        <w:t>.</w:t>
      </w:r>
      <w:bookmarkEnd w:id="3330"/>
    </w:p>
    <w:p w14:paraId="691C6D92" w14:textId="77777777" w:rsidR="0054107D" w:rsidRPr="00C96F9A" w:rsidRDefault="00CD6518" w:rsidP="0048315A">
      <w:pPr>
        <w:pStyle w:val="2"/>
        <w:numPr>
          <w:ilvl w:val="1"/>
          <w:numId w:val="72"/>
        </w:numPr>
        <w:ind w:left="1076" w:hanging="540"/>
        <w:rPr>
          <w:bCs/>
          <w:sz w:val="24"/>
          <w:szCs w:val="24"/>
        </w:rPr>
      </w:pPr>
      <w:bookmarkStart w:id="3331" w:name="_Toc47348578"/>
      <w:r w:rsidRPr="00C96F9A">
        <w:rPr>
          <w:rFonts w:hint="cs"/>
          <w:sz w:val="24"/>
          <w:szCs w:val="24"/>
          <w:rtl/>
        </w:rPr>
        <w:t>יחק"צ</w:t>
      </w:r>
      <w:r w:rsidR="0054107D" w:rsidRPr="00C96F9A">
        <w:rPr>
          <w:sz w:val="24"/>
          <w:szCs w:val="24"/>
          <w:rtl/>
        </w:rPr>
        <w:t xml:space="preserve"> פנל דלת למערכת וידיאו-פון אזורית -לחצן אחד </w:t>
      </w:r>
      <w:r w:rsidR="0054107D" w:rsidRPr="00C96F9A">
        <w:rPr>
          <w:sz w:val="24"/>
          <w:szCs w:val="24"/>
        </w:rPr>
        <w:t>outdoor</w:t>
      </w:r>
      <w:bookmarkEnd w:id="3331"/>
    </w:p>
    <w:p w14:paraId="02A46CFC" w14:textId="45D8ADF4" w:rsidR="0054107D" w:rsidRPr="00C96F9A" w:rsidRDefault="0054107D" w:rsidP="00BC3341">
      <w:pPr>
        <w:pStyle w:val="2fff3"/>
        <w:ind w:left="1526"/>
        <w:rPr>
          <w:bCs/>
          <w:sz w:val="24"/>
          <w:szCs w:val="24"/>
          <w:rtl/>
        </w:rPr>
      </w:pPr>
      <w:bookmarkStart w:id="3332" w:name="_Toc46740449"/>
      <w:r w:rsidRPr="00C96F9A">
        <w:rPr>
          <w:sz w:val="24"/>
          <w:szCs w:val="24"/>
          <w:rtl/>
        </w:rPr>
        <w:t>מאפיינים זהים ליחידה המקבילה התומכת שמע בלבד, בתוספת המאפיינים המפורטים בסעיף הכללי.</w:t>
      </w:r>
      <w:bookmarkEnd w:id="3332"/>
    </w:p>
    <w:p w14:paraId="78F5A515" w14:textId="77777777" w:rsidR="0054107D" w:rsidRPr="00C96F9A" w:rsidRDefault="00CD6518" w:rsidP="0048315A">
      <w:pPr>
        <w:pStyle w:val="2"/>
        <w:numPr>
          <w:ilvl w:val="1"/>
          <w:numId w:val="72"/>
        </w:numPr>
        <w:ind w:left="1076" w:hanging="540"/>
        <w:rPr>
          <w:bCs/>
          <w:sz w:val="24"/>
          <w:szCs w:val="24"/>
        </w:rPr>
      </w:pPr>
      <w:bookmarkStart w:id="3333" w:name="_Toc47348579"/>
      <w:r w:rsidRPr="00C96F9A">
        <w:rPr>
          <w:rFonts w:hint="cs"/>
          <w:sz w:val="24"/>
          <w:szCs w:val="24"/>
          <w:rtl/>
        </w:rPr>
        <w:t>יחק"צ</w:t>
      </w:r>
      <w:r w:rsidR="0054107D" w:rsidRPr="00C96F9A">
        <w:rPr>
          <w:sz w:val="24"/>
          <w:szCs w:val="24"/>
          <w:rtl/>
        </w:rPr>
        <w:t xml:space="preserve"> פנל דלת למערכת וידיאו-פון אזורית -לחצן אחד ומקודד </w:t>
      </w:r>
      <w:r w:rsidR="0054107D" w:rsidRPr="00C96F9A">
        <w:rPr>
          <w:sz w:val="24"/>
          <w:szCs w:val="24"/>
        </w:rPr>
        <w:t>outdoor</w:t>
      </w:r>
      <w:bookmarkEnd w:id="3333"/>
    </w:p>
    <w:p w14:paraId="02CB16EA" w14:textId="77777777" w:rsidR="0054107D" w:rsidRPr="00C96F9A" w:rsidRDefault="0054107D" w:rsidP="00BC3341">
      <w:pPr>
        <w:pStyle w:val="2fff3"/>
        <w:ind w:left="1526"/>
        <w:rPr>
          <w:sz w:val="24"/>
          <w:szCs w:val="24"/>
          <w:rtl/>
        </w:rPr>
      </w:pPr>
      <w:r w:rsidRPr="00C96F9A">
        <w:rPr>
          <w:sz w:val="24"/>
          <w:szCs w:val="24"/>
          <w:rtl/>
        </w:rPr>
        <w:t>מאפיינים זהים ליחידה המקבילה התומכת שמע בלבד, בתוספת המאפיינים המפורטים בסעיף הכללי (21.1).</w:t>
      </w:r>
    </w:p>
    <w:p w14:paraId="443AB200" w14:textId="77777777" w:rsidR="0054107D" w:rsidRPr="00C96F9A" w:rsidRDefault="0054107D" w:rsidP="0048315A">
      <w:pPr>
        <w:pStyle w:val="1"/>
        <w:numPr>
          <w:ilvl w:val="0"/>
          <w:numId w:val="72"/>
        </w:numPr>
        <w:ind w:left="536"/>
        <w:rPr>
          <w:sz w:val="24"/>
          <w:szCs w:val="24"/>
        </w:rPr>
      </w:pPr>
      <w:bookmarkStart w:id="3334" w:name="_Toc47348580"/>
      <w:r w:rsidRPr="00C96F9A">
        <w:rPr>
          <w:sz w:val="24"/>
          <w:szCs w:val="24"/>
          <w:rtl/>
        </w:rPr>
        <w:t>כבילה</w:t>
      </w:r>
      <w:bookmarkEnd w:id="3334"/>
      <w:r w:rsidRPr="00C96F9A">
        <w:rPr>
          <w:sz w:val="24"/>
          <w:szCs w:val="24"/>
          <w:rtl/>
        </w:rPr>
        <w:t xml:space="preserve"> </w:t>
      </w:r>
    </w:p>
    <w:p w14:paraId="1ACB7D2D" w14:textId="4868EA6E" w:rsidR="0054107D" w:rsidRPr="00C96F9A" w:rsidRDefault="0054107D" w:rsidP="00BC3341">
      <w:pPr>
        <w:pStyle w:val="2"/>
        <w:numPr>
          <w:ilvl w:val="0"/>
          <w:numId w:val="0"/>
        </w:numPr>
        <w:ind w:left="576"/>
        <w:rPr>
          <w:sz w:val="24"/>
          <w:szCs w:val="24"/>
          <w:rtl/>
        </w:rPr>
      </w:pPr>
      <w:bookmarkStart w:id="3335" w:name="_Toc46740452"/>
      <w:bookmarkStart w:id="3336" w:name="_Toc47271086"/>
      <w:bookmarkStart w:id="3337" w:name="_Toc47275531"/>
      <w:bookmarkStart w:id="3338" w:name="_Toc47348581"/>
      <w:r w:rsidRPr="00C96F9A">
        <w:rPr>
          <w:sz w:val="24"/>
          <w:szCs w:val="24"/>
          <w:rtl/>
        </w:rPr>
        <w:t>פרק זה יגדיר את המפרטים הטכניים לכל סוגי הכבלים בהם ייעשה שימוש לחיווט כל סוגי המערכות. ייתכן כי חלק מהפריטים המאופיינים בפרק זה יידרשו לאספקה באמצעות מכרזים אחרים אליהם כפוף המזמין. במקרה זה ראה הפרק הרלוונטי בחוברת המפרטים הכלליים.</w:t>
      </w:r>
      <w:bookmarkEnd w:id="3335"/>
      <w:bookmarkEnd w:id="3336"/>
      <w:bookmarkEnd w:id="3337"/>
      <w:bookmarkEnd w:id="3338"/>
    </w:p>
    <w:p w14:paraId="0B8DE34B" w14:textId="77777777" w:rsidR="00A0603A" w:rsidRPr="00C96F9A" w:rsidRDefault="00A0603A" w:rsidP="00BC3341">
      <w:pPr>
        <w:pStyle w:val="3"/>
        <w:numPr>
          <w:ilvl w:val="0"/>
          <w:numId w:val="0"/>
        </w:numPr>
        <w:ind w:left="1146"/>
        <w:outlineLvl w:val="9"/>
        <w:rPr>
          <w:szCs w:val="24"/>
          <w:rtl/>
        </w:rPr>
      </w:pPr>
    </w:p>
    <w:p w14:paraId="5D5573B5" w14:textId="77777777" w:rsidR="0054107D" w:rsidRPr="00C96F9A" w:rsidRDefault="0054107D" w:rsidP="0048315A">
      <w:pPr>
        <w:pStyle w:val="2"/>
        <w:numPr>
          <w:ilvl w:val="1"/>
          <w:numId w:val="72"/>
        </w:numPr>
        <w:ind w:left="1076" w:hanging="540"/>
        <w:rPr>
          <w:bCs/>
          <w:sz w:val="24"/>
          <w:szCs w:val="24"/>
        </w:rPr>
      </w:pPr>
      <w:bookmarkStart w:id="3339" w:name="_Toc266709688"/>
      <w:bookmarkStart w:id="3340" w:name="_Toc355018251"/>
      <w:bookmarkStart w:id="3341" w:name="_Toc47348582"/>
      <w:r w:rsidRPr="00C96F9A">
        <w:rPr>
          <w:sz w:val="24"/>
          <w:szCs w:val="24"/>
          <w:rtl/>
        </w:rPr>
        <w:t xml:space="preserve">כבל וידיאו </w:t>
      </w:r>
      <w:r w:rsidRPr="00C96F9A">
        <w:rPr>
          <w:sz w:val="24"/>
          <w:szCs w:val="24"/>
        </w:rPr>
        <w:t>RG-59</w:t>
      </w:r>
      <w:r w:rsidRPr="00C96F9A">
        <w:rPr>
          <w:sz w:val="24"/>
          <w:szCs w:val="24"/>
          <w:rtl/>
        </w:rPr>
        <w:t>.</w:t>
      </w:r>
      <w:bookmarkEnd w:id="3339"/>
      <w:bookmarkEnd w:id="3340"/>
      <w:bookmarkEnd w:id="3341"/>
    </w:p>
    <w:p w14:paraId="3244E130" w14:textId="77777777" w:rsidR="0054107D" w:rsidRPr="00C96F9A" w:rsidRDefault="0054107D" w:rsidP="0048315A">
      <w:pPr>
        <w:pStyle w:val="3"/>
        <w:numPr>
          <w:ilvl w:val="2"/>
          <w:numId w:val="72"/>
        </w:numPr>
        <w:ind w:left="2156"/>
        <w:outlineLvl w:val="9"/>
        <w:rPr>
          <w:bCs/>
          <w:szCs w:val="24"/>
        </w:rPr>
      </w:pPr>
      <w:bookmarkStart w:id="3342" w:name="_Toc89655484"/>
      <w:r w:rsidRPr="00C96F9A">
        <w:rPr>
          <w:szCs w:val="24"/>
          <w:rtl/>
        </w:rPr>
        <w:t>כבל קואקס המיועד להעברת אותות וידיאו.</w:t>
      </w:r>
    </w:p>
    <w:bookmarkEnd w:id="3342"/>
    <w:p w14:paraId="177FC0A3" w14:textId="77777777" w:rsidR="0054107D" w:rsidRPr="00C96F9A" w:rsidRDefault="0054107D" w:rsidP="0048315A">
      <w:pPr>
        <w:pStyle w:val="3"/>
        <w:numPr>
          <w:ilvl w:val="2"/>
          <w:numId w:val="72"/>
        </w:numPr>
        <w:ind w:left="2156"/>
        <w:outlineLvl w:val="9"/>
        <w:rPr>
          <w:bCs/>
          <w:szCs w:val="24"/>
          <w:rtl/>
        </w:rPr>
      </w:pPr>
      <w:r w:rsidRPr="00C96F9A">
        <w:rPr>
          <w:szCs w:val="24"/>
          <w:rtl/>
        </w:rPr>
        <w:t xml:space="preserve">התנגדות </w:t>
      </w:r>
      <w:r w:rsidRPr="00C96F9A">
        <w:rPr>
          <w:szCs w:val="24"/>
        </w:rPr>
        <w:t>75 ohm</w:t>
      </w:r>
      <w:r w:rsidRPr="00C96F9A">
        <w:rPr>
          <w:szCs w:val="24"/>
          <w:rtl/>
        </w:rPr>
        <w:t>.</w:t>
      </w:r>
    </w:p>
    <w:p w14:paraId="1B0DEAA9"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מוגן </w:t>
      </w:r>
      <w:r w:rsidRPr="00C96F9A">
        <w:rPr>
          <w:szCs w:val="24"/>
        </w:rPr>
        <w:t>UV</w:t>
      </w:r>
      <w:r w:rsidRPr="00C96F9A">
        <w:rPr>
          <w:szCs w:val="24"/>
          <w:rtl/>
        </w:rPr>
        <w:t xml:space="preserve"> להתקנה חיצונית</w:t>
      </w:r>
      <w:r w:rsidRPr="00C96F9A">
        <w:rPr>
          <w:szCs w:val="24"/>
        </w:rPr>
        <w:t>outdoor</w:t>
      </w:r>
      <w:r w:rsidRPr="00C96F9A">
        <w:rPr>
          <w:szCs w:val="24"/>
          <w:rtl/>
        </w:rPr>
        <w:t>.</w:t>
      </w:r>
    </w:p>
    <w:p w14:paraId="7FF006C5" w14:textId="77777777" w:rsidR="0054107D" w:rsidRPr="00C96F9A" w:rsidRDefault="0054107D" w:rsidP="0048315A">
      <w:pPr>
        <w:pStyle w:val="3"/>
        <w:numPr>
          <w:ilvl w:val="2"/>
          <w:numId w:val="72"/>
        </w:numPr>
        <w:ind w:left="2156"/>
        <w:outlineLvl w:val="9"/>
        <w:rPr>
          <w:bCs/>
          <w:szCs w:val="24"/>
          <w:rtl/>
        </w:rPr>
      </w:pPr>
      <w:r w:rsidRPr="00C96F9A">
        <w:rPr>
          <w:szCs w:val="24"/>
          <w:rtl/>
        </w:rPr>
        <w:t>לשימוש למרחקים עד 200 מ'.</w:t>
      </w:r>
    </w:p>
    <w:p w14:paraId="3640A84E" w14:textId="77777777" w:rsidR="0054107D" w:rsidRPr="00C96F9A" w:rsidRDefault="0054107D" w:rsidP="0048315A">
      <w:pPr>
        <w:pStyle w:val="3"/>
        <w:numPr>
          <w:ilvl w:val="2"/>
          <w:numId w:val="72"/>
        </w:numPr>
        <w:ind w:left="2156"/>
        <w:outlineLvl w:val="9"/>
        <w:rPr>
          <w:bCs/>
          <w:szCs w:val="24"/>
          <w:rtl/>
        </w:rPr>
      </w:pPr>
      <w:r w:rsidRPr="00C96F9A">
        <w:rPr>
          <w:szCs w:val="24"/>
          <w:rtl/>
        </w:rPr>
        <w:t>הכבלים והמחברים יהיו עפ"י התקן הישראלי .</w:t>
      </w:r>
    </w:p>
    <w:p w14:paraId="6985922C" w14:textId="3A170B4B" w:rsidR="0054107D" w:rsidRPr="00C96F9A" w:rsidRDefault="0054107D" w:rsidP="0048315A">
      <w:pPr>
        <w:pStyle w:val="3"/>
        <w:numPr>
          <w:ilvl w:val="2"/>
          <w:numId w:val="72"/>
        </w:numPr>
        <w:ind w:left="2156"/>
        <w:outlineLvl w:val="9"/>
        <w:rPr>
          <w:bCs/>
          <w:szCs w:val="24"/>
          <w:rtl/>
        </w:rPr>
      </w:pPr>
      <w:bookmarkStart w:id="3343" w:name="_Toc89655486"/>
      <w:r w:rsidRPr="00C96F9A">
        <w:rPr>
          <w:szCs w:val="24"/>
          <w:rtl/>
        </w:rPr>
        <w:t>הגיד המרכזי עשוי מגיד אחד של נחושת בקוטר 0.80 מ"מ לפחות, עטוף בשכבת בידוד מפלסטיק קשיח.</w:t>
      </w:r>
      <w:bookmarkEnd w:id="3343"/>
    </w:p>
    <w:p w14:paraId="44459A05" w14:textId="3EF33FE0" w:rsidR="0054107D" w:rsidRPr="00C96F9A" w:rsidRDefault="0054107D" w:rsidP="0048315A">
      <w:pPr>
        <w:pStyle w:val="3"/>
        <w:numPr>
          <w:ilvl w:val="2"/>
          <w:numId w:val="72"/>
        </w:numPr>
        <w:ind w:left="2156"/>
        <w:outlineLvl w:val="9"/>
        <w:rPr>
          <w:bCs/>
          <w:szCs w:val="24"/>
        </w:rPr>
      </w:pPr>
      <w:bookmarkStart w:id="3344" w:name="_Toc89655487"/>
      <w:r w:rsidRPr="00C96F9A">
        <w:rPr>
          <w:szCs w:val="24"/>
          <w:rtl/>
        </w:rPr>
        <w:t>סיכוך עשוי מאלומיניום פוליאסטר של 100% כיסוי, עטוף בשכבת בידוד, בצבע שחור בקוטר 6.0 מ"מ לפחות.</w:t>
      </w:r>
      <w:bookmarkEnd w:id="3344"/>
    </w:p>
    <w:p w14:paraId="3D328B35" w14:textId="07668370" w:rsidR="0054107D" w:rsidRPr="00C96F9A" w:rsidRDefault="0054107D" w:rsidP="0048315A">
      <w:pPr>
        <w:pStyle w:val="2"/>
        <w:numPr>
          <w:ilvl w:val="1"/>
          <w:numId w:val="72"/>
        </w:numPr>
        <w:ind w:left="1076" w:hanging="540"/>
        <w:rPr>
          <w:bCs/>
          <w:sz w:val="24"/>
          <w:szCs w:val="24"/>
        </w:rPr>
      </w:pPr>
      <w:bookmarkStart w:id="3345" w:name="_Toc266709689"/>
      <w:bookmarkStart w:id="3346" w:name="_Toc355018252"/>
      <w:bookmarkStart w:id="3347" w:name="_Toc47348583"/>
      <w:r w:rsidRPr="00C96F9A">
        <w:rPr>
          <w:sz w:val="24"/>
          <w:szCs w:val="24"/>
          <w:rtl/>
        </w:rPr>
        <w:t xml:space="preserve">כבל וידיאו </w:t>
      </w:r>
      <w:r w:rsidRPr="00C96F9A">
        <w:rPr>
          <w:sz w:val="24"/>
          <w:szCs w:val="24"/>
        </w:rPr>
        <w:t>RG-11</w:t>
      </w:r>
      <w:r w:rsidRPr="00C96F9A">
        <w:rPr>
          <w:sz w:val="24"/>
          <w:szCs w:val="24"/>
          <w:rtl/>
        </w:rPr>
        <w:t>.</w:t>
      </w:r>
      <w:bookmarkEnd w:id="3345"/>
      <w:bookmarkEnd w:id="3346"/>
      <w:bookmarkEnd w:id="3347"/>
    </w:p>
    <w:p w14:paraId="57133E7A" w14:textId="77777777" w:rsidR="0054107D" w:rsidRPr="00C96F9A" w:rsidRDefault="0054107D" w:rsidP="0048315A">
      <w:pPr>
        <w:pStyle w:val="3"/>
        <w:numPr>
          <w:ilvl w:val="2"/>
          <w:numId w:val="72"/>
        </w:numPr>
        <w:ind w:left="2156"/>
        <w:outlineLvl w:val="9"/>
        <w:rPr>
          <w:bCs/>
          <w:szCs w:val="24"/>
        </w:rPr>
      </w:pPr>
      <w:r w:rsidRPr="00C96F9A">
        <w:rPr>
          <w:szCs w:val="24"/>
          <w:rtl/>
        </w:rPr>
        <w:t>כבל קואקס המיועד להעברת אותות וידיאו .</w:t>
      </w:r>
    </w:p>
    <w:p w14:paraId="1850C070" w14:textId="77777777" w:rsidR="0054107D" w:rsidRPr="00C96F9A" w:rsidRDefault="0054107D" w:rsidP="0048315A">
      <w:pPr>
        <w:pStyle w:val="3"/>
        <w:numPr>
          <w:ilvl w:val="2"/>
          <w:numId w:val="72"/>
        </w:numPr>
        <w:ind w:left="2156"/>
        <w:outlineLvl w:val="9"/>
        <w:rPr>
          <w:bCs/>
          <w:szCs w:val="24"/>
          <w:rtl/>
        </w:rPr>
      </w:pPr>
      <w:r w:rsidRPr="00C96F9A">
        <w:rPr>
          <w:szCs w:val="24"/>
          <w:rtl/>
        </w:rPr>
        <w:t xml:space="preserve">התנגדות </w:t>
      </w:r>
      <w:r w:rsidRPr="00C96F9A">
        <w:rPr>
          <w:szCs w:val="24"/>
        </w:rPr>
        <w:t>75 ohm</w:t>
      </w:r>
      <w:r w:rsidRPr="00C96F9A">
        <w:rPr>
          <w:szCs w:val="24"/>
          <w:rtl/>
        </w:rPr>
        <w:t>.</w:t>
      </w:r>
    </w:p>
    <w:p w14:paraId="6CF354AA"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מוגן </w:t>
      </w:r>
      <w:r w:rsidRPr="00C96F9A">
        <w:rPr>
          <w:szCs w:val="24"/>
        </w:rPr>
        <w:t>UV</w:t>
      </w:r>
      <w:r w:rsidRPr="00C96F9A">
        <w:rPr>
          <w:szCs w:val="24"/>
          <w:rtl/>
        </w:rPr>
        <w:t xml:space="preserve"> להתקנה חיצונית</w:t>
      </w:r>
      <w:r w:rsidRPr="00C96F9A">
        <w:rPr>
          <w:szCs w:val="24"/>
        </w:rPr>
        <w:t>outdoor</w:t>
      </w:r>
      <w:r w:rsidRPr="00C96F9A">
        <w:rPr>
          <w:szCs w:val="24"/>
          <w:rtl/>
        </w:rPr>
        <w:t>.</w:t>
      </w:r>
    </w:p>
    <w:p w14:paraId="4E03DEA4" w14:textId="77777777" w:rsidR="0054107D" w:rsidRPr="00C96F9A" w:rsidRDefault="0054107D" w:rsidP="0048315A">
      <w:pPr>
        <w:pStyle w:val="3"/>
        <w:numPr>
          <w:ilvl w:val="2"/>
          <w:numId w:val="72"/>
        </w:numPr>
        <w:ind w:left="2156"/>
        <w:outlineLvl w:val="9"/>
        <w:rPr>
          <w:bCs/>
          <w:szCs w:val="24"/>
          <w:rtl/>
        </w:rPr>
      </w:pPr>
      <w:r w:rsidRPr="00C96F9A">
        <w:rPr>
          <w:szCs w:val="24"/>
          <w:rtl/>
        </w:rPr>
        <w:t>לשימוש למרחקים ארוכים עד 300 מטר.</w:t>
      </w:r>
    </w:p>
    <w:p w14:paraId="05810E2D" w14:textId="77777777" w:rsidR="0054107D" w:rsidRPr="00C96F9A" w:rsidRDefault="0054107D" w:rsidP="0048315A">
      <w:pPr>
        <w:pStyle w:val="3"/>
        <w:numPr>
          <w:ilvl w:val="2"/>
          <w:numId w:val="72"/>
        </w:numPr>
        <w:ind w:left="2156"/>
        <w:outlineLvl w:val="9"/>
        <w:rPr>
          <w:bCs/>
          <w:szCs w:val="24"/>
          <w:rtl/>
        </w:rPr>
      </w:pPr>
      <w:r w:rsidRPr="00C96F9A">
        <w:rPr>
          <w:szCs w:val="24"/>
          <w:rtl/>
        </w:rPr>
        <w:t>הכבלים והמחברים יהיו עפ"י התקן הישראלי .</w:t>
      </w:r>
    </w:p>
    <w:p w14:paraId="43098A99" w14:textId="77777777" w:rsidR="0054107D" w:rsidRPr="00C96F9A" w:rsidRDefault="0054107D" w:rsidP="0048315A">
      <w:pPr>
        <w:pStyle w:val="3"/>
        <w:numPr>
          <w:ilvl w:val="2"/>
          <w:numId w:val="72"/>
        </w:numPr>
        <w:ind w:left="2156"/>
        <w:outlineLvl w:val="9"/>
        <w:rPr>
          <w:bCs/>
          <w:szCs w:val="24"/>
          <w:rtl/>
        </w:rPr>
      </w:pPr>
      <w:r w:rsidRPr="00C96F9A">
        <w:rPr>
          <w:szCs w:val="24"/>
          <w:rtl/>
        </w:rPr>
        <w:t>הגיד המרכזי עשוי מגיד אחד של נחושת בקוטר 1.5 מ"מ לפחות, עטוף בשכבת בידוד מפלסטיק קשיח בצבע שחור בקוטר 7.0מ"מ לפחות.</w:t>
      </w:r>
    </w:p>
    <w:p w14:paraId="6016D68A" w14:textId="77777777" w:rsidR="0054107D" w:rsidRPr="00C96F9A" w:rsidRDefault="0054107D" w:rsidP="0048315A">
      <w:pPr>
        <w:pStyle w:val="3"/>
        <w:numPr>
          <w:ilvl w:val="2"/>
          <w:numId w:val="72"/>
        </w:numPr>
        <w:ind w:left="2156"/>
        <w:outlineLvl w:val="9"/>
        <w:rPr>
          <w:bCs/>
          <w:szCs w:val="24"/>
        </w:rPr>
      </w:pPr>
      <w:r w:rsidRPr="00C96F9A">
        <w:rPr>
          <w:szCs w:val="24"/>
          <w:rtl/>
        </w:rPr>
        <w:t>סיכוך עשוי מאלומיניום פוליאסטר של 100% כיסוי, עטוף בשכבת בידוד בקוטר 10.0מ"מ לפחות.</w:t>
      </w:r>
    </w:p>
    <w:p w14:paraId="6731467F" w14:textId="730D772B" w:rsidR="0054107D" w:rsidRPr="00C96F9A" w:rsidRDefault="0054107D" w:rsidP="0048315A">
      <w:pPr>
        <w:pStyle w:val="2"/>
        <w:numPr>
          <w:ilvl w:val="1"/>
          <w:numId w:val="72"/>
        </w:numPr>
        <w:ind w:left="1076" w:hanging="540"/>
        <w:rPr>
          <w:bCs/>
          <w:sz w:val="24"/>
          <w:szCs w:val="24"/>
        </w:rPr>
      </w:pPr>
      <w:bookmarkStart w:id="3348" w:name="_Toc47348584"/>
      <w:r w:rsidRPr="00C96F9A">
        <w:rPr>
          <w:sz w:val="24"/>
          <w:szCs w:val="24"/>
          <w:rtl/>
        </w:rPr>
        <w:t xml:space="preserve">כבל תקשורת </w:t>
      </w:r>
      <w:r w:rsidRPr="00C96F9A">
        <w:rPr>
          <w:sz w:val="24"/>
          <w:szCs w:val="24"/>
        </w:rPr>
        <w:t>CAT-6</w:t>
      </w:r>
      <w:bookmarkEnd w:id="3348"/>
    </w:p>
    <w:p w14:paraId="686A5239"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עמידה בתקן מלא של </w:t>
      </w:r>
      <w:r w:rsidRPr="00C96F9A">
        <w:rPr>
          <w:szCs w:val="24"/>
        </w:rPr>
        <w:t>CAT6</w:t>
      </w:r>
      <w:r w:rsidRPr="00C96F9A">
        <w:rPr>
          <w:szCs w:val="24"/>
          <w:rtl/>
        </w:rPr>
        <w:t xml:space="preserve"> .</w:t>
      </w:r>
    </w:p>
    <w:p w14:paraId="51E1379D"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כבל תקשורת מסוכך להעברת נתונים בקצב של עד </w:t>
      </w:r>
      <w:r w:rsidRPr="00C96F9A">
        <w:rPr>
          <w:szCs w:val="24"/>
        </w:rPr>
        <w:t>MBPS</w:t>
      </w:r>
      <w:r w:rsidRPr="00C96F9A">
        <w:rPr>
          <w:szCs w:val="24"/>
          <w:rtl/>
        </w:rPr>
        <w:t>1000.</w:t>
      </w:r>
    </w:p>
    <w:p w14:paraId="481F52E2"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הכבל יהיה בעל </w:t>
      </w:r>
      <w:r w:rsidRPr="00C96F9A">
        <w:rPr>
          <w:szCs w:val="24"/>
        </w:rPr>
        <w:t>8</w:t>
      </w:r>
      <w:r w:rsidRPr="00C96F9A">
        <w:rPr>
          <w:szCs w:val="24"/>
          <w:rtl/>
        </w:rPr>
        <w:t xml:space="preserve"> מוליכים במבנה שזור בעל סיכוך כפול.</w:t>
      </w:r>
    </w:p>
    <w:p w14:paraId="74BB8190" w14:textId="77777777" w:rsidR="0054107D" w:rsidRPr="00C96F9A" w:rsidRDefault="0054107D" w:rsidP="0048315A">
      <w:pPr>
        <w:pStyle w:val="3"/>
        <w:numPr>
          <w:ilvl w:val="2"/>
          <w:numId w:val="72"/>
        </w:numPr>
        <w:ind w:left="2156"/>
        <w:outlineLvl w:val="9"/>
        <w:rPr>
          <w:bCs/>
          <w:szCs w:val="24"/>
          <w:rtl/>
        </w:rPr>
      </w:pPr>
      <w:r w:rsidRPr="00C96F9A">
        <w:rPr>
          <w:szCs w:val="24"/>
          <w:rtl/>
        </w:rPr>
        <w:t xml:space="preserve">מוגן </w:t>
      </w:r>
      <w:r w:rsidRPr="00C96F9A">
        <w:rPr>
          <w:szCs w:val="24"/>
        </w:rPr>
        <w:t>UV</w:t>
      </w:r>
      <w:r w:rsidRPr="00C96F9A">
        <w:rPr>
          <w:szCs w:val="24"/>
          <w:rtl/>
        </w:rPr>
        <w:t xml:space="preserve"> להתקנה חיצונית</w:t>
      </w:r>
      <w:r w:rsidRPr="00C96F9A">
        <w:rPr>
          <w:szCs w:val="24"/>
        </w:rPr>
        <w:t>outdoor</w:t>
      </w:r>
      <w:r w:rsidRPr="00C96F9A">
        <w:rPr>
          <w:szCs w:val="24"/>
          <w:rtl/>
        </w:rPr>
        <w:t xml:space="preserve"> ופנימית </w:t>
      </w:r>
      <w:r w:rsidRPr="00C96F9A">
        <w:rPr>
          <w:szCs w:val="24"/>
        </w:rPr>
        <w:t>indoor</w:t>
      </w:r>
      <w:r w:rsidRPr="00C96F9A">
        <w:rPr>
          <w:szCs w:val="24"/>
          <w:rtl/>
        </w:rPr>
        <w:t>.</w:t>
      </w:r>
    </w:p>
    <w:p w14:paraId="58666CDE" w14:textId="77777777" w:rsidR="0054107D" w:rsidRPr="00C96F9A" w:rsidRDefault="0054107D" w:rsidP="0048315A">
      <w:pPr>
        <w:pStyle w:val="3"/>
        <w:numPr>
          <w:ilvl w:val="2"/>
          <w:numId w:val="72"/>
        </w:numPr>
        <w:ind w:left="2156"/>
        <w:outlineLvl w:val="9"/>
        <w:rPr>
          <w:bCs/>
          <w:szCs w:val="24"/>
        </w:rPr>
      </w:pPr>
      <w:r w:rsidRPr="00C96F9A">
        <w:rPr>
          <w:szCs w:val="24"/>
          <w:rtl/>
        </w:rPr>
        <w:t>לכל זוג יהיה סיכוך במעטה אלומיניום.</w:t>
      </w:r>
    </w:p>
    <w:p w14:paraId="6C6B6EB7" w14:textId="77777777" w:rsidR="0054107D" w:rsidRPr="00C96F9A" w:rsidRDefault="0054107D" w:rsidP="0048315A">
      <w:pPr>
        <w:pStyle w:val="3"/>
        <w:numPr>
          <w:ilvl w:val="2"/>
          <w:numId w:val="72"/>
        </w:numPr>
        <w:ind w:left="2156"/>
        <w:outlineLvl w:val="9"/>
        <w:rPr>
          <w:bCs/>
          <w:szCs w:val="24"/>
        </w:rPr>
      </w:pPr>
      <w:r w:rsidRPr="00C96F9A">
        <w:rPr>
          <w:szCs w:val="24"/>
          <w:rtl/>
        </w:rPr>
        <w:t>סיכוך רשת כללי לכל הזוגות בצפיפות של 50% מינימום.</w:t>
      </w:r>
    </w:p>
    <w:p w14:paraId="70835C29" w14:textId="77777777" w:rsidR="0054107D" w:rsidRPr="00C96F9A" w:rsidRDefault="0054107D" w:rsidP="0048315A">
      <w:pPr>
        <w:pStyle w:val="3"/>
        <w:numPr>
          <w:ilvl w:val="2"/>
          <w:numId w:val="72"/>
        </w:numPr>
        <w:ind w:left="2156"/>
        <w:outlineLvl w:val="9"/>
        <w:rPr>
          <w:bCs/>
          <w:szCs w:val="24"/>
        </w:rPr>
      </w:pPr>
      <w:r w:rsidRPr="00C96F9A">
        <w:rPr>
          <w:szCs w:val="24"/>
          <w:rtl/>
        </w:rPr>
        <w:t xml:space="preserve">מעטה חיצוני יהיה עשוי מ </w:t>
      </w:r>
      <w:r w:rsidRPr="00C96F9A">
        <w:rPr>
          <w:szCs w:val="24"/>
        </w:rPr>
        <w:t>PVC :</w:t>
      </w:r>
      <w:r w:rsidRPr="00C96F9A">
        <w:rPr>
          <w:szCs w:val="24"/>
          <w:rtl/>
        </w:rPr>
        <w:t>.</w:t>
      </w:r>
    </w:p>
    <w:p w14:paraId="7A73907F" w14:textId="54F66284" w:rsidR="0054107D" w:rsidRPr="00C96F9A" w:rsidRDefault="0054107D" w:rsidP="0048315A">
      <w:pPr>
        <w:pStyle w:val="2"/>
        <w:numPr>
          <w:ilvl w:val="1"/>
          <w:numId w:val="72"/>
        </w:numPr>
        <w:ind w:left="1076" w:hanging="540"/>
        <w:rPr>
          <w:sz w:val="24"/>
          <w:szCs w:val="24"/>
        </w:rPr>
      </w:pPr>
      <w:bookmarkStart w:id="3349" w:name="_Toc266709691"/>
      <w:bookmarkStart w:id="3350" w:name="_Toc355018254"/>
      <w:bookmarkStart w:id="3351" w:name="_Toc47348585"/>
      <w:r w:rsidRPr="00C96F9A">
        <w:rPr>
          <w:sz w:val="24"/>
          <w:szCs w:val="24"/>
          <w:rtl/>
        </w:rPr>
        <w:t xml:space="preserve">כבל תקשורת </w:t>
      </w:r>
      <w:r w:rsidRPr="00C96F9A">
        <w:rPr>
          <w:sz w:val="24"/>
          <w:szCs w:val="24"/>
        </w:rPr>
        <w:t>CAT-7</w:t>
      </w:r>
      <w:bookmarkEnd w:id="3349"/>
      <w:bookmarkEnd w:id="3350"/>
      <w:r w:rsidRPr="00C96F9A">
        <w:rPr>
          <w:sz w:val="24"/>
          <w:szCs w:val="24"/>
        </w:rPr>
        <w:t xml:space="preserve"> indoor</w:t>
      </w:r>
      <w:bookmarkEnd w:id="3351"/>
    </w:p>
    <w:p w14:paraId="3E7B3EDD" w14:textId="77777777" w:rsidR="0054107D" w:rsidRPr="00C96F9A" w:rsidRDefault="0054107D" w:rsidP="0048315A">
      <w:pPr>
        <w:pStyle w:val="3"/>
        <w:numPr>
          <w:ilvl w:val="2"/>
          <w:numId w:val="72"/>
        </w:numPr>
        <w:ind w:left="2156"/>
        <w:outlineLvl w:val="9"/>
        <w:rPr>
          <w:szCs w:val="24"/>
        </w:rPr>
      </w:pPr>
      <w:r w:rsidRPr="00C96F9A">
        <w:rPr>
          <w:szCs w:val="24"/>
          <w:rtl/>
        </w:rPr>
        <w:t xml:space="preserve">עמידה בתקן מלא של </w:t>
      </w:r>
      <w:r w:rsidRPr="00C96F9A">
        <w:rPr>
          <w:szCs w:val="24"/>
        </w:rPr>
        <w:t>CAT7</w:t>
      </w:r>
      <w:r w:rsidRPr="00C96F9A">
        <w:rPr>
          <w:szCs w:val="24"/>
          <w:rtl/>
        </w:rPr>
        <w:t>.</w:t>
      </w:r>
    </w:p>
    <w:p w14:paraId="19277F53" w14:textId="77777777" w:rsidR="0054107D" w:rsidRPr="00C96F9A" w:rsidRDefault="0054107D" w:rsidP="0048315A">
      <w:pPr>
        <w:pStyle w:val="3"/>
        <w:numPr>
          <w:ilvl w:val="2"/>
          <w:numId w:val="72"/>
        </w:numPr>
        <w:ind w:left="2156"/>
        <w:outlineLvl w:val="9"/>
        <w:rPr>
          <w:szCs w:val="24"/>
        </w:rPr>
      </w:pPr>
      <w:r w:rsidRPr="00C96F9A">
        <w:rPr>
          <w:szCs w:val="24"/>
          <w:rtl/>
        </w:rPr>
        <w:t xml:space="preserve">כבל תקשורת מסוכך להעברת נתונים בקצב של עד </w:t>
      </w:r>
      <w:r w:rsidRPr="00C96F9A">
        <w:rPr>
          <w:szCs w:val="24"/>
        </w:rPr>
        <w:t>MBPS</w:t>
      </w:r>
      <w:r w:rsidRPr="00C96F9A">
        <w:rPr>
          <w:szCs w:val="24"/>
          <w:rtl/>
        </w:rPr>
        <w:t>1000.</w:t>
      </w:r>
    </w:p>
    <w:p w14:paraId="1B4C613B" w14:textId="77777777" w:rsidR="0054107D" w:rsidRPr="00C96F9A" w:rsidRDefault="0054107D" w:rsidP="0048315A">
      <w:pPr>
        <w:pStyle w:val="3"/>
        <w:numPr>
          <w:ilvl w:val="2"/>
          <w:numId w:val="72"/>
        </w:numPr>
        <w:ind w:left="2156"/>
        <w:outlineLvl w:val="9"/>
        <w:rPr>
          <w:szCs w:val="24"/>
        </w:rPr>
      </w:pPr>
      <w:r w:rsidRPr="00C96F9A">
        <w:rPr>
          <w:szCs w:val="24"/>
          <w:rtl/>
        </w:rPr>
        <w:t xml:space="preserve">הכבל יהיה בעל </w:t>
      </w:r>
      <w:r w:rsidRPr="00C96F9A">
        <w:rPr>
          <w:szCs w:val="24"/>
        </w:rPr>
        <w:t>8</w:t>
      </w:r>
      <w:r w:rsidRPr="00C96F9A">
        <w:rPr>
          <w:szCs w:val="24"/>
          <w:rtl/>
        </w:rPr>
        <w:t xml:space="preserve"> מוליכים במבנה שזור בעל סיכוך כפול.</w:t>
      </w:r>
    </w:p>
    <w:p w14:paraId="5C3AD23F" w14:textId="77777777" w:rsidR="0054107D" w:rsidRPr="00C96F9A" w:rsidRDefault="0054107D" w:rsidP="0048315A">
      <w:pPr>
        <w:pStyle w:val="3"/>
        <w:numPr>
          <w:ilvl w:val="2"/>
          <w:numId w:val="72"/>
        </w:numPr>
        <w:ind w:left="2156"/>
        <w:outlineLvl w:val="9"/>
        <w:rPr>
          <w:szCs w:val="24"/>
        </w:rPr>
      </w:pPr>
      <w:r w:rsidRPr="00C96F9A">
        <w:rPr>
          <w:szCs w:val="24"/>
          <w:rtl/>
        </w:rPr>
        <w:t xml:space="preserve">מעטה חיצוני יהיה עשוי מ </w:t>
      </w:r>
      <w:r w:rsidRPr="00C96F9A">
        <w:rPr>
          <w:szCs w:val="24"/>
        </w:rPr>
        <w:t>PVC :</w:t>
      </w:r>
      <w:r w:rsidRPr="00C96F9A">
        <w:rPr>
          <w:szCs w:val="24"/>
          <w:rtl/>
        </w:rPr>
        <w:t>.</w:t>
      </w:r>
    </w:p>
    <w:p w14:paraId="57A0B578" w14:textId="77777777" w:rsidR="0054107D" w:rsidRPr="00C96F9A" w:rsidRDefault="0054107D" w:rsidP="0048315A">
      <w:pPr>
        <w:pStyle w:val="3"/>
        <w:numPr>
          <w:ilvl w:val="2"/>
          <w:numId w:val="72"/>
        </w:numPr>
        <w:ind w:left="2156"/>
        <w:outlineLvl w:val="9"/>
        <w:rPr>
          <w:szCs w:val="24"/>
        </w:rPr>
      </w:pPr>
      <w:r w:rsidRPr="00C96F9A">
        <w:rPr>
          <w:szCs w:val="24"/>
          <w:rtl/>
        </w:rPr>
        <w:t>לכל זוג יהיה סיכוך במעטה אלומיניום.</w:t>
      </w:r>
    </w:p>
    <w:p w14:paraId="4B5E9CBA" w14:textId="77777777" w:rsidR="0054107D" w:rsidRPr="00C96F9A" w:rsidRDefault="0054107D" w:rsidP="0048315A">
      <w:pPr>
        <w:pStyle w:val="3"/>
        <w:numPr>
          <w:ilvl w:val="2"/>
          <w:numId w:val="72"/>
        </w:numPr>
        <w:ind w:left="2156"/>
        <w:outlineLvl w:val="9"/>
        <w:rPr>
          <w:szCs w:val="24"/>
        </w:rPr>
      </w:pPr>
      <w:r w:rsidRPr="00C96F9A">
        <w:rPr>
          <w:szCs w:val="24"/>
          <w:rtl/>
        </w:rPr>
        <w:t>להתקנה פנימית במתקנים סגורים:</w:t>
      </w:r>
    </w:p>
    <w:p w14:paraId="07AF6723" w14:textId="77777777" w:rsidR="0054107D" w:rsidRPr="00C96F9A" w:rsidRDefault="0054107D" w:rsidP="0048315A">
      <w:pPr>
        <w:pStyle w:val="3"/>
        <w:numPr>
          <w:ilvl w:val="2"/>
          <w:numId w:val="72"/>
        </w:numPr>
        <w:ind w:left="2156"/>
        <w:outlineLvl w:val="9"/>
        <w:rPr>
          <w:szCs w:val="24"/>
        </w:rPr>
      </w:pPr>
      <w:r w:rsidRPr="00C96F9A">
        <w:rPr>
          <w:szCs w:val="24"/>
          <w:rtl/>
        </w:rPr>
        <w:t xml:space="preserve">כבלים נטולי הלוגנים ומעכבי בעירה </w:t>
      </w:r>
      <w:r w:rsidRPr="00C96F9A">
        <w:rPr>
          <w:szCs w:val="24"/>
        </w:rPr>
        <w:t>(Halogen Free Flame Retardant)</w:t>
      </w:r>
      <w:r w:rsidRPr="00C96F9A">
        <w:rPr>
          <w:szCs w:val="24"/>
          <w:rtl/>
        </w:rPr>
        <w:t xml:space="preserve">מסוככים בסיכוך כפול המכילים 4 זוגות עם מוליכים </w:t>
      </w:r>
      <w:r w:rsidRPr="00C96F9A">
        <w:rPr>
          <w:szCs w:val="24"/>
        </w:rPr>
        <w:t>AWG</w:t>
      </w:r>
      <w:r w:rsidRPr="00C96F9A">
        <w:rPr>
          <w:szCs w:val="24"/>
          <w:rtl/>
        </w:rPr>
        <w:t>23 מאוזנים, כל זוג מסוכך וסיכוך רשת כללי של לפחות 50% כיסוי נומינלי.</w:t>
      </w:r>
    </w:p>
    <w:p w14:paraId="6F145BD7" w14:textId="77777777" w:rsidR="0054107D" w:rsidRPr="00C96F9A" w:rsidRDefault="0054107D" w:rsidP="0048315A">
      <w:pPr>
        <w:pStyle w:val="2"/>
        <w:numPr>
          <w:ilvl w:val="1"/>
          <w:numId w:val="72"/>
        </w:numPr>
        <w:ind w:left="1076" w:hanging="540"/>
        <w:rPr>
          <w:sz w:val="24"/>
          <w:szCs w:val="24"/>
        </w:rPr>
      </w:pPr>
      <w:bookmarkStart w:id="3352" w:name="_Toc47348586"/>
      <w:bookmarkStart w:id="3353" w:name="_Toc266709695"/>
      <w:bookmarkStart w:id="3354" w:name="_Toc355018255"/>
      <w:r w:rsidRPr="00C96F9A">
        <w:rPr>
          <w:sz w:val="24"/>
          <w:szCs w:val="24"/>
          <w:rtl/>
        </w:rPr>
        <w:t>כבל לתקשורת טורית</w:t>
      </w:r>
      <w:bookmarkEnd w:id="3352"/>
    </w:p>
    <w:p w14:paraId="7B1434CC" w14:textId="118BE4DC" w:rsidR="0054107D" w:rsidRPr="00C96F9A" w:rsidRDefault="0054107D" w:rsidP="0048315A">
      <w:pPr>
        <w:pStyle w:val="3"/>
        <w:numPr>
          <w:ilvl w:val="2"/>
          <w:numId w:val="72"/>
        </w:numPr>
        <w:ind w:left="2156"/>
        <w:outlineLvl w:val="9"/>
        <w:rPr>
          <w:szCs w:val="24"/>
        </w:rPr>
      </w:pPr>
      <w:r w:rsidRPr="00C96F9A">
        <w:rPr>
          <w:szCs w:val="24"/>
          <w:rtl/>
        </w:rPr>
        <w:t xml:space="preserve">ייעוד: לתקשורת מסוג </w:t>
      </w:r>
      <w:bookmarkEnd w:id="3353"/>
      <w:bookmarkEnd w:id="3354"/>
      <w:r w:rsidRPr="00C96F9A">
        <w:rPr>
          <w:szCs w:val="24"/>
        </w:rPr>
        <w:t>RS232\422\485</w:t>
      </w:r>
      <w:r w:rsidRPr="00C96F9A">
        <w:rPr>
          <w:szCs w:val="24"/>
          <w:rtl/>
        </w:rPr>
        <w:t xml:space="preserve"> לניהוג מצלמות </w:t>
      </w:r>
      <w:r w:rsidRPr="00C96F9A">
        <w:rPr>
          <w:szCs w:val="24"/>
        </w:rPr>
        <w:t>PTZ</w:t>
      </w:r>
      <w:r w:rsidRPr="00C96F9A">
        <w:rPr>
          <w:szCs w:val="24"/>
          <w:rtl/>
        </w:rPr>
        <w:t xml:space="preserve"> ושימושים דומים אחרים.</w:t>
      </w:r>
    </w:p>
    <w:p w14:paraId="513A7350" w14:textId="77777777" w:rsidR="0054107D" w:rsidRPr="00C96F9A" w:rsidRDefault="0054107D" w:rsidP="0048315A">
      <w:pPr>
        <w:pStyle w:val="3"/>
        <w:numPr>
          <w:ilvl w:val="2"/>
          <w:numId w:val="72"/>
        </w:numPr>
        <w:ind w:left="2156"/>
        <w:outlineLvl w:val="9"/>
        <w:rPr>
          <w:szCs w:val="24"/>
        </w:rPr>
      </w:pPr>
      <w:r w:rsidRPr="00C96F9A">
        <w:rPr>
          <w:szCs w:val="24"/>
          <w:rtl/>
        </w:rPr>
        <w:t xml:space="preserve">הכבל יהיה מסוג כבל רב גידי מסוכך וגמיש, במעטה </w:t>
      </w:r>
      <w:r w:rsidRPr="00C96F9A">
        <w:rPr>
          <w:szCs w:val="24"/>
        </w:rPr>
        <w:t>PVC</w:t>
      </w:r>
      <w:r w:rsidRPr="00C96F9A">
        <w:rPr>
          <w:szCs w:val="24"/>
          <w:rtl/>
        </w:rPr>
        <w:t>.</w:t>
      </w:r>
    </w:p>
    <w:p w14:paraId="4A66B1FB"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מוגן </w:t>
      </w:r>
      <w:r w:rsidRPr="00C96F9A">
        <w:rPr>
          <w:szCs w:val="24"/>
        </w:rPr>
        <w:t>UV</w:t>
      </w:r>
      <w:r w:rsidRPr="00C96F9A">
        <w:rPr>
          <w:szCs w:val="24"/>
          <w:rtl/>
        </w:rPr>
        <w:t xml:space="preserve"> להתקנה חיצונית </w:t>
      </w:r>
      <w:r w:rsidRPr="00C96F9A">
        <w:rPr>
          <w:szCs w:val="24"/>
        </w:rPr>
        <w:t>outdoor</w:t>
      </w:r>
      <w:r w:rsidRPr="00C96F9A">
        <w:rPr>
          <w:szCs w:val="24"/>
          <w:rtl/>
        </w:rPr>
        <w:t>.</w:t>
      </w:r>
    </w:p>
    <w:p w14:paraId="60C6D5EE"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המוליכים יהיו שזורים, מנחושת אלקטרוליטית מורפית ומבודלת, לפחות </w:t>
      </w:r>
      <w:r w:rsidRPr="00C96F9A">
        <w:rPr>
          <w:szCs w:val="24"/>
        </w:rPr>
        <w:t>AWG</w:t>
      </w:r>
      <w:r w:rsidRPr="00C96F9A">
        <w:rPr>
          <w:szCs w:val="24"/>
          <w:rtl/>
        </w:rPr>
        <w:t>22 במבנה 0.254 מ"מ.</w:t>
      </w:r>
    </w:p>
    <w:p w14:paraId="4709ECF1" w14:textId="77777777" w:rsidR="0054107D" w:rsidRPr="00C96F9A" w:rsidRDefault="0054107D" w:rsidP="0048315A">
      <w:pPr>
        <w:pStyle w:val="3"/>
        <w:numPr>
          <w:ilvl w:val="2"/>
          <w:numId w:val="72"/>
        </w:numPr>
        <w:ind w:left="2156"/>
        <w:outlineLvl w:val="9"/>
        <w:rPr>
          <w:szCs w:val="24"/>
        </w:rPr>
      </w:pPr>
      <w:r w:rsidRPr="00C96F9A">
        <w:rPr>
          <w:szCs w:val="24"/>
          <w:rtl/>
        </w:rPr>
        <w:t xml:space="preserve">6 מוליכים בכבל. </w:t>
      </w:r>
    </w:p>
    <w:p w14:paraId="62D3BF74" w14:textId="77777777" w:rsidR="0054107D" w:rsidRPr="00C96F9A" w:rsidRDefault="0054107D" w:rsidP="0048315A">
      <w:pPr>
        <w:pStyle w:val="2"/>
        <w:numPr>
          <w:ilvl w:val="1"/>
          <w:numId w:val="72"/>
        </w:numPr>
        <w:ind w:left="1076" w:hanging="540"/>
        <w:rPr>
          <w:sz w:val="24"/>
          <w:szCs w:val="24"/>
        </w:rPr>
      </w:pPr>
      <w:bookmarkStart w:id="3355" w:name="_Toc47348587"/>
      <w:bookmarkStart w:id="3356" w:name="_Toc266709696"/>
      <w:bookmarkStart w:id="3357" w:name="_Toc355018256"/>
      <w:r w:rsidRPr="00C96F9A">
        <w:rPr>
          <w:sz w:val="24"/>
          <w:szCs w:val="24"/>
          <w:rtl/>
        </w:rPr>
        <w:t>כבל אספקת מתח ובקרה גמיש 8 גיד.</w:t>
      </w:r>
      <w:bookmarkEnd w:id="3355"/>
    </w:p>
    <w:p w14:paraId="7064A02D" w14:textId="77777777" w:rsidR="0054107D" w:rsidRPr="00C96F9A" w:rsidRDefault="0054107D" w:rsidP="00BC3341">
      <w:pPr>
        <w:pStyle w:val="2fff3"/>
        <w:ind w:left="1526"/>
        <w:rPr>
          <w:sz w:val="24"/>
          <w:szCs w:val="24"/>
          <w:rtl/>
        </w:rPr>
      </w:pPr>
      <w:bookmarkStart w:id="3358" w:name="_Toc46740459"/>
      <w:r w:rsidRPr="00C96F9A">
        <w:rPr>
          <w:sz w:val="24"/>
          <w:szCs w:val="24"/>
          <w:rtl/>
        </w:rPr>
        <w:t>מאפיינים כנ"ל למעט מספר הגידים שיהיה ע"פ המוגדר בכותרת תת פרק זה.</w:t>
      </w:r>
      <w:bookmarkEnd w:id="3358"/>
    </w:p>
    <w:p w14:paraId="5F61D2C9" w14:textId="6278A493" w:rsidR="0054107D" w:rsidRPr="00C96F9A" w:rsidRDefault="0054107D" w:rsidP="0048315A">
      <w:pPr>
        <w:pStyle w:val="2"/>
        <w:numPr>
          <w:ilvl w:val="1"/>
          <w:numId w:val="72"/>
        </w:numPr>
        <w:ind w:left="1076" w:hanging="540"/>
        <w:rPr>
          <w:sz w:val="24"/>
          <w:szCs w:val="24"/>
        </w:rPr>
      </w:pPr>
      <w:bookmarkStart w:id="3359" w:name="_Toc266709697"/>
      <w:bookmarkStart w:id="3360" w:name="_Toc355018257"/>
      <w:bookmarkStart w:id="3361" w:name="_Toc47348588"/>
      <w:bookmarkEnd w:id="3356"/>
      <w:bookmarkEnd w:id="3357"/>
      <w:r w:rsidRPr="00C96F9A">
        <w:rPr>
          <w:sz w:val="24"/>
          <w:szCs w:val="24"/>
          <w:rtl/>
        </w:rPr>
        <w:t>סיב אופטי 12 גידים .</w:t>
      </w:r>
      <w:bookmarkEnd w:id="3359"/>
      <w:bookmarkEnd w:id="3360"/>
      <w:bookmarkEnd w:id="3361"/>
    </w:p>
    <w:p w14:paraId="46E04D59" w14:textId="77777777" w:rsidR="0054107D" w:rsidRPr="00C96F9A" w:rsidRDefault="0054107D" w:rsidP="0048315A">
      <w:pPr>
        <w:pStyle w:val="3"/>
        <w:numPr>
          <w:ilvl w:val="2"/>
          <w:numId w:val="72"/>
        </w:numPr>
        <w:ind w:left="2156"/>
        <w:outlineLvl w:val="9"/>
        <w:rPr>
          <w:szCs w:val="24"/>
        </w:rPr>
      </w:pPr>
      <w:r w:rsidRPr="00C96F9A">
        <w:rPr>
          <w:szCs w:val="24"/>
          <w:rtl/>
        </w:rPr>
        <w:t>יסופקו כבלים בעלי 12 סיבים.</w:t>
      </w:r>
    </w:p>
    <w:p w14:paraId="2604317D" w14:textId="77777777" w:rsidR="0054107D" w:rsidRPr="00C96F9A" w:rsidRDefault="0054107D" w:rsidP="0048315A">
      <w:pPr>
        <w:pStyle w:val="3"/>
        <w:numPr>
          <w:ilvl w:val="2"/>
          <w:numId w:val="72"/>
        </w:numPr>
        <w:ind w:left="2156"/>
        <w:outlineLvl w:val="9"/>
        <w:rPr>
          <w:szCs w:val="24"/>
        </w:rPr>
      </w:pPr>
      <w:r w:rsidRPr="00C96F9A">
        <w:rPr>
          <w:szCs w:val="24"/>
          <w:rtl/>
        </w:rPr>
        <w:t>מוגן</w:t>
      </w:r>
      <w:r w:rsidRPr="00C96F9A">
        <w:rPr>
          <w:szCs w:val="24"/>
        </w:rPr>
        <w:t>UV</w:t>
      </w:r>
      <w:r w:rsidRPr="00C96F9A">
        <w:rPr>
          <w:szCs w:val="24"/>
          <w:rtl/>
        </w:rPr>
        <w:t xml:space="preserve"> להתקנה חיצונית.</w:t>
      </w:r>
    </w:p>
    <w:p w14:paraId="09EB604E" w14:textId="77777777" w:rsidR="0054107D" w:rsidRPr="00C96F9A" w:rsidRDefault="0054107D" w:rsidP="0048315A">
      <w:pPr>
        <w:pStyle w:val="3"/>
        <w:numPr>
          <w:ilvl w:val="2"/>
          <w:numId w:val="72"/>
        </w:numPr>
        <w:ind w:left="2156"/>
        <w:outlineLvl w:val="9"/>
        <w:rPr>
          <w:szCs w:val="24"/>
        </w:rPr>
      </w:pPr>
      <w:r w:rsidRPr="00C96F9A">
        <w:rPr>
          <w:szCs w:val="24"/>
          <w:rtl/>
        </w:rPr>
        <w:t xml:space="preserve">מתואם לפעולה ב </w:t>
      </w:r>
      <w:r w:rsidRPr="00C96F9A">
        <w:rPr>
          <w:szCs w:val="24"/>
        </w:rPr>
        <w:t>sm</w:t>
      </w:r>
      <w:r w:rsidRPr="00C96F9A">
        <w:rPr>
          <w:szCs w:val="24"/>
          <w:rtl/>
        </w:rPr>
        <w:t xml:space="preserve"> ו- </w:t>
      </w:r>
      <w:r w:rsidRPr="00C96F9A">
        <w:rPr>
          <w:szCs w:val="24"/>
        </w:rPr>
        <w:t>mm</w:t>
      </w:r>
      <w:r w:rsidRPr="00C96F9A">
        <w:rPr>
          <w:szCs w:val="24"/>
          <w:rtl/>
        </w:rPr>
        <w:t xml:space="preserve"> (ניתן להציע כבלים שונים).</w:t>
      </w:r>
    </w:p>
    <w:p w14:paraId="25DA4649" w14:textId="77777777" w:rsidR="0054107D" w:rsidRPr="00C96F9A" w:rsidRDefault="0054107D" w:rsidP="0048315A">
      <w:pPr>
        <w:pStyle w:val="3"/>
        <w:numPr>
          <w:ilvl w:val="2"/>
          <w:numId w:val="72"/>
        </w:numPr>
        <w:ind w:left="2156"/>
        <w:outlineLvl w:val="9"/>
        <w:rPr>
          <w:szCs w:val="24"/>
          <w:rtl/>
        </w:rPr>
      </w:pPr>
      <w:r w:rsidRPr="00C96F9A">
        <w:rPr>
          <w:szCs w:val="24"/>
          <w:rtl/>
        </w:rPr>
        <w:t>בעל שכבת שריון של פלדה גלית (</w:t>
      </w:r>
      <w:r w:rsidRPr="00C96F9A">
        <w:rPr>
          <w:szCs w:val="24"/>
        </w:rPr>
        <w:t>corrugated steel</w:t>
      </w:r>
      <w:r w:rsidRPr="00C96F9A">
        <w:rPr>
          <w:szCs w:val="24"/>
          <w:rtl/>
        </w:rPr>
        <w:t xml:space="preserve">) עם ציפוי קופולימרי משני צידי הסרט (דוגמת </w:t>
      </w:r>
      <w:r w:rsidRPr="00C96F9A">
        <w:rPr>
          <w:szCs w:val="24"/>
        </w:rPr>
        <w:t>Zetabon S262</w:t>
      </w:r>
      <w:r w:rsidRPr="00C96F9A">
        <w:rPr>
          <w:szCs w:val="24"/>
          <w:rtl/>
        </w:rPr>
        <w:t xml:space="preserve">של חברת </w:t>
      </w:r>
      <w:r w:rsidRPr="00C96F9A">
        <w:rPr>
          <w:szCs w:val="24"/>
        </w:rPr>
        <w:t>Dow</w:t>
      </w:r>
      <w:r w:rsidRPr="00C96F9A">
        <w:rPr>
          <w:szCs w:val="24"/>
          <w:rtl/>
        </w:rPr>
        <w:t>או</w:t>
      </w:r>
      <w:r w:rsidRPr="00C96F9A">
        <w:rPr>
          <w:szCs w:val="24"/>
        </w:rPr>
        <w:t>Reynolds 262</w:t>
      </w:r>
      <w:r w:rsidRPr="00C96F9A">
        <w:rPr>
          <w:szCs w:val="24"/>
          <w:rtl/>
        </w:rPr>
        <w:t>) ועם חפיפה מינימאלית של 1.0 מ"מ ועובי פלדה 0.15 מ"מ מינימום.</w:t>
      </w:r>
    </w:p>
    <w:p w14:paraId="41C72FF8"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מעטה פנימי עשוי </w:t>
      </w:r>
      <w:r w:rsidRPr="00C96F9A">
        <w:rPr>
          <w:szCs w:val="24"/>
        </w:rPr>
        <w:t>HFFR</w:t>
      </w:r>
      <w:r w:rsidRPr="00C96F9A">
        <w:rPr>
          <w:szCs w:val="24"/>
          <w:rtl/>
        </w:rPr>
        <w:t xml:space="preserve">, מעטה חיצוני עשוי </w:t>
      </w:r>
      <w:r w:rsidRPr="00C96F9A">
        <w:rPr>
          <w:szCs w:val="24"/>
        </w:rPr>
        <w:t xml:space="preserve">non-recycled </w:t>
      </w:r>
      <w:r w:rsidRPr="00C96F9A">
        <w:rPr>
          <w:szCs w:val="24"/>
          <w:rtl/>
        </w:rPr>
        <w:t xml:space="preserve">פוליאתילן שחור, בעל עמידות לקרינת </w:t>
      </w:r>
      <w:r w:rsidRPr="00C96F9A">
        <w:rPr>
          <w:szCs w:val="24"/>
        </w:rPr>
        <w:t>UV</w:t>
      </w:r>
      <w:r w:rsidRPr="00C96F9A">
        <w:rPr>
          <w:szCs w:val="24"/>
          <w:rtl/>
        </w:rPr>
        <w:t>עם הדפסת הטבעה לבנה. ההדפסה תכלול ציון שם היצרן, מק"ט היצרן, מספר מנה, תאריך ומטר רץ + מרכז חושן.</w:t>
      </w:r>
    </w:p>
    <w:p w14:paraId="11880195"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כוח משיכה מינימאלי: להתקנה </w:t>
      </w:r>
      <w:r w:rsidRPr="00C96F9A">
        <w:rPr>
          <w:szCs w:val="24"/>
        </w:rPr>
        <w:t>2670N</w:t>
      </w:r>
      <w:r w:rsidRPr="00C96F9A">
        <w:rPr>
          <w:szCs w:val="24"/>
          <w:rtl/>
        </w:rPr>
        <w:t xml:space="preserve">ובשימוש שוטף </w:t>
      </w:r>
      <w:r w:rsidRPr="00C96F9A">
        <w:rPr>
          <w:szCs w:val="24"/>
        </w:rPr>
        <w:t>1600N</w:t>
      </w:r>
      <w:r w:rsidRPr="00C96F9A">
        <w:rPr>
          <w:szCs w:val="24"/>
          <w:rtl/>
        </w:rPr>
        <w:t>.</w:t>
      </w:r>
    </w:p>
    <w:p w14:paraId="29B1655B" w14:textId="77777777" w:rsidR="0054107D" w:rsidRPr="00C96F9A" w:rsidRDefault="0054107D" w:rsidP="0048315A">
      <w:pPr>
        <w:pStyle w:val="3"/>
        <w:numPr>
          <w:ilvl w:val="2"/>
          <w:numId w:val="72"/>
        </w:numPr>
        <w:ind w:left="2156"/>
        <w:outlineLvl w:val="9"/>
        <w:rPr>
          <w:szCs w:val="24"/>
          <w:rtl/>
        </w:rPr>
      </w:pPr>
      <w:r w:rsidRPr="00C96F9A">
        <w:rPr>
          <w:szCs w:val="24"/>
          <w:rtl/>
        </w:rPr>
        <w:t>רדיוס כיפוף מינימאלי בשימוש שוטף 20</w:t>
      </w:r>
      <w:r w:rsidRPr="00C96F9A">
        <w:rPr>
          <w:szCs w:val="24"/>
        </w:rPr>
        <w:t xml:space="preserve"> X</w:t>
      </w:r>
      <w:r w:rsidRPr="00C96F9A">
        <w:rPr>
          <w:szCs w:val="24"/>
          <w:rtl/>
        </w:rPr>
        <w:t>קוטר הכבל כאשר הכבל לא נמצא במתח משיכה ו –20</w:t>
      </w:r>
      <w:r w:rsidRPr="00C96F9A">
        <w:rPr>
          <w:szCs w:val="24"/>
        </w:rPr>
        <w:t xml:space="preserve"> X</w:t>
      </w:r>
      <w:r w:rsidRPr="00C96F9A">
        <w:rPr>
          <w:szCs w:val="24"/>
          <w:rtl/>
        </w:rPr>
        <w:t>קוטר הכבל בעת התקנה כאשר הכבל נמצא במתח משיכה.</w:t>
      </w:r>
    </w:p>
    <w:p w14:paraId="158A1EB1"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יהיה בעל תכונות חסימת התקדמות אורכית של מים </w:t>
      </w:r>
      <w:r w:rsidRPr="00C96F9A">
        <w:rPr>
          <w:szCs w:val="24"/>
        </w:rPr>
        <w:t>(Waterblocking)</w:t>
      </w:r>
      <w:r w:rsidRPr="00C96F9A">
        <w:rPr>
          <w:szCs w:val="24"/>
          <w:rtl/>
        </w:rPr>
        <w:t xml:space="preserve">על פי </w:t>
      </w:r>
      <w:r w:rsidRPr="00C96F9A">
        <w:rPr>
          <w:szCs w:val="24"/>
        </w:rPr>
        <w:t>IEC 60794-1-F5</w:t>
      </w:r>
      <w:r w:rsidRPr="00C96F9A">
        <w:rPr>
          <w:szCs w:val="24"/>
          <w:rtl/>
        </w:rPr>
        <w:t>, 1 מטר כבל ל 24 שעות תחת עומד מים של 1 מטר.</w:t>
      </w:r>
    </w:p>
    <w:p w14:paraId="6EC81C7A"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עמידות בפני מעיכה מינימאלית: </w:t>
      </w:r>
      <w:r w:rsidRPr="00C96F9A">
        <w:rPr>
          <w:szCs w:val="24"/>
        </w:rPr>
        <w:t>800 N/cm</w:t>
      </w:r>
    </w:p>
    <w:p w14:paraId="0DF96CA9"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תחומי טמפרטורה </w:t>
      </w:r>
      <w:r w:rsidRPr="00C96F9A">
        <w:rPr>
          <w:szCs w:val="24"/>
        </w:rPr>
        <w:t>-40</w:t>
      </w:r>
      <w:r w:rsidRPr="00C96F9A">
        <w:rPr>
          <w:szCs w:val="24"/>
        </w:rPr>
        <w:sym w:font="Symbol" w:char="F0B0"/>
      </w:r>
      <w:r w:rsidRPr="00C96F9A">
        <w:rPr>
          <w:szCs w:val="24"/>
        </w:rPr>
        <w:t>C / +75</w:t>
      </w:r>
      <w:r w:rsidRPr="00C96F9A">
        <w:rPr>
          <w:szCs w:val="24"/>
        </w:rPr>
        <w:sym w:font="Symbol" w:char="F0B0"/>
      </w:r>
      <w:r w:rsidRPr="00C96F9A">
        <w:rPr>
          <w:szCs w:val="24"/>
        </w:rPr>
        <w:t>C</w:t>
      </w:r>
    </w:p>
    <w:p w14:paraId="34CA3815" w14:textId="77777777" w:rsidR="0054107D" w:rsidRPr="00C96F9A" w:rsidRDefault="0054107D" w:rsidP="0048315A">
      <w:pPr>
        <w:pStyle w:val="3"/>
        <w:numPr>
          <w:ilvl w:val="2"/>
          <w:numId w:val="72"/>
        </w:numPr>
        <w:ind w:left="2156"/>
        <w:outlineLvl w:val="9"/>
        <w:rPr>
          <w:szCs w:val="24"/>
          <w:rtl/>
        </w:rPr>
      </w:pPr>
      <w:r w:rsidRPr="00C96F9A">
        <w:rPr>
          <w:szCs w:val="24"/>
          <w:rtl/>
        </w:rPr>
        <w:t>כבל המיועד לתליה חיצונית יכיל תיל נושא אינטגראלי עטוף במעטפת פוליאתילן חיצונית , זאת למעט כבלים המיועדים להתקנות משולבות תת"ק ותליה .</w:t>
      </w:r>
    </w:p>
    <w:p w14:paraId="4CD6494E" w14:textId="77777777" w:rsidR="0054107D" w:rsidRPr="00C96F9A" w:rsidRDefault="0054107D" w:rsidP="0048315A">
      <w:pPr>
        <w:pStyle w:val="3"/>
        <w:numPr>
          <w:ilvl w:val="2"/>
          <w:numId w:val="72"/>
        </w:numPr>
        <w:ind w:left="2156"/>
        <w:outlineLvl w:val="9"/>
        <w:rPr>
          <w:szCs w:val="24"/>
        </w:rPr>
      </w:pPr>
      <w:r w:rsidRPr="00C96F9A">
        <w:rPr>
          <w:szCs w:val="24"/>
          <w:rtl/>
        </w:rPr>
        <w:t>חומר ההגנה המשנית יהיה</w:t>
      </w:r>
      <w:r w:rsidRPr="00C96F9A">
        <w:rPr>
          <w:szCs w:val="24"/>
        </w:rPr>
        <w:t xml:space="preserve"> Flame Retardant Halogen Free</w:t>
      </w:r>
      <w:r w:rsidRPr="00C96F9A">
        <w:rPr>
          <w:szCs w:val="24"/>
          <w:rtl/>
        </w:rPr>
        <w:t xml:space="preserve"> ע"פ תקני</w:t>
      </w:r>
      <w:r w:rsidRPr="00C96F9A">
        <w:rPr>
          <w:szCs w:val="24"/>
        </w:rPr>
        <w:t>IEC-60754-1/2</w:t>
      </w:r>
      <w:r w:rsidRPr="00C96F9A">
        <w:rPr>
          <w:szCs w:val="24"/>
          <w:rtl/>
        </w:rPr>
        <w:t xml:space="preserve"> ו- </w:t>
      </w:r>
      <w:r w:rsidRPr="00C96F9A">
        <w:rPr>
          <w:szCs w:val="24"/>
        </w:rPr>
        <w:t>,IEC-61034</w:t>
      </w:r>
      <w:r w:rsidRPr="00C96F9A">
        <w:rPr>
          <w:szCs w:val="24"/>
          <w:rtl/>
        </w:rPr>
        <w:t xml:space="preserve">- </w:t>
      </w:r>
      <w:r w:rsidRPr="00C96F9A">
        <w:rPr>
          <w:szCs w:val="24"/>
        </w:rPr>
        <w:t>IEC-60332-1/3</w:t>
      </w:r>
      <w:r w:rsidRPr="00C96F9A">
        <w:rPr>
          <w:szCs w:val="24"/>
          <w:rtl/>
        </w:rPr>
        <w:t>.</w:t>
      </w:r>
    </w:p>
    <w:p w14:paraId="53C720B5" w14:textId="77777777" w:rsidR="0054107D" w:rsidRPr="00C96F9A" w:rsidRDefault="0054107D" w:rsidP="0048315A">
      <w:pPr>
        <w:pStyle w:val="2"/>
        <w:numPr>
          <w:ilvl w:val="1"/>
          <w:numId w:val="72"/>
        </w:numPr>
        <w:ind w:left="1076" w:hanging="540"/>
        <w:rPr>
          <w:sz w:val="24"/>
          <w:szCs w:val="24"/>
        </w:rPr>
      </w:pPr>
      <w:bookmarkStart w:id="3362" w:name="_Toc355018258"/>
      <w:bookmarkStart w:id="3363" w:name="_Toc47348589"/>
      <w:bookmarkStart w:id="3364" w:name="_Toc266709698"/>
      <w:r w:rsidRPr="00C96F9A">
        <w:rPr>
          <w:sz w:val="24"/>
          <w:szCs w:val="24"/>
          <w:rtl/>
        </w:rPr>
        <w:t>כבל אספקת מתח רשת וחיבורי רמקולים</w:t>
      </w:r>
      <w:bookmarkEnd w:id="3362"/>
      <w:r w:rsidRPr="00C96F9A">
        <w:rPr>
          <w:sz w:val="24"/>
          <w:szCs w:val="24"/>
          <w:rtl/>
        </w:rPr>
        <w:t xml:space="preserve"> חיצוני 1.5 ממ"ר </w:t>
      </w:r>
      <w:r w:rsidRPr="00C96F9A">
        <w:rPr>
          <w:sz w:val="24"/>
          <w:szCs w:val="24"/>
        </w:rPr>
        <w:t>outdoor</w:t>
      </w:r>
      <w:bookmarkEnd w:id="3363"/>
    </w:p>
    <w:p w14:paraId="193EA4C3" w14:textId="39E546D2" w:rsidR="0054107D" w:rsidRPr="00C96F9A" w:rsidRDefault="0054107D" w:rsidP="0048315A">
      <w:pPr>
        <w:pStyle w:val="3"/>
        <w:numPr>
          <w:ilvl w:val="2"/>
          <w:numId w:val="72"/>
        </w:numPr>
        <w:ind w:left="2156"/>
        <w:outlineLvl w:val="9"/>
        <w:rPr>
          <w:szCs w:val="24"/>
        </w:rPr>
      </w:pPr>
      <w:bookmarkStart w:id="3365" w:name="_Toc187131486"/>
      <w:bookmarkStart w:id="3366" w:name="_Toc188853774"/>
      <w:bookmarkEnd w:id="3364"/>
      <w:r w:rsidRPr="00C96F9A">
        <w:rPr>
          <w:szCs w:val="24"/>
        </w:rPr>
        <w:t>NYY</w:t>
      </w:r>
      <w:bookmarkEnd w:id="3365"/>
      <w:bookmarkEnd w:id="3366"/>
      <w:r w:rsidRPr="00C96F9A">
        <w:rPr>
          <w:szCs w:val="24"/>
          <w:rtl/>
        </w:rPr>
        <w:t>.</w:t>
      </w:r>
    </w:p>
    <w:p w14:paraId="13437AA0" w14:textId="77777777" w:rsidR="0054107D" w:rsidRPr="00C96F9A" w:rsidRDefault="0054107D" w:rsidP="0048315A">
      <w:pPr>
        <w:pStyle w:val="3"/>
        <w:numPr>
          <w:ilvl w:val="2"/>
          <w:numId w:val="72"/>
        </w:numPr>
        <w:ind w:left="2156"/>
        <w:outlineLvl w:val="9"/>
        <w:rPr>
          <w:szCs w:val="24"/>
        </w:rPr>
      </w:pPr>
      <w:r w:rsidRPr="00C96F9A">
        <w:rPr>
          <w:szCs w:val="24"/>
          <w:rtl/>
        </w:rPr>
        <w:t>הכבלים ישמשו לחיבור קווי רמקולים וחיבורי מתח רשת בהתקנה בתנאי חוץ.</w:t>
      </w:r>
    </w:p>
    <w:p w14:paraId="1EC3FEEE" w14:textId="77777777" w:rsidR="0054107D" w:rsidRPr="00C96F9A" w:rsidRDefault="0054107D" w:rsidP="0048315A">
      <w:pPr>
        <w:pStyle w:val="3"/>
        <w:numPr>
          <w:ilvl w:val="2"/>
          <w:numId w:val="72"/>
        </w:numPr>
        <w:ind w:left="2156"/>
        <w:outlineLvl w:val="9"/>
        <w:rPr>
          <w:szCs w:val="24"/>
        </w:rPr>
      </w:pPr>
      <w:r w:rsidRPr="00C96F9A">
        <w:rPr>
          <w:szCs w:val="24"/>
          <w:rtl/>
        </w:rPr>
        <w:t>בידוד נפרד לכל גיד, חום, ירוק\צהוב, תכלת ובידוד כפול סביב הגידים.</w:t>
      </w:r>
    </w:p>
    <w:p w14:paraId="6017A9C8" w14:textId="77777777" w:rsidR="0054107D" w:rsidRPr="00C96F9A" w:rsidRDefault="0054107D" w:rsidP="0048315A">
      <w:pPr>
        <w:pStyle w:val="3"/>
        <w:numPr>
          <w:ilvl w:val="2"/>
          <w:numId w:val="72"/>
        </w:numPr>
        <w:ind w:left="2156"/>
        <w:outlineLvl w:val="9"/>
        <w:rPr>
          <w:szCs w:val="24"/>
        </w:rPr>
      </w:pPr>
      <w:r w:rsidRPr="00C96F9A">
        <w:rPr>
          <w:szCs w:val="24"/>
          <w:rtl/>
        </w:rPr>
        <w:t>המעטה החיצוני ירוק או שחור.</w:t>
      </w:r>
    </w:p>
    <w:p w14:paraId="06D935C7" w14:textId="77777777" w:rsidR="0054107D" w:rsidRPr="00C96F9A" w:rsidRDefault="0054107D" w:rsidP="0048315A">
      <w:pPr>
        <w:pStyle w:val="3"/>
        <w:numPr>
          <w:ilvl w:val="2"/>
          <w:numId w:val="72"/>
        </w:numPr>
        <w:ind w:left="2156"/>
        <w:outlineLvl w:val="9"/>
        <w:rPr>
          <w:szCs w:val="24"/>
        </w:rPr>
      </w:pPr>
      <w:r w:rsidRPr="00C96F9A">
        <w:rPr>
          <w:szCs w:val="24"/>
          <w:rtl/>
        </w:rPr>
        <w:t>כבה מאיליו.</w:t>
      </w:r>
    </w:p>
    <w:p w14:paraId="55F0B7C8" w14:textId="77777777" w:rsidR="0054107D" w:rsidRPr="00C96F9A" w:rsidRDefault="0054107D" w:rsidP="0048315A">
      <w:pPr>
        <w:pStyle w:val="3"/>
        <w:numPr>
          <w:ilvl w:val="2"/>
          <w:numId w:val="72"/>
        </w:numPr>
        <w:ind w:left="2156"/>
        <w:outlineLvl w:val="9"/>
        <w:rPr>
          <w:szCs w:val="24"/>
        </w:rPr>
      </w:pPr>
      <w:r w:rsidRPr="00C96F9A">
        <w:rPr>
          <w:szCs w:val="24"/>
          <w:rtl/>
        </w:rPr>
        <w:t xml:space="preserve">גידים קשיחים </w:t>
      </w:r>
      <w:r w:rsidRPr="00C96F9A">
        <w:rPr>
          <w:szCs w:val="24"/>
        </w:rPr>
        <w:t>3X1.5</w:t>
      </w:r>
      <w:r w:rsidRPr="00C96F9A">
        <w:rPr>
          <w:szCs w:val="24"/>
          <w:rtl/>
        </w:rPr>
        <w:t xml:space="preserve"> ממ"ר לפחות, בהתאם לאורך הנדרש לקבלת מינימום מפלי מתח.</w:t>
      </w:r>
    </w:p>
    <w:p w14:paraId="0EC75F1B" w14:textId="564191DC" w:rsidR="0054107D" w:rsidRPr="00C96F9A" w:rsidRDefault="0054107D" w:rsidP="0048315A">
      <w:pPr>
        <w:pStyle w:val="2"/>
        <w:numPr>
          <w:ilvl w:val="1"/>
          <w:numId w:val="72"/>
        </w:numPr>
        <w:ind w:left="1076" w:hanging="540"/>
        <w:rPr>
          <w:sz w:val="24"/>
          <w:szCs w:val="24"/>
        </w:rPr>
      </w:pPr>
      <w:bookmarkStart w:id="3367" w:name="_Toc47348590"/>
      <w:r w:rsidRPr="00C96F9A">
        <w:rPr>
          <w:sz w:val="24"/>
          <w:szCs w:val="24"/>
          <w:rtl/>
        </w:rPr>
        <w:t xml:space="preserve">כבל אספקת מתח רשת וחיבורי רמקולים חיצוני 2.5 ממ"ר </w:t>
      </w:r>
      <w:r w:rsidRPr="00C96F9A">
        <w:rPr>
          <w:sz w:val="24"/>
          <w:szCs w:val="24"/>
        </w:rPr>
        <w:t>outdoor</w:t>
      </w:r>
      <w:bookmarkEnd w:id="3367"/>
    </w:p>
    <w:p w14:paraId="1198546C" w14:textId="4A863130" w:rsidR="0054107D" w:rsidRPr="00C96F9A" w:rsidRDefault="0054107D" w:rsidP="00BC3341">
      <w:pPr>
        <w:pStyle w:val="2fff3"/>
        <w:ind w:left="1526"/>
        <w:rPr>
          <w:sz w:val="24"/>
          <w:szCs w:val="24"/>
          <w:rtl/>
        </w:rPr>
      </w:pPr>
      <w:bookmarkStart w:id="3368" w:name="_Toc46740463"/>
      <w:r w:rsidRPr="00C96F9A">
        <w:rPr>
          <w:sz w:val="24"/>
          <w:szCs w:val="24"/>
          <w:rtl/>
        </w:rPr>
        <w:t>מאפיינים כנ"ל למעט הקוטר שיהיה כמוגדר בכותרת תת פרק זה.</w:t>
      </w:r>
      <w:bookmarkEnd w:id="3368"/>
    </w:p>
    <w:p w14:paraId="1BEB5CE6" w14:textId="77777777" w:rsidR="0054107D" w:rsidRPr="00C96F9A" w:rsidRDefault="0054107D" w:rsidP="0048315A">
      <w:pPr>
        <w:pStyle w:val="2"/>
        <w:numPr>
          <w:ilvl w:val="1"/>
          <w:numId w:val="72"/>
        </w:numPr>
        <w:ind w:left="1076" w:hanging="540"/>
        <w:rPr>
          <w:sz w:val="24"/>
          <w:szCs w:val="24"/>
        </w:rPr>
      </w:pPr>
      <w:bookmarkStart w:id="3369" w:name="_Toc47348591"/>
      <w:r w:rsidRPr="00C96F9A">
        <w:rPr>
          <w:sz w:val="24"/>
          <w:szCs w:val="24"/>
          <w:rtl/>
        </w:rPr>
        <w:t xml:space="preserve">כבל אספקת מתח רשת וחיבורי רמקולים חיצוני 1.5 ממ"ר </w:t>
      </w:r>
      <w:r w:rsidRPr="00C96F9A">
        <w:rPr>
          <w:sz w:val="24"/>
          <w:szCs w:val="24"/>
        </w:rPr>
        <w:t>indoor</w:t>
      </w:r>
      <w:bookmarkEnd w:id="3369"/>
    </w:p>
    <w:p w14:paraId="2F5796BB" w14:textId="77777777" w:rsidR="0054107D" w:rsidRPr="00C96F9A" w:rsidRDefault="0054107D" w:rsidP="0048315A">
      <w:pPr>
        <w:pStyle w:val="3"/>
        <w:numPr>
          <w:ilvl w:val="2"/>
          <w:numId w:val="72"/>
        </w:numPr>
        <w:ind w:left="2156"/>
        <w:outlineLvl w:val="9"/>
        <w:rPr>
          <w:szCs w:val="24"/>
        </w:rPr>
      </w:pPr>
      <w:r w:rsidRPr="00C96F9A">
        <w:rPr>
          <w:szCs w:val="24"/>
          <w:rtl/>
        </w:rPr>
        <w:t>פנדל.</w:t>
      </w:r>
    </w:p>
    <w:p w14:paraId="4E3E6018" w14:textId="77777777" w:rsidR="0054107D" w:rsidRPr="00C96F9A" w:rsidRDefault="0054107D" w:rsidP="0048315A">
      <w:pPr>
        <w:pStyle w:val="3"/>
        <w:numPr>
          <w:ilvl w:val="2"/>
          <w:numId w:val="72"/>
        </w:numPr>
        <w:ind w:left="2156"/>
        <w:outlineLvl w:val="9"/>
        <w:rPr>
          <w:szCs w:val="24"/>
        </w:rPr>
      </w:pPr>
      <w:r w:rsidRPr="00C96F9A">
        <w:rPr>
          <w:szCs w:val="24"/>
          <w:rtl/>
        </w:rPr>
        <w:t>הכבלים ישמשו לחיבור קווי רמקולים וחיבורי מתח רשת בהתקנה בתנאי פנים.</w:t>
      </w:r>
    </w:p>
    <w:p w14:paraId="49F96298" w14:textId="77777777" w:rsidR="0054107D" w:rsidRPr="00C96F9A" w:rsidRDefault="0054107D" w:rsidP="0048315A">
      <w:pPr>
        <w:pStyle w:val="3"/>
        <w:numPr>
          <w:ilvl w:val="2"/>
          <w:numId w:val="72"/>
        </w:numPr>
        <w:ind w:left="2156"/>
        <w:outlineLvl w:val="9"/>
        <w:rPr>
          <w:szCs w:val="24"/>
        </w:rPr>
      </w:pPr>
      <w:r w:rsidRPr="00C96F9A">
        <w:rPr>
          <w:szCs w:val="24"/>
          <w:rtl/>
        </w:rPr>
        <w:t>בידוד נפרד לכל גיד , חום, ירוק\צהוב, תכלת ובידוד סביב הגידים.</w:t>
      </w:r>
    </w:p>
    <w:p w14:paraId="7F482DF1" w14:textId="77777777" w:rsidR="0054107D" w:rsidRPr="00C96F9A" w:rsidRDefault="0054107D" w:rsidP="0048315A">
      <w:pPr>
        <w:pStyle w:val="3"/>
        <w:numPr>
          <w:ilvl w:val="2"/>
          <w:numId w:val="72"/>
        </w:numPr>
        <w:ind w:left="2156"/>
        <w:outlineLvl w:val="9"/>
        <w:rPr>
          <w:szCs w:val="24"/>
        </w:rPr>
      </w:pPr>
      <w:r w:rsidRPr="00C96F9A">
        <w:rPr>
          <w:szCs w:val="24"/>
          <w:rtl/>
        </w:rPr>
        <w:t>המעטה החיצוני בצבע לבן.</w:t>
      </w:r>
    </w:p>
    <w:p w14:paraId="0F1776C2" w14:textId="77777777" w:rsidR="0054107D" w:rsidRPr="00C96F9A" w:rsidRDefault="0054107D" w:rsidP="0048315A">
      <w:pPr>
        <w:pStyle w:val="3"/>
        <w:numPr>
          <w:ilvl w:val="2"/>
          <w:numId w:val="72"/>
        </w:numPr>
        <w:ind w:left="2156"/>
        <w:outlineLvl w:val="9"/>
        <w:rPr>
          <w:szCs w:val="24"/>
        </w:rPr>
      </w:pPr>
      <w:r w:rsidRPr="00C96F9A">
        <w:rPr>
          <w:szCs w:val="24"/>
          <w:rtl/>
        </w:rPr>
        <w:t>כבה מאיליו.</w:t>
      </w:r>
    </w:p>
    <w:p w14:paraId="12339BDD" w14:textId="77777777" w:rsidR="0054107D" w:rsidRPr="00C96F9A" w:rsidRDefault="0054107D" w:rsidP="0048315A">
      <w:pPr>
        <w:pStyle w:val="3"/>
        <w:numPr>
          <w:ilvl w:val="2"/>
          <w:numId w:val="72"/>
        </w:numPr>
        <w:ind w:left="2156"/>
        <w:outlineLvl w:val="9"/>
        <w:rPr>
          <w:szCs w:val="24"/>
        </w:rPr>
      </w:pPr>
      <w:r w:rsidRPr="00C96F9A">
        <w:rPr>
          <w:szCs w:val="24"/>
          <w:rtl/>
        </w:rPr>
        <w:t xml:space="preserve">גידים גמישים שזורים </w:t>
      </w:r>
      <w:r w:rsidRPr="00C96F9A">
        <w:rPr>
          <w:szCs w:val="24"/>
        </w:rPr>
        <w:t>3X1.5</w:t>
      </w:r>
      <w:r w:rsidRPr="00C96F9A">
        <w:rPr>
          <w:szCs w:val="24"/>
          <w:rtl/>
        </w:rPr>
        <w:t xml:space="preserve"> ממ"ר לפחות, בהתאם לאורך הנדרש לקבלת מינימום מפלי מתח.</w:t>
      </w:r>
    </w:p>
    <w:p w14:paraId="60EF2747" w14:textId="168A07FA" w:rsidR="0054107D" w:rsidRPr="00C96F9A" w:rsidRDefault="0054107D" w:rsidP="0048315A">
      <w:pPr>
        <w:pStyle w:val="2"/>
        <w:numPr>
          <w:ilvl w:val="1"/>
          <w:numId w:val="72"/>
        </w:numPr>
        <w:ind w:left="1076" w:hanging="540"/>
        <w:rPr>
          <w:sz w:val="24"/>
          <w:szCs w:val="24"/>
        </w:rPr>
      </w:pPr>
      <w:bookmarkStart w:id="3370" w:name="_Toc47348592"/>
      <w:r w:rsidRPr="00C96F9A">
        <w:rPr>
          <w:sz w:val="24"/>
          <w:szCs w:val="24"/>
          <w:rtl/>
        </w:rPr>
        <w:t xml:space="preserve">כבל אספקת מתח רשת וחיבורי רמקולים חיצוני 2.5 ממ"ר </w:t>
      </w:r>
      <w:r w:rsidRPr="00C96F9A">
        <w:rPr>
          <w:sz w:val="24"/>
          <w:szCs w:val="24"/>
        </w:rPr>
        <w:t>indoor</w:t>
      </w:r>
      <w:bookmarkEnd w:id="3370"/>
    </w:p>
    <w:p w14:paraId="51C2BF42" w14:textId="377EF1F6" w:rsidR="0054107D" w:rsidRPr="00C96F9A" w:rsidRDefault="0054107D" w:rsidP="00BC3341">
      <w:pPr>
        <w:pStyle w:val="2fff3"/>
        <w:ind w:left="1526"/>
        <w:rPr>
          <w:sz w:val="24"/>
          <w:szCs w:val="24"/>
          <w:rtl/>
        </w:rPr>
      </w:pPr>
      <w:bookmarkStart w:id="3371" w:name="_Toc46740466"/>
      <w:r w:rsidRPr="00C96F9A">
        <w:rPr>
          <w:sz w:val="24"/>
          <w:szCs w:val="24"/>
          <w:rtl/>
        </w:rPr>
        <w:t>מאפיינים כנ"ל למעט הקוטר שיהיה כמוגדר בכותרת תת פרק זה.</w:t>
      </w:r>
      <w:bookmarkEnd w:id="3371"/>
    </w:p>
    <w:p w14:paraId="37303978" w14:textId="77777777" w:rsidR="0054107D" w:rsidRPr="00C96F9A" w:rsidRDefault="0054107D" w:rsidP="0048315A">
      <w:pPr>
        <w:pStyle w:val="2"/>
        <w:numPr>
          <w:ilvl w:val="1"/>
          <w:numId w:val="72"/>
        </w:numPr>
        <w:ind w:left="1076" w:hanging="540"/>
        <w:rPr>
          <w:sz w:val="24"/>
          <w:szCs w:val="24"/>
        </w:rPr>
      </w:pPr>
      <w:bookmarkStart w:id="3372" w:name="_Toc266709699"/>
      <w:bookmarkStart w:id="3373" w:name="_Toc355018259"/>
      <w:bookmarkStart w:id="3374" w:name="_Toc47348593"/>
      <w:r w:rsidRPr="00C96F9A">
        <w:rPr>
          <w:sz w:val="24"/>
          <w:szCs w:val="24"/>
          <w:rtl/>
        </w:rPr>
        <w:t>כבל מיקרופון</w:t>
      </w:r>
      <w:bookmarkEnd w:id="3372"/>
      <w:bookmarkEnd w:id="3373"/>
      <w:bookmarkEnd w:id="3374"/>
    </w:p>
    <w:p w14:paraId="5019790C" w14:textId="77777777" w:rsidR="0054107D" w:rsidRPr="00C96F9A" w:rsidRDefault="0054107D" w:rsidP="0048315A">
      <w:pPr>
        <w:pStyle w:val="3"/>
        <w:numPr>
          <w:ilvl w:val="2"/>
          <w:numId w:val="72"/>
        </w:numPr>
        <w:ind w:left="2156"/>
        <w:outlineLvl w:val="9"/>
        <w:rPr>
          <w:szCs w:val="24"/>
        </w:rPr>
      </w:pPr>
      <w:bookmarkStart w:id="3375" w:name="_Toc89655480"/>
      <w:r w:rsidRPr="00C96F9A">
        <w:rPr>
          <w:szCs w:val="24"/>
          <w:rtl/>
        </w:rPr>
        <w:t>כבל ייעודי המיועד להעברת אותות שמע ברמת מיקרופון.</w:t>
      </w:r>
    </w:p>
    <w:p w14:paraId="7C45B3FF" w14:textId="77777777" w:rsidR="0054107D" w:rsidRPr="00C96F9A" w:rsidRDefault="0054107D" w:rsidP="0048315A">
      <w:pPr>
        <w:pStyle w:val="3"/>
        <w:numPr>
          <w:ilvl w:val="2"/>
          <w:numId w:val="72"/>
        </w:numPr>
        <w:ind w:left="2156"/>
        <w:outlineLvl w:val="9"/>
        <w:rPr>
          <w:szCs w:val="24"/>
        </w:rPr>
      </w:pPr>
      <w:r w:rsidRPr="00C96F9A">
        <w:rPr>
          <w:szCs w:val="24"/>
        </w:rPr>
        <w:t>Low noise</w:t>
      </w:r>
    </w:p>
    <w:p w14:paraId="19173A65" w14:textId="776C8560" w:rsidR="0054107D" w:rsidRPr="00C96F9A" w:rsidRDefault="0054107D" w:rsidP="0048315A">
      <w:pPr>
        <w:pStyle w:val="3"/>
        <w:numPr>
          <w:ilvl w:val="2"/>
          <w:numId w:val="72"/>
        </w:numPr>
        <w:ind w:left="2156"/>
        <w:outlineLvl w:val="9"/>
        <w:rPr>
          <w:szCs w:val="24"/>
          <w:rtl/>
        </w:rPr>
      </w:pPr>
      <w:r w:rsidRPr="00C96F9A">
        <w:rPr>
          <w:szCs w:val="24"/>
          <w:rtl/>
        </w:rPr>
        <w:t xml:space="preserve">הכבל מאוזן , מורכב משני </w:t>
      </w:r>
      <w:bookmarkEnd w:id="3375"/>
      <w:r w:rsidRPr="00C96F9A">
        <w:rPr>
          <w:szCs w:val="24"/>
          <w:rtl/>
        </w:rPr>
        <w:t>מוליכים פנימיים עם סיכוך רשת.</w:t>
      </w:r>
    </w:p>
    <w:p w14:paraId="2B27F8CE" w14:textId="7FC518EA" w:rsidR="0054107D" w:rsidRPr="00C96F9A" w:rsidRDefault="0054107D" w:rsidP="0048315A">
      <w:pPr>
        <w:pStyle w:val="3"/>
        <w:numPr>
          <w:ilvl w:val="2"/>
          <w:numId w:val="72"/>
        </w:numPr>
        <w:ind w:left="2156"/>
        <w:outlineLvl w:val="9"/>
        <w:rPr>
          <w:szCs w:val="24"/>
          <w:rtl/>
        </w:rPr>
      </w:pPr>
      <w:bookmarkStart w:id="3376" w:name="_Toc89655482"/>
      <w:r w:rsidRPr="00C96F9A">
        <w:rPr>
          <w:szCs w:val="24"/>
          <w:rtl/>
        </w:rPr>
        <w:t xml:space="preserve">הגידים המרכזיים </w:t>
      </w:r>
      <w:r w:rsidRPr="00C96F9A">
        <w:rPr>
          <w:szCs w:val="24"/>
        </w:rPr>
        <w:t>24AWG</w:t>
      </w:r>
      <w:r w:rsidRPr="00C96F9A">
        <w:rPr>
          <w:szCs w:val="24"/>
          <w:rtl/>
        </w:rPr>
        <w:t xml:space="preserve">, עשויים מגידי נחושת שזורים 1.5 ממ"ר. עטופים בשכבת בידוד מ - </w:t>
      </w:r>
      <w:r w:rsidRPr="00C96F9A">
        <w:rPr>
          <w:szCs w:val="24"/>
        </w:rPr>
        <w:t>PVC</w:t>
      </w:r>
      <w:r w:rsidRPr="00C96F9A">
        <w:rPr>
          <w:szCs w:val="24"/>
          <w:rtl/>
        </w:rPr>
        <w:t>.</w:t>
      </w:r>
      <w:bookmarkEnd w:id="3376"/>
    </w:p>
    <w:p w14:paraId="3780AE95" w14:textId="77777777" w:rsidR="0054107D" w:rsidRPr="00C96F9A" w:rsidRDefault="0054107D" w:rsidP="0048315A">
      <w:pPr>
        <w:pStyle w:val="3"/>
        <w:numPr>
          <w:ilvl w:val="2"/>
          <w:numId w:val="72"/>
        </w:numPr>
        <w:ind w:left="2156"/>
        <w:outlineLvl w:val="9"/>
        <w:rPr>
          <w:szCs w:val="24"/>
        </w:rPr>
      </w:pPr>
      <w:bookmarkStart w:id="3377" w:name="_Toc89655483"/>
      <w:r w:rsidRPr="00C96F9A">
        <w:rPr>
          <w:szCs w:val="24"/>
          <w:rtl/>
        </w:rPr>
        <w:t xml:space="preserve">סיכוך רשת נחושת בעלת צפיפות של לא פחות מ 85. </w:t>
      </w:r>
    </w:p>
    <w:p w14:paraId="5EB6695C" w14:textId="2A2E5533" w:rsidR="0054107D" w:rsidRPr="00C96F9A" w:rsidRDefault="0054107D" w:rsidP="0048315A">
      <w:pPr>
        <w:pStyle w:val="3"/>
        <w:numPr>
          <w:ilvl w:val="2"/>
          <w:numId w:val="72"/>
        </w:numPr>
        <w:ind w:left="2156"/>
        <w:outlineLvl w:val="9"/>
        <w:rPr>
          <w:szCs w:val="24"/>
        </w:rPr>
      </w:pPr>
      <w:r w:rsidRPr="00C96F9A">
        <w:rPr>
          <w:szCs w:val="24"/>
          <w:rtl/>
        </w:rPr>
        <w:t xml:space="preserve">עטוף בשכבת בידוד מ - </w:t>
      </w:r>
      <w:r w:rsidRPr="00C96F9A">
        <w:rPr>
          <w:szCs w:val="24"/>
        </w:rPr>
        <w:t>PVC</w:t>
      </w:r>
      <w:r w:rsidRPr="00C96F9A">
        <w:rPr>
          <w:szCs w:val="24"/>
          <w:rtl/>
        </w:rPr>
        <w:t xml:space="preserve"> בקוטר של 7 מ"מ.</w:t>
      </w:r>
      <w:bookmarkEnd w:id="3377"/>
    </w:p>
    <w:p w14:paraId="16F4E975" w14:textId="1BE26CA1" w:rsidR="0054107D" w:rsidRPr="00C96F9A" w:rsidRDefault="0054107D" w:rsidP="0048315A">
      <w:pPr>
        <w:pStyle w:val="2"/>
        <w:numPr>
          <w:ilvl w:val="1"/>
          <w:numId w:val="72"/>
        </w:numPr>
        <w:ind w:left="1076" w:hanging="540"/>
        <w:rPr>
          <w:sz w:val="24"/>
          <w:szCs w:val="24"/>
        </w:rPr>
      </w:pPr>
      <w:bookmarkStart w:id="3378" w:name="_Toc355018261"/>
      <w:bookmarkStart w:id="3379" w:name="_Toc47348594"/>
      <w:r w:rsidRPr="00C96F9A">
        <w:rPr>
          <w:sz w:val="24"/>
          <w:szCs w:val="24"/>
          <w:rtl/>
        </w:rPr>
        <w:t xml:space="preserve">כבל </w:t>
      </w:r>
      <w:r w:rsidRPr="00C96F9A">
        <w:rPr>
          <w:sz w:val="24"/>
          <w:szCs w:val="24"/>
        </w:rPr>
        <w:t>DVI</w:t>
      </w:r>
      <w:bookmarkEnd w:id="3378"/>
      <w:bookmarkEnd w:id="3379"/>
    </w:p>
    <w:p w14:paraId="4CACEAB8" w14:textId="77777777" w:rsidR="0054107D" w:rsidRPr="00C96F9A" w:rsidRDefault="0054107D" w:rsidP="0048315A">
      <w:pPr>
        <w:pStyle w:val="3"/>
        <w:numPr>
          <w:ilvl w:val="2"/>
          <w:numId w:val="72"/>
        </w:numPr>
        <w:ind w:left="2156"/>
        <w:outlineLvl w:val="9"/>
        <w:rPr>
          <w:szCs w:val="24"/>
          <w:rtl/>
        </w:rPr>
      </w:pPr>
      <w:r w:rsidRPr="00C96F9A">
        <w:rPr>
          <w:szCs w:val="24"/>
          <w:rtl/>
        </w:rPr>
        <w:t>הכבל מורכב מגידים בשטח חתך של</w:t>
      </w:r>
      <w:r w:rsidRPr="00C96F9A">
        <w:rPr>
          <w:szCs w:val="24"/>
        </w:rPr>
        <w:t>26AWG</w:t>
      </w:r>
      <w:r w:rsidRPr="00C96F9A">
        <w:rPr>
          <w:szCs w:val="24"/>
          <w:rtl/>
        </w:rPr>
        <w:t xml:space="preserve"> בעלי התנגדות של </w:t>
      </w:r>
      <w:r w:rsidRPr="00C96F9A">
        <w:rPr>
          <w:szCs w:val="24"/>
        </w:rPr>
        <w:t>75ohm</w:t>
      </w:r>
      <w:r w:rsidRPr="00C96F9A">
        <w:rPr>
          <w:szCs w:val="24"/>
          <w:rtl/>
        </w:rPr>
        <w:t>.</w:t>
      </w:r>
    </w:p>
    <w:p w14:paraId="20B57E0C" w14:textId="77777777" w:rsidR="0054107D" w:rsidRPr="00C96F9A" w:rsidRDefault="0054107D" w:rsidP="0048315A">
      <w:pPr>
        <w:pStyle w:val="3"/>
        <w:numPr>
          <w:ilvl w:val="2"/>
          <w:numId w:val="72"/>
        </w:numPr>
        <w:ind w:left="2156"/>
        <w:outlineLvl w:val="9"/>
        <w:rPr>
          <w:szCs w:val="24"/>
        </w:rPr>
      </w:pPr>
      <w:r w:rsidRPr="00C96F9A">
        <w:rPr>
          <w:szCs w:val="24"/>
          <w:rtl/>
        </w:rPr>
        <w:t>סיכוך אלומיניום לפחות 85%, עטוף בשכבת בידוד.</w:t>
      </w:r>
    </w:p>
    <w:p w14:paraId="6DB146BB" w14:textId="77777777" w:rsidR="0054107D" w:rsidRPr="00C96F9A" w:rsidRDefault="0054107D" w:rsidP="0048315A">
      <w:pPr>
        <w:pStyle w:val="3"/>
        <w:numPr>
          <w:ilvl w:val="2"/>
          <w:numId w:val="72"/>
        </w:numPr>
        <w:ind w:left="2156"/>
        <w:outlineLvl w:val="9"/>
        <w:rPr>
          <w:szCs w:val="24"/>
        </w:rPr>
      </w:pPr>
      <w:r w:rsidRPr="00C96F9A">
        <w:rPr>
          <w:szCs w:val="24"/>
          <w:rtl/>
        </w:rPr>
        <w:t xml:space="preserve">הכבל יותאם לשידור אותות וידיאו ברזולוציה של </w:t>
      </w:r>
      <w:r w:rsidRPr="00C96F9A">
        <w:rPr>
          <w:szCs w:val="24"/>
        </w:rPr>
        <w:t>1080p</w:t>
      </w:r>
      <w:r w:rsidRPr="00C96F9A">
        <w:rPr>
          <w:szCs w:val="24"/>
          <w:rtl/>
        </w:rPr>
        <w:t>.</w:t>
      </w:r>
    </w:p>
    <w:p w14:paraId="44F372DD" w14:textId="15CB6C8F" w:rsidR="0054107D" w:rsidRPr="00C96F9A" w:rsidRDefault="0054107D" w:rsidP="0048315A">
      <w:pPr>
        <w:pStyle w:val="1"/>
        <w:numPr>
          <w:ilvl w:val="0"/>
          <w:numId w:val="72"/>
        </w:numPr>
        <w:ind w:left="536"/>
        <w:rPr>
          <w:sz w:val="24"/>
          <w:szCs w:val="24"/>
        </w:rPr>
      </w:pPr>
      <w:bookmarkStart w:id="3380" w:name="_Toc355018262"/>
      <w:bookmarkStart w:id="3381" w:name="_Toc47348595"/>
      <w:r w:rsidRPr="00C96F9A">
        <w:rPr>
          <w:sz w:val="24"/>
          <w:szCs w:val="24"/>
          <w:rtl/>
        </w:rPr>
        <w:t>ארונות ציוד</w:t>
      </w:r>
      <w:bookmarkEnd w:id="3380"/>
      <w:bookmarkEnd w:id="3381"/>
    </w:p>
    <w:p w14:paraId="4A8A56BC" w14:textId="6E29FFD9" w:rsidR="0054107D" w:rsidRPr="00C96F9A" w:rsidRDefault="0054107D" w:rsidP="00BC3341">
      <w:pPr>
        <w:pStyle w:val="2"/>
        <w:numPr>
          <w:ilvl w:val="0"/>
          <w:numId w:val="0"/>
        </w:numPr>
        <w:ind w:left="576"/>
        <w:rPr>
          <w:sz w:val="24"/>
          <w:szCs w:val="24"/>
        </w:rPr>
      </w:pPr>
      <w:bookmarkStart w:id="3382" w:name="_Toc355018263"/>
      <w:bookmarkStart w:id="3383" w:name="_Toc47271087"/>
      <w:bookmarkStart w:id="3384" w:name="_Toc47275546"/>
      <w:bookmarkStart w:id="3385" w:name="_Toc47348596"/>
      <w:r w:rsidRPr="00C96F9A">
        <w:rPr>
          <w:sz w:val="24"/>
          <w:szCs w:val="24"/>
          <w:rtl/>
        </w:rPr>
        <w:t>כללי</w:t>
      </w:r>
      <w:bookmarkEnd w:id="3382"/>
      <w:bookmarkEnd w:id="3383"/>
      <w:bookmarkEnd w:id="3384"/>
      <w:bookmarkEnd w:id="3385"/>
    </w:p>
    <w:p w14:paraId="382E4AF5" w14:textId="77777777" w:rsidR="00455A78" w:rsidRPr="00C96F9A" w:rsidRDefault="0054107D" w:rsidP="00CF68CB">
      <w:pPr>
        <w:spacing w:line="360" w:lineRule="auto"/>
        <w:ind w:left="509"/>
        <w:rPr>
          <w:rFonts w:ascii="David" w:hAnsi="David"/>
          <w:sz w:val="24"/>
          <w:rtl/>
        </w:rPr>
      </w:pPr>
      <w:bookmarkStart w:id="3386" w:name="_Toc46740471"/>
      <w:bookmarkStart w:id="3387" w:name="_Toc47271088"/>
      <w:bookmarkStart w:id="3388" w:name="_Toc47275547"/>
      <w:bookmarkStart w:id="3389" w:name="_Toc47348597"/>
      <w:r w:rsidRPr="00C96F9A">
        <w:rPr>
          <w:rStyle w:val="2fff2"/>
          <w:sz w:val="24"/>
          <w:szCs w:val="24"/>
          <w:rtl/>
        </w:rPr>
        <w:t>פרק זה יגדיר את המפרטים הטכניים לאביזרים שונים בהם ייעשה שימוש לטובת התקנת כל סוגי המערכות.</w:t>
      </w:r>
      <w:bookmarkEnd w:id="3386"/>
      <w:bookmarkEnd w:id="3387"/>
      <w:bookmarkEnd w:id="3388"/>
      <w:bookmarkEnd w:id="3389"/>
    </w:p>
    <w:p w14:paraId="62FE589E" w14:textId="77777777" w:rsidR="0054107D" w:rsidRPr="00C96F9A" w:rsidRDefault="0054107D" w:rsidP="0048315A">
      <w:pPr>
        <w:pStyle w:val="2"/>
        <w:numPr>
          <w:ilvl w:val="1"/>
          <w:numId w:val="72"/>
        </w:numPr>
        <w:ind w:left="1076" w:hanging="540"/>
        <w:rPr>
          <w:sz w:val="24"/>
          <w:szCs w:val="24"/>
        </w:rPr>
      </w:pPr>
      <w:bookmarkStart w:id="3390" w:name="_Toc274553999"/>
      <w:bookmarkStart w:id="3391" w:name="_Toc355018264"/>
      <w:bookmarkStart w:id="3392" w:name="_Toc47348598"/>
      <w:r w:rsidRPr="00C96F9A">
        <w:rPr>
          <w:sz w:val="24"/>
          <w:szCs w:val="24"/>
          <w:rtl/>
        </w:rPr>
        <w:t xml:space="preserve">ארון ציוד </w:t>
      </w:r>
      <w:bookmarkEnd w:id="3390"/>
      <w:r w:rsidRPr="00C96F9A">
        <w:rPr>
          <w:sz w:val="24"/>
          <w:szCs w:val="24"/>
        </w:rPr>
        <w:t>indoor</w:t>
      </w:r>
      <w:r w:rsidRPr="00C96F9A">
        <w:rPr>
          <w:sz w:val="24"/>
          <w:szCs w:val="24"/>
          <w:rtl/>
        </w:rPr>
        <w:t xml:space="preserve"> </w:t>
      </w:r>
      <w:bookmarkEnd w:id="3391"/>
      <w:r w:rsidR="00CF7976" w:rsidRPr="00C96F9A">
        <w:rPr>
          <w:sz w:val="24"/>
          <w:szCs w:val="24"/>
        </w:rPr>
        <w:t>24U</w:t>
      </w:r>
      <w:bookmarkEnd w:id="3392"/>
    </w:p>
    <w:p w14:paraId="529A8767" w14:textId="77777777" w:rsidR="0054107D" w:rsidRPr="00C96F9A" w:rsidRDefault="0054107D" w:rsidP="0048315A">
      <w:pPr>
        <w:pStyle w:val="3"/>
        <w:numPr>
          <w:ilvl w:val="2"/>
          <w:numId w:val="72"/>
        </w:numPr>
        <w:ind w:left="2156"/>
        <w:outlineLvl w:val="9"/>
        <w:rPr>
          <w:szCs w:val="24"/>
        </w:rPr>
      </w:pPr>
      <w:r w:rsidRPr="00C96F9A">
        <w:rPr>
          <w:szCs w:val="24"/>
          <w:rtl/>
        </w:rPr>
        <w:t>אפיון זה מתייחס לארונות אשר יותקנו במתחמים פנימיים כגון חדרי שרתים.</w:t>
      </w:r>
    </w:p>
    <w:p w14:paraId="0D496ABD" w14:textId="77777777" w:rsidR="0054107D" w:rsidRPr="00C96F9A" w:rsidRDefault="0054107D" w:rsidP="0048315A">
      <w:pPr>
        <w:pStyle w:val="3"/>
        <w:numPr>
          <w:ilvl w:val="2"/>
          <w:numId w:val="72"/>
        </w:numPr>
        <w:ind w:left="2156"/>
        <w:outlineLvl w:val="9"/>
        <w:rPr>
          <w:szCs w:val="24"/>
          <w:rtl/>
        </w:rPr>
      </w:pPr>
      <w:r w:rsidRPr="00C96F9A">
        <w:rPr>
          <w:szCs w:val="24"/>
          <w:rtl/>
        </w:rPr>
        <w:t>הארון יהיה מהסוג המיועד להתקנה בתוך מבנה (</w:t>
      </w:r>
      <w:r w:rsidRPr="00C96F9A">
        <w:rPr>
          <w:szCs w:val="24"/>
        </w:rPr>
        <w:t>Indoor</w:t>
      </w:r>
      <w:r w:rsidRPr="00C96F9A">
        <w:rPr>
          <w:szCs w:val="24"/>
          <w:rtl/>
        </w:rPr>
        <w:t xml:space="preserve"> ).</w:t>
      </w:r>
    </w:p>
    <w:p w14:paraId="549092DA" w14:textId="77777777" w:rsidR="0054107D" w:rsidRPr="00C96F9A" w:rsidRDefault="0054107D" w:rsidP="0048315A">
      <w:pPr>
        <w:pStyle w:val="3"/>
        <w:numPr>
          <w:ilvl w:val="2"/>
          <w:numId w:val="72"/>
        </w:numPr>
        <w:ind w:left="2156"/>
        <w:outlineLvl w:val="9"/>
        <w:rPr>
          <w:szCs w:val="24"/>
        </w:rPr>
      </w:pPr>
      <w:r w:rsidRPr="00C96F9A">
        <w:rPr>
          <w:szCs w:val="24"/>
          <w:rtl/>
        </w:rPr>
        <w:t>יסופק ארון ברוחב 23" עם התאמה לסטנדרט "19.</w:t>
      </w:r>
    </w:p>
    <w:p w14:paraId="495E85E5" w14:textId="77777777" w:rsidR="0054107D" w:rsidRPr="00C96F9A" w:rsidRDefault="0054107D" w:rsidP="0048315A">
      <w:pPr>
        <w:pStyle w:val="3"/>
        <w:numPr>
          <w:ilvl w:val="2"/>
          <w:numId w:val="72"/>
        </w:numPr>
        <w:ind w:left="2156"/>
        <w:outlineLvl w:val="9"/>
        <w:rPr>
          <w:szCs w:val="24"/>
        </w:rPr>
      </w:pPr>
      <w:r w:rsidRPr="00C96F9A">
        <w:rPr>
          <w:szCs w:val="24"/>
          <w:rtl/>
        </w:rPr>
        <w:t xml:space="preserve">גובה: </w:t>
      </w:r>
      <w:r w:rsidRPr="00C96F9A">
        <w:rPr>
          <w:szCs w:val="24"/>
        </w:rPr>
        <w:t>U</w:t>
      </w:r>
      <w:r w:rsidR="00CF7976" w:rsidRPr="00C96F9A">
        <w:rPr>
          <w:rFonts w:hint="cs"/>
          <w:szCs w:val="24"/>
          <w:rtl/>
        </w:rPr>
        <w:t>2</w:t>
      </w:r>
      <w:r w:rsidRPr="00C96F9A">
        <w:rPr>
          <w:szCs w:val="24"/>
          <w:rtl/>
        </w:rPr>
        <w:t>4.</w:t>
      </w:r>
    </w:p>
    <w:p w14:paraId="4A436DB8" w14:textId="77777777" w:rsidR="0054107D" w:rsidRPr="00C96F9A" w:rsidRDefault="0054107D" w:rsidP="0048315A">
      <w:pPr>
        <w:pStyle w:val="3"/>
        <w:numPr>
          <w:ilvl w:val="2"/>
          <w:numId w:val="72"/>
        </w:numPr>
        <w:ind w:left="2156"/>
        <w:outlineLvl w:val="9"/>
        <w:rPr>
          <w:szCs w:val="24"/>
        </w:rPr>
      </w:pPr>
      <w:r w:rsidRPr="00C96F9A">
        <w:rPr>
          <w:szCs w:val="24"/>
          <w:rtl/>
        </w:rPr>
        <w:t>מבנה הארון יכיל חללים עם סידור להעברת כבילה משני צדדיו.</w:t>
      </w:r>
    </w:p>
    <w:p w14:paraId="17D50948" w14:textId="77777777" w:rsidR="0054107D" w:rsidRPr="00C96F9A" w:rsidRDefault="0054107D" w:rsidP="0048315A">
      <w:pPr>
        <w:pStyle w:val="3"/>
        <w:numPr>
          <w:ilvl w:val="2"/>
          <w:numId w:val="72"/>
        </w:numPr>
        <w:ind w:left="2156"/>
        <w:outlineLvl w:val="9"/>
        <w:rPr>
          <w:szCs w:val="24"/>
        </w:rPr>
      </w:pPr>
      <w:r w:rsidRPr="00C96F9A">
        <w:rPr>
          <w:szCs w:val="24"/>
          <w:rtl/>
        </w:rPr>
        <w:t>עומק : כ 30מ"מ יותר מעומק המכשיר הארוך ביותר שיותקן בתוכו.</w:t>
      </w:r>
    </w:p>
    <w:p w14:paraId="62D1D609" w14:textId="77777777" w:rsidR="0054107D" w:rsidRPr="00C96F9A" w:rsidRDefault="0054107D" w:rsidP="0048315A">
      <w:pPr>
        <w:pStyle w:val="3"/>
        <w:numPr>
          <w:ilvl w:val="2"/>
          <w:numId w:val="72"/>
        </w:numPr>
        <w:ind w:left="2156"/>
        <w:outlineLvl w:val="9"/>
        <w:rPr>
          <w:szCs w:val="24"/>
        </w:rPr>
      </w:pPr>
      <w:r w:rsidRPr="00C96F9A">
        <w:rPr>
          <w:szCs w:val="24"/>
          <w:rtl/>
        </w:rPr>
        <w:t xml:space="preserve">פסי התקנה(התאמת עומק) המיועדים לציוד "19 בחיבור עם אומי כלוב מלפנים ומאחור. </w:t>
      </w:r>
    </w:p>
    <w:p w14:paraId="270D1108" w14:textId="77777777" w:rsidR="0054107D" w:rsidRPr="00C96F9A" w:rsidRDefault="0054107D" w:rsidP="0048315A">
      <w:pPr>
        <w:pStyle w:val="3"/>
        <w:numPr>
          <w:ilvl w:val="2"/>
          <w:numId w:val="72"/>
        </w:numPr>
        <w:ind w:left="2156"/>
        <w:outlineLvl w:val="9"/>
        <w:rPr>
          <w:szCs w:val="24"/>
        </w:rPr>
      </w:pPr>
      <w:r w:rsidRPr="00C96F9A">
        <w:rPr>
          <w:szCs w:val="24"/>
          <w:rtl/>
        </w:rPr>
        <w:t xml:space="preserve">פסי ההתקנה יהיו מהסוג הניתן להזזה קדימה ואחורה. </w:t>
      </w:r>
    </w:p>
    <w:p w14:paraId="3B5319C0" w14:textId="77777777" w:rsidR="0054107D" w:rsidRPr="00C96F9A" w:rsidRDefault="0054107D" w:rsidP="0048315A">
      <w:pPr>
        <w:pStyle w:val="3"/>
        <w:numPr>
          <w:ilvl w:val="2"/>
          <w:numId w:val="72"/>
        </w:numPr>
        <w:ind w:left="2156"/>
        <w:outlineLvl w:val="9"/>
        <w:rPr>
          <w:szCs w:val="24"/>
        </w:rPr>
      </w:pPr>
      <w:r w:rsidRPr="00C96F9A">
        <w:rPr>
          <w:szCs w:val="24"/>
          <w:rtl/>
        </w:rPr>
        <w:t>בהתקנת היחידות, הכבלים והאביזרים בארון יילקחו בחשבון השיקולים הבאים:</w:t>
      </w:r>
    </w:p>
    <w:p w14:paraId="7E0FBD47" w14:textId="77777777" w:rsidR="0054107D" w:rsidRPr="00C96F9A" w:rsidRDefault="0054107D" w:rsidP="0048315A">
      <w:pPr>
        <w:pStyle w:val="4"/>
        <w:numPr>
          <w:ilvl w:val="3"/>
          <w:numId w:val="72"/>
        </w:numPr>
        <w:ind w:left="3260" w:hanging="1134"/>
        <w:outlineLvl w:val="9"/>
        <w:rPr>
          <w:szCs w:val="24"/>
          <w:rtl/>
        </w:rPr>
      </w:pPr>
      <w:r w:rsidRPr="00C96F9A">
        <w:rPr>
          <w:szCs w:val="24"/>
          <w:rtl/>
        </w:rPr>
        <w:t>שיקולי תחזוקה ותפעול.</w:t>
      </w:r>
    </w:p>
    <w:p w14:paraId="3CDD4787" w14:textId="77777777" w:rsidR="0054107D" w:rsidRPr="00C96F9A" w:rsidRDefault="0054107D" w:rsidP="0048315A">
      <w:pPr>
        <w:pStyle w:val="4"/>
        <w:numPr>
          <w:ilvl w:val="3"/>
          <w:numId w:val="72"/>
        </w:numPr>
        <w:ind w:left="3260" w:hanging="1134"/>
        <w:outlineLvl w:val="9"/>
        <w:rPr>
          <w:szCs w:val="24"/>
        </w:rPr>
      </w:pPr>
      <w:r w:rsidRPr="00C96F9A">
        <w:rPr>
          <w:szCs w:val="24"/>
          <w:rtl/>
        </w:rPr>
        <w:t>שיקולי הנדסת אנוש.</w:t>
      </w:r>
    </w:p>
    <w:p w14:paraId="100DCDE7" w14:textId="77777777" w:rsidR="0054107D" w:rsidRPr="00C96F9A" w:rsidRDefault="0054107D" w:rsidP="0048315A">
      <w:pPr>
        <w:pStyle w:val="4"/>
        <w:numPr>
          <w:ilvl w:val="3"/>
          <w:numId w:val="72"/>
        </w:numPr>
        <w:ind w:left="3260" w:hanging="1134"/>
        <w:outlineLvl w:val="9"/>
        <w:rPr>
          <w:szCs w:val="24"/>
        </w:rPr>
      </w:pPr>
      <w:r w:rsidRPr="00C96F9A">
        <w:rPr>
          <w:szCs w:val="24"/>
          <w:rtl/>
        </w:rPr>
        <w:t>שיקולי רזרבה עתידית.</w:t>
      </w:r>
    </w:p>
    <w:p w14:paraId="7CA0D1CF" w14:textId="77777777" w:rsidR="0054107D" w:rsidRPr="00C96F9A" w:rsidRDefault="0054107D" w:rsidP="0048315A">
      <w:pPr>
        <w:pStyle w:val="3"/>
        <w:numPr>
          <w:ilvl w:val="2"/>
          <w:numId w:val="72"/>
        </w:numPr>
        <w:ind w:left="2156"/>
        <w:outlineLvl w:val="9"/>
        <w:rPr>
          <w:szCs w:val="24"/>
        </w:rPr>
      </w:pPr>
      <w:r w:rsidRPr="00C96F9A">
        <w:rPr>
          <w:szCs w:val="24"/>
          <w:rtl/>
        </w:rPr>
        <w:t xml:space="preserve">הארונות יסופקו עם מדף אחד עבור כל פריט ציוד המותקן בהם שאינו כולל התאמה ל "19 ובתוספת מדף נוסף רזרווי. </w:t>
      </w:r>
    </w:p>
    <w:p w14:paraId="409DE98F"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המדפים יהיו מחוררים 30% חירור צבוע בצבע אפוקסי ובגוון לפי דרישת המזמין . </w:t>
      </w:r>
    </w:p>
    <w:p w14:paraId="0515FA6E" w14:textId="77777777" w:rsidR="0054107D" w:rsidRPr="00C96F9A" w:rsidRDefault="0054107D" w:rsidP="0048315A">
      <w:pPr>
        <w:pStyle w:val="3"/>
        <w:numPr>
          <w:ilvl w:val="2"/>
          <w:numId w:val="72"/>
        </w:numPr>
        <w:ind w:left="2156"/>
        <w:outlineLvl w:val="9"/>
        <w:rPr>
          <w:szCs w:val="24"/>
        </w:rPr>
      </w:pPr>
      <w:r w:rsidRPr="00C96F9A">
        <w:rPr>
          <w:szCs w:val="24"/>
          <w:rtl/>
        </w:rPr>
        <w:t>כל הארונות יכללו מסגרת אלומיניום.</w:t>
      </w:r>
    </w:p>
    <w:p w14:paraId="3734FB85" w14:textId="77777777" w:rsidR="0054107D" w:rsidRPr="00C96F9A" w:rsidRDefault="0054107D" w:rsidP="0048315A">
      <w:pPr>
        <w:pStyle w:val="3"/>
        <w:numPr>
          <w:ilvl w:val="2"/>
          <w:numId w:val="72"/>
        </w:numPr>
        <w:ind w:left="2156"/>
        <w:outlineLvl w:val="9"/>
        <w:rPr>
          <w:szCs w:val="24"/>
        </w:rPr>
      </w:pPr>
      <w:r w:rsidRPr="00C96F9A">
        <w:rPr>
          <w:szCs w:val="24"/>
          <w:rtl/>
        </w:rPr>
        <w:t xml:space="preserve">כל הארונות יכילו דלת אחורית, דלת קדמית ודפנות צד. </w:t>
      </w:r>
    </w:p>
    <w:p w14:paraId="06A1E194" w14:textId="77777777" w:rsidR="0054107D" w:rsidRPr="00C96F9A" w:rsidRDefault="0054107D" w:rsidP="0048315A">
      <w:pPr>
        <w:pStyle w:val="3"/>
        <w:numPr>
          <w:ilvl w:val="2"/>
          <w:numId w:val="72"/>
        </w:numPr>
        <w:ind w:left="2156"/>
        <w:outlineLvl w:val="9"/>
        <w:rPr>
          <w:szCs w:val="24"/>
          <w:rtl/>
        </w:rPr>
      </w:pPr>
      <w:r w:rsidRPr="00C96F9A">
        <w:rPr>
          <w:szCs w:val="24"/>
          <w:rtl/>
        </w:rPr>
        <w:t>שתי הדלתות תינתנה לנעילה.</w:t>
      </w:r>
    </w:p>
    <w:p w14:paraId="0B57B074" w14:textId="77777777" w:rsidR="0054107D" w:rsidRPr="00C96F9A" w:rsidRDefault="0054107D" w:rsidP="0048315A">
      <w:pPr>
        <w:pStyle w:val="3"/>
        <w:numPr>
          <w:ilvl w:val="2"/>
          <w:numId w:val="72"/>
        </w:numPr>
        <w:ind w:left="2156"/>
        <w:outlineLvl w:val="9"/>
        <w:rPr>
          <w:szCs w:val="24"/>
        </w:rPr>
      </w:pPr>
      <w:r w:rsidRPr="00C96F9A">
        <w:rPr>
          <w:szCs w:val="24"/>
          <w:rtl/>
        </w:rPr>
        <w:t>הדלתות הקדמיות יהיו עשויות זכוכית מחוסמת לפי ת"י 938-חלק 3 , הזכוכית תהיה בתוך מסגרת אלומיניום, בהתאם לדרישת המזמין. הדלתות תהיינה בעלות אפשרות לפתיחה ימנית ושמאלית ע"פ תנאי השטח.</w:t>
      </w:r>
    </w:p>
    <w:p w14:paraId="3E1902C5" w14:textId="77777777" w:rsidR="0054107D" w:rsidRPr="00C96F9A" w:rsidRDefault="0054107D" w:rsidP="0048315A">
      <w:pPr>
        <w:pStyle w:val="3"/>
        <w:numPr>
          <w:ilvl w:val="2"/>
          <w:numId w:val="72"/>
        </w:numPr>
        <w:ind w:left="2156"/>
        <w:outlineLvl w:val="9"/>
        <w:rPr>
          <w:szCs w:val="24"/>
          <w:rtl/>
        </w:rPr>
      </w:pPr>
      <w:r w:rsidRPr="00C96F9A">
        <w:rPr>
          <w:szCs w:val="24"/>
          <w:rtl/>
        </w:rPr>
        <w:t>לחליפין ע"פ דרישת המזמין יסופק ארון עם שתי דלתות קדמיות בתצורת גריל מחורר.</w:t>
      </w:r>
    </w:p>
    <w:p w14:paraId="608C14FC" w14:textId="77777777" w:rsidR="0054107D" w:rsidRPr="00C96F9A" w:rsidRDefault="0054107D" w:rsidP="0048315A">
      <w:pPr>
        <w:pStyle w:val="3"/>
        <w:numPr>
          <w:ilvl w:val="2"/>
          <w:numId w:val="72"/>
        </w:numPr>
        <w:ind w:left="2156"/>
        <w:outlineLvl w:val="9"/>
        <w:rPr>
          <w:szCs w:val="24"/>
        </w:rPr>
      </w:pPr>
      <w:r w:rsidRPr="00C96F9A">
        <w:rPr>
          <w:szCs w:val="24"/>
          <w:rtl/>
        </w:rPr>
        <w:t>הדלת האחורית תהיה מפח.</w:t>
      </w:r>
    </w:p>
    <w:p w14:paraId="790DE415" w14:textId="77777777" w:rsidR="0054107D" w:rsidRPr="00C96F9A" w:rsidRDefault="0054107D" w:rsidP="0048315A">
      <w:pPr>
        <w:pStyle w:val="3"/>
        <w:numPr>
          <w:ilvl w:val="2"/>
          <w:numId w:val="72"/>
        </w:numPr>
        <w:ind w:left="2156"/>
        <w:outlineLvl w:val="9"/>
        <w:rPr>
          <w:szCs w:val="24"/>
        </w:rPr>
      </w:pPr>
      <w:r w:rsidRPr="00C96F9A">
        <w:rPr>
          <w:szCs w:val="24"/>
          <w:rtl/>
        </w:rPr>
        <w:t>מסגרת האלומיניום של הארון תכלול את התקני התליה ומנעול.</w:t>
      </w:r>
    </w:p>
    <w:p w14:paraId="24F3DFFC" w14:textId="77777777" w:rsidR="0054107D" w:rsidRPr="00C96F9A" w:rsidRDefault="0054107D" w:rsidP="0048315A">
      <w:pPr>
        <w:pStyle w:val="3"/>
        <w:numPr>
          <w:ilvl w:val="2"/>
          <w:numId w:val="72"/>
        </w:numPr>
        <w:ind w:left="2156"/>
        <w:outlineLvl w:val="9"/>
        <w:rPr>
          <w:szCs w:val="24"/>
        </w:rPr>
      </w:pPr>
      <w:r w:rsidRPr="00C96F9A">
        <w:rPr>
          <w:szCs w:val="24"/>
          <w:rtl/>
        </w:rPr>
        <w:t>תתאפשר נעילה באמצעות ידית בריח סיבובי ומפתח נעילה משונן.</w:t>
      </w:r>
    </w:p>
    <w:p w14:paraId="3AE47ED2" w14:textId="77777777" w:rsidR="0054107D" w:rsidRPr="00C96F9A" w:rsidRDefault="0054107D" w:rsidP="0048315A">
      <w:pPr>
        <w:pStyle w:val="3"/>
        <w:numPr>
          <w:ilvl w:val="2"/>
          <w:numId w:val="72"/>
        </w:numPr>
        <w:ind w:left="2156"/>
        <w:outlineLvl w:val="9"/>
        <w:rPr>
          <w:szCs w:val="24"/>
        </w:rPr>
      </w:pPr>
      <w:r w:rsidRPr="00C96F9A">
        <w:rPr>
          <w:szCs w:val="24"/>
          <w:rtl/>
        </w:rPr>
        <w:t>דפנות הארון תהיינה עשויות פח ותינתנה לפירוק מהיר.</w:t>
      </w:r>
    </w:p>
    <w:p w14:paraId="6AE20193" w14:textId="77777777" w:rsidR="0054107D" w:rsidRPr="00C96F9A" w:rsidRDefault="0054107D" w:rsidP="0048315A">
      <w:pPr>
        <w:pStyle w:val="3"/>
        <w:numPr>
          <w:ilvl w:val="2"/>
          <w:numId w:val="72"/>
        </w:numPr>
        <w:ind w:left="2156"/>
        <w:outlineLvl w:val="9"/>
        <w:rPr>
          <w:szCs w:val="24"/>
        </w:rPr>
      </w:pPr>
      <w:r w:rsidRPr="00C96F9A">
        <w:rPr>
          <w:szCs w:val="24"/>
          <w:rtl/>
        </w:rPr>
        <w:t>כ</w:t>
      </w:r>
      <w:r w:rsidR="00455A78" w:rsidRPr="00C96F9A">
        <w:rPr>
          <w:rFonts w:hint="cs"/>
          <w:szCs w:val="24"/>
          <w:rtl/>
        </w:rPr>
        <w:t>ל</w:t>
      </w:r>
      <w:r w:rsidRPr="00C96F9A">
        <w:rPr>
          <w:szCs w:val="24"/>
          <w:rtl/>
        </w:rPr>
        <w:t>ל הדפנות יכללו חריצי אוורור.</w:t>
      </w:r>
    </w:p>
    <w:p w14:paraId="7B634295" w14:textId="77777777" w:rsidR="0054107D" w:rsidRPr="00C96F9A" w:rsidRDefault="0054107D" w:rsidP="0048315A">
      <w:pPr>
        <w:pStyle w:val="3"/>
        <w:numPr>
          <w:ilvl w:val="2"/>
          <w:numId w:val="72"/>
        </w:numPr>
        <w:ind w:left="2156"/>
        <w:outlineLvl w:val="9"/>
        <w:rPr>
          <w:szCs w:val="24"/>
        </w:rPr>
      </w:pPr>
      <w:r w:rsidRPr="00C96F9A">
        <w:rPr>
          <w:szCs w:val="24"/>
          <w:rtl/>
        </w:rPr>
        <w:t>משני צדי הארון בחלל הפנימי של הארונות, יהיו תעלות להולכת כבלי התקשורת ואספקת המתח. נדרש לשמור על הפרדה בין כבלי מתח הרשת לשאר הכבלים בארון.</w:t>
      </w:r>
    </w:p>
    <w:p w14:paraId="29FE5AC5" w14:textId="77777777" w:rsidR="0054107D" w:rsidRPr="00C96F9A" w:rsidRDefault="0054107D" w:rsidP="0048315A">
      <w:pPr>
        <w:pStyle w:val="3"/>
        <w:numPr>
          <w:ilvl w:val="2"/>
          <w:numId w:val="72"/>
        </w:numPr>
        <w:ind w:left="2156"/>
        <w:outlineLvl w:val="9"/>
        <w:rPr>
          <w:szCs w:val="24"/>
          <w:rtl/>
        </w:rPr>
      </w:pPr>
      <w:r w:rsidRPr="00C96F9A">
        <w:rPr>
          <w:szCs w:val="24"/>
          <w:rtl/>
        </w:rPr>
        <w:t>כבלי מתח הרשת יחווטו בתעלה נפרדת מכל שאר הכבלים שבארון.</w:t>
      </w:r>
    </w:p>
    <w:p w14:paraId="1DED0F29" w14:textId="77777777" w:rsidR="0054107D" w:rsidRPr="00C96F9A" w:rsidRDefault="0054107D" w:rsidP="0048315A">
      <w:pPr>
        <w:pStyle w:val="3"/>
        <w:numPr>
          <w:ilvl w:val="2"/>
          <w:numId w:val="72"/>
        </w:numPr>
        <w:ind w:left="2156"/>
        <w:outlineLvl w:val="9"/>
        <w:rPr>
          <w:szCs w:val="24"/>
        </w:rPr>
      </w:pPr>
      <w:r w:rsidRPr="00C96F9A">
        <w:rPr>
          <w:szCs w:val="24"/>
          <w:rtl/>
        </w:rPr>
        <w:t xml:space="preserve">נדרש לספק את הארון עם 4 מאווררים. כל מאוורר יהיה בעל ספיקה של </w:t>
      </w:r>
      <w:r w:rsidRPr="00C96F9A">
        <w:rPr>
          <w:szCs w:val="24"/>
        </w:rPr>
        <w:t>30CFM</w:t>
      </w:r>
      <w:r w:rsidRPr="00C96F9A">
        <w:rPr>
          <w:szCs w:val="24"/>
          <w:rtl/>
        </w:rPr>
        <w:t xml:space="preserve"> לפחות.</w:t>
      </w:r>
    </w:p>
    <w:p w14:paraId="2A6B5856" w14:textId="77777777" w:rsidR="0054107D" w:rsidRPr="00C96F9A" w:rsidRDefault="0054107D" w:rsidP="0048315A">
      <w:pPr>
        <w:pStyle w:val="3"/>
        <w:numPr>
          <w:ilvl w:val="2"/>
          <w:numId w:val="72"/>
        </w:numPr>
        <w:ind w:left="2156"/>
        <w:outlineLvl w:val="9"/>
        <w:rPr>
          <w:szCs w:val="24"/>
        </w:rPr>
      </w:pPr>
      <w:r w:rsidRPr="00C96F9A">
        <w:rPr>
          <w:szCs w:val="24"/>
          <w:rtl/>
        </w:rPr>
        <w:t xml:space="preserve">המאוורר יופעל ממתח של </w:t>
      </w:r>
      <w:r w:rsidRPr="00C96F9A">
        <w:rPr>
          <w:szCs w:val="24"/>
        </w:rPr>
        <w:t>48 VDC</w:t>
      </w:r>
      <w:r w:rsidRPr="00C96F9A">
        <w:rPr>
          <w:szCs w:val="24"/>
          <w:rtl/>
        </w:rPr>
        <w:t xml:space="preserve"> או </w:t>
      </w:r>
      <w:r w:rsidRPr="00C96F9A">
        <w:rPr>
          <w:szCs w:val="24"/>
        </w:rPr>
        <w:t>220 VAC</w:t>
      </w:r>
      <w:r w:rsidRPr="00C96F9A">
        <w:rPr>
          <w:szCs w:val="24"/>
          <w:rtl/>
        </w:rPr>
        <w:t>, בהתאם למתח שיזין את הציוד שבמסד. הוא יהיה בעל מייסב כדורי אטום(</w:t>
      </w:r>
      <w:r w:rsidRPr="00C96F9A">
        <w:rPr>
          <w:szCs w:val="24"/>
        </w:rPr>
        <w:t>SEALED BALL BEARING</w:t>
      </w:r>
      <w:r w:rsidRPr="00C96F9A">
        <w:rPr>
          <w:szCs w:val="24"/>
          <w:rtl/>
        </w:rPr>
        <w:t xml:space="preserve">), </w:t>
      </w:r>
      <w:r w:rsidRPr="00C96F9A">
        <w:rPr>
          <w:szCs w:val="24"/>
        </w:rPr>
        <w:t>MTBF</w:t>
      </w:r>
      <w:r w:rsidRPr="00C96F9A">
        <w:rPr>
          <w:szCs w:val="24"/>
          <w:rtl/>
        </w:rPr>
        <w:t xml:space="preserve"> מינימאלי של 35,000 שעות. סה"כ המאווררים ייצרו רעש אקוסטי קטן מ- </w:t>
      </w:r>
      <w:r w:rsidRPr="00C96F9A">
        <w:rPr>
          <w:szCs w:val="24"/>
        </w:rPr>
        <w:t>DBA</w:t>
      </w:r>
      <w:r w:rsidRPr="00C96F9A">
        <w:rPr>
          <w:szCs w:val="24"/>
          <w:rtl/>
        </w:rPr>
        <w:t>50 במרחק של 1 מטר, בכל כיוון ובעומס מלא. ע"ג 2 צידי המאוורר יותקן כסוי בטיחותי מסוג רשת.</w:t>
      </w:r>
    </w:p>
    <w:p w14:paraId="732896CF" w14:textId="77777777" w:rsidR="0054107D" w:rsidRPr="00C96F9A" w:rsidRDefault="0054107D" w:rsidP="0048315A">
      <w:pPr>
        <w:pStyle w:val="3"/>
        <w:numPr>
          <w:ilvl w:val="2"/>
          <w:numId w:val="72"/>
        </w:numPr>
        <w:ind w:left="2156"/>
        <w:outlineLvl w:val="9"/>
        <w:rPr>
          <w:szCs w:val="24"/>
          <w:rtl/>
        </w:rPr>
      </w:pPr>
      <w:r w:rsidRPr="00C96F9A">
        <w:rPr>
          <w:szCs w:val="24"/>
          <w:rtl/>
        </w:rPr>
        <w:t>המאווררים יותקנו בדופן העליונה של הארון אל מול פתחים מוכנים לכך.</w:t>
      </w:r>
    </w:p>
    <w:p w14:paraId="772E6C8C" w14:textId="77777777" w:rsidR="0054107D" w:rsidRPr="00C96F9A" w:rsidRDefault="0054107D" w:rsidP="0048315A">
      <w:pPr>
        <w:pStyle w:val="3"/>
        <w:numPr>
          <w:ilvl w:val="2"/>
          <w:numId w:val="72"/>
        </w:numPr>
        <w:ind w:left="2156"/>
        <w:outlineLvl w:val="9"/>
        <w:rPr>
          <w:szCs w:val="24"/>
          <w:rtl/>
        </w:rPr>
      </w:pPr>
      <w:r w:rsidRPr="00C96F9A">
        <w:rPr>
          <w:szCs w:val="24"/>
          <w:rtl/>
        </w:rPr>
        <w:t>צבע הארון יהיה שחור, קלוי בתנור או אחר לפי דרישת המזמין.</w:t>
      </w:r>
    </w:p>
    <w:p w14:paraId="4B071FAF"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הארקת הארון + כל האביזרים הנלווים להארקה יכללו בתכולת הארון. כולל הארקות פאנלי ניתוב. </w:t>
      </w:r>
    </w:p>
    <w:p w14:paraId="6B575AE8" w14:textId="77777777" w:rsidR="0054107D" w:rsidRPr="00C96F9A" w:rsidRDefault="0054107D" w:rsidP="0048315A">
      <w:pPr>
        <w:pStyle w:val="3"/>
        <w:numPr>
          <w:ilvl w:val="2"/>
          <w:numId w:val="72"/>
        </w:numPr>
        <w:ind w:left="2156"/>
        <w:outlineLvl w:val="9"/>
        <w:rPr>
          <w:szCs w:val="24"/>
        </w:rPr>
      </w:pPr>
      <w:r w:rsidRPr="00C96F9A">
        <w:rPr>
          <w:szCs w:val="24"/>
          <w:rtl/>
        </w:rPr>
        <w:t>הארון יכלול 4 גלגלים לצורך הזזתו, מהם 2 ננעלים (קדמיים).</w:t>
      </w:r>
    </w:p>
    <w:p w14:paraId="11476A6C" w14:textId="77777777" w:rsidR="0054107D" w:rsidRPr="00C96F9A" w:rsidRDefault="0054107D" w:rsidP="0048315A">
      <w:pPr>
        <w:pStyle w:val="3"/>
        <w:numPr>
          <w:ilvl w:val="2"/>
          <w:numId w:val="72"/>
        </w:numPr>
        <w:ind w:left="2156"/>
        <w:outlineLvl w:val="9"/>
        <w:rPr>
          <w:szCs w:val="24"/>
          <w:rtl/>
        </w:rPr>
      </w:pPr>
      <w:r w:rsidRPr="00C96F9A">
        <w:rPr>
          <w:szCs w:val="24"/>
          <w:rtl/>
        </w:rPr>
        <w:t>הכבלים יכנסו לארון דרך הפתח המיועד לכך בחלקו העליון או התחתון של הארון. פתח זה ימוגן כך שלא תהיה אפשרות של פציעת הכבלים מקצוות חדים של פח.</w:t>
      </w:r>
    </w:p>
    <w:p w14:paraId="7BCA79B0" w14:textId="77777777" w:rsidR="0054107D" w:rsidRPr="00C96F9A" w:rsidRDefault="0054107D" w:rsidP="0048315A">
      <w:pPr>
        <w:pStyle w:val="3"/>
        <w:numPr>
          <w:ilvl w:val="2"/>
          <w:numId w:val="72"/>
        </w:numPr>
        <w:ind w:left="2156"/>
        <w:outlineLvl w:val="9"/>
        <w:rPr>
          <w:szCs w:val="24"/>
        </w:rPr>
      </w:pPr>
      <w:r w:rsidRPr="00C96F9A">
        <w:rPr>
          <w:szCs w:val="24"/>
          <w:rtl/>
        </w:rPr>
        <w:t xml:space="preserve">הארון יסופק כשהוא כולל, פסי שקעים של 6 שקעים כ"א לפחות. כל פס יכיל מאמ"ת של 10-16 </w:t>
      </w:r>
      <w:r w:rsidRPr="00C96F9A">
        <w:rPr>
          <w:szCs w:val="24"/>
        </w:rPr>
        <w:t>A</w:t>
      </w:r>
      <w:r w:rsidRPr="00C96F9A">
        <w:rPr>
          <w:szCs w:val="24"/>
          <w:rtl/>
        </w:rPr>
        <w:t xml:space="preserve">. המאמ"ת יהיה מוגן במכסה פלסטי (הניתן לפתיחה ולסגירה) ויכיל כבל פנדל באורך של עד 15 מ' ותקע סיקון 16 אמפר בקצהו. </w:t>
      </w:r>
    </w:p>
    <w:p w14:paraId="21AB4794" w14:textId="77777777" w:rsidR="0054107D" w:rsidRPr="00C96F9A" w:rsidRDefault="0054107D" w:rsidP="0048315A">
      <w:pPr>
        <w:pStyle w:val="3"/>
        <w:numPr>
          <w:ilvl w:val="2"/>
          <w:numId w:val="72"/>
        </w:numPr>
        <w:ind w:left="2156"/>
        <w:outlineLvl w:val="9"/>
        <w:rPr>
          <w:szCs w:val="24"/>
        </w:rPr>
      </w:pPr>
      <w:r w:rsidRPr="00C96F9A">
        <w:rPr>
          <w:szCs w:val="24"/>
          <w:rtl/>
        </w:rPr>
        <w:t>יסופקו פסי שקעים שיספיקו לחיבור כל הציוד בארון לרשת החשמל + פס שקעים רזרבה.</w:t>
      </w:r>
    </w:p>
    <w:p w14:paraId="42E5CF4F" w14:textId="77777777" w:rsidR="0054107D" w:rsidRPr="00C96F9A" w:rsidRDefault="0054107D" w:rsidP="0048315A">
      <w:pPr>
        <w:pStyle w:val="3"/>
        <w:numPr>
          <w:ilvl w:val="2"/>
          <w:numId w:val="72"/>
        </w:numPr>
        <w:ind w:left="2156"/>
        <w:outlineLvl w:val="9"/>
        <w:rPr>
          <w:szCs w:val="24"/>
        </w:rPr>
      </w:pPr>
      <w:r w:rsidRPr="00C96F9A">
        <w:rPr>
          <w:szCs w:val="24"/>
          <w:rtl/>
        </w:rPr>
        <w:t>פסי השקעים שיסופקו יהיו בסטנדרט "19 ויותקנו בחלקו האחורי של הארון במאוזן האחד מתחת לשני כך שתהיה אליהם גישה מהדלת האחורית.</w:t>
      </w:r>
    </w:p>
    <w:p w14:paraId="054EDBAD" w14:textId="77777777" w:rsidR="0054107D" w:rsidRPr="00C96F9A" w:rsidRDefault="0054107D" w:rsidP="0048315A">
      <w:pPr>
        <w:pStyle w:val="3"/>
        <w:numPr>
          <w:ilvl w:val="2"/>
          <w:numId w:val="72"/>
        </w:numPr>
        <w:ind w:left="2156"/>
        <w:outlineLvl w:val="9"/>
        <w:rPr>
          <w:szCs w:val="24"/>
          <w:rtl/>
        </w:rPr>
      </w:pPr>
      <w:r w:rsidRPr="00C96F9A">
        <w:rPr>
          <w:szCs w:val="24"/>
          <w:rtl/>
        </w:rPr>
        <w:t>לפני הזמנת הארון אצל היצרן, יגיש הספק תוכניות ומפרטים של הארון לאישור.</w:t>
      </w:r>
    </w:p>
    <w:p w14:paraId="3D4E2462" w14:textId="77777777" w:rsidR="0054107D" w:rsidRPr="00C96F9A" w:rsidRDefault="0054107D" w:rsidP="0048315A">
      <w:pPr>
        <w:pStyle w:val="3"/>
        <w:numPr>
          <w:ilvl w:val="2"/>
          <w:numId w:val="72"/>
        </w:numPr>
        <w:ind w:left="2156"/>
        <w:outlineLvl w:val="9"/>
        <w:rPr>
          <w:szCs w:val="24"/>
        </w:rPr>
      </w:pPr>
      <w:r w:rsidRPr="00C96F9A">
        <w:rPr>
          <w:szCs w:val="24"/>
          <w:rtl/>
        </w:rPr>
        <w:t>כל אביזרי החשמל יעמדו בחוק החשמל התשי"ד 1954 ולפי תקנות פקודות בטיחות בעבודה התש"ל 1970 ועל פי כל דין.</w:t>
      </w:r>
    </w:p>
    <w:p w14:paraId="79D6A7B4" w14:textId="77777777" w:rsidR="0054107D" w:rsidRPr="00C96F9A" w:rsidRDefault="0054107D" w:rsidP="0048315A">
      <w:pPr>
        <w:pStyle w:val="3"/>
        <w:numPr>
          <w:ilvl w:val="2"/>
          <w:numId w:val="72"/>
        </w:numPr>
        <w:ind w:left="2156"/>
        <w:outlineLvl w:val="9"/>
        <w:rPr>
          <w:szCs w:val="24"/>
          <w:rtl/>
        </w:rPr>
      </w:pPr>
      <w:r w:rsidRPr="00C96F9A">
        <w:rPr>
          <w:szCs w:val="24"/>
          <w:rtl/>
        </w:rPr>
        <w:t>בכל מסד שיסופק יישארו פנויים 30% מהגובה לצורך הוספת ציוד עתידי.</w:t>
      </w:r>
    </w:p>
    <w:p w14:paraId="3AEC9801" w14:textId="77777777" w:rsidR="0054107D" w:rsidRPr="00C96F9A" w:rsidRDefault="0054107D" w:rsidP="0048315A">
      <w:pPr>
        <w:pStyle w:val="3"/>
        <w:numPr>
          <w:ilvl w:val="2"/>
          <w:numId w:val="72"/>
        </w:numPr>
        <w:ind w:left="2156"/>
        <w:outlineLvl w:val="9"/>
        <w:rPr>
          <w:szCs w:val="24"/>
        </w:rPr>
      </w:pPr>
      <w:r w:rsidRPr="00C96F9A">
        <w:rPr>
          <w:szCs w:val="24"/>
          <w:rtl/>
        </w:rPr>
        <w:t>בתחתית המסד יותקן פס נחושת לחיבורי הארקה לציוד.</w:t>
      </w:r>
    </w:p>
    <w:p w14:paraId="219042B2" w14:textId="1DC7F25C" w:rsidR="0054107D" w:rsidRPr="00C96F9A" w:rsidRDefault="0054107D" w:rsidP="0048315A">
      <w:pPr>
        <w:pStyle w:val="2"/>
        <w:numPr>
          <w:ilvl w:val="1"/>
          <w:numId w:val="72"/>
        </w:numPr>
        <w:ind w:left="1076" w:hanging="540"/>
        <w:rPr>
          <w:sz w:val="24"/>
          <w:szCs w:val="24"/>
        </w:rPr>
      </w:pPr>
      <w:bookmarkStart w:id="3393" w:name="_Toc47348599"/>
      <w:r w:rsidRPr="00C96F9A">
        <w:rPr>
          <w:sz w:val="24"/>
          <w:szCs w:val="24"/>
          <w:rtl/>
        </w:rPr>
        <w:t xml:space="preserve">ארון ציוד </w:t>
      </w:r>
      <w:r w:rsidRPr="00C96F9A">
        <w:rPr>
          <w:sz w:val="24"/>
          <w:szCs w:val="24"/>
        </w:rPr>
        <w:t>indoor</w:t>
      </w:r>
      <w:r w:rsidRPr="00C96F9A">
        <w:rPr>
          <w:sz w:val="24"/>
          <w:szCs w:val="24"/>
          <w:rtl/>
        </w:rPr>
        <w:t xml:space="preserve"> </w:t>
      </w:r>
      <w:r w:rsidRPr="00C96F9A">
        <w:rPr>
          <w:sz w:val="24"/>
          <w:szCs w:val="24"/>
        </w:rPr>
        <w:t>U</w:t>
      </w:r>
      <w:r w:rsidR="00CF7976" w:rsidRPr="00C96F9A">
        <w:rPr>
          <w:rFonts w:hint="cs"/>
          <w:sz w:val="24"/>
          <w:szCs w:val="24"/>
          <w:rtl/>
        </w:rPr>
        <w:t>15</w:t>
      </w:r>
      <w:bookmarkEnd w:id="3393"/>
    </w:p>
    <w:p w14:paraId="365B6275" w14:textId="040FA6A6" w:rsidR="0054107D" w:rsidRPr="00C96F9A" w:rsidRDefault="0054107D" w:rsidP="00BC3341">
      <w:pPr>
        <w:pStyle w:val="2fff3"/>
        <w:ind w:left="1526"/>
        <w:rPr>
          <w:sz w:val="24"/>
          <w:szCs w:val="24"/>
          <w:rtl/>
        </w:rPr>
      </w:pPr>
      <w:bookmarkStart w:id="3394" w:name="_Toc46740474"/>
      <w:r w:rsidRPr="00C96F9A">
        <w:rPr>
          <w:sz w:val="24"/>
          <w:szCs w:val="24"/>
          <w:rtl/>
        </w:rPr>
        <w:t xml:space="preserve">מאפיינים זהים לארון </w:t>
      </w:r>
      <w:r w:rsidR="00CF7976" w:rsidRPr="00C96F9A">
        <w:rPr>
          <w:sz w:val="24"/>
          <w:szCs w:val="24"/>
        </w:rPr>
        <w:t>24U</w:t>
      </w:r>
      <w:r w:rsidRPr="00C96F9A">
        <w:rPr>
          <w:sz w:val="24"/>
          <w:szCs w:val="24"/>
          <w:rtl/>
        </w:rPr>
        <w:t xml:space="preserve"> למעט הגובה.</w:t>
      </w:r>
      <w:bookmarkEnd w:id="3394"/>
    </w:p>
    <w:p w14:paraId="6ADCFA64" w14:textId="77777777" w:rsidR="0054107D" w:rsidRPr="00C96F9A" w:rsidRDefault="0054107D" w:rsidP="0048315A">
      <w:pPr>
        <w:pStyle w:val="2"/>
        <w:numPr>
          <w:ilvl w:val="1"/>
          <w:numId w:val="72"/>
        </w:numPr>
        <w:ind w:left="1076" w:hanging="540"/>
        <w:rPr>
          <w:sz w:val="24"/>
          <w:szCs w:val="24"/>
        </w:rPr>
      </w:pPr>
      <w:bookmarkStart w:id="3395" w:name="_Toc47348600"/>
      <w:r w:rsidRPr="00C96F9A">
        <w:rPr>
          <w:sz w:val="24"/>
          <w:szCs w:val="24"/>
          <w:rtl/>
        </w:rPr>
        <w:t xml:space="preserve">ארון ציוד </w:t>
      </w:r>
      <w:r w:rsidRPr="00C96F9A">
        <w:rPr>
          <w:sz w:val="24"/>
          <w:szCs w:val="24"/>
        </w:rPr>
        <w:t>indoor</w:t>
      </w:r>
      <w:r w:rsidRPr="00C96F9A">
        <w:rPr>
          <w:sz w:val="24"/>
          <w:szCs w:val="24"/>
          <w:rtl/>
        </w:rPr>
        <w:t xml:space="preserve"> </w:t>
      </w:r>
      <w:r w:rsidRPr="00C96F9A">
        <w:rPr>
          <w:sz w:val="24"/>
          <w:szCs w:val="24"/>
        </w:rPr>
        <w:t>U</w:t>
      </w:r>
      <w:r w:rsidR="00CF7976" w:rsidRPr="00C96F9A">
        <w:rPr>
          <w:rFonts w:hint="cs"/>
          <w:sz w:val="24"/>
          <w:szCs w:val="24"/>
          <w:rtl/>
        </w:rPr>
        <w:t>12</w:t>
      </w:r>
      <w:bookmarkEnd w:id="3395"/>
    </w:p>
    <w:p w14:paraId="3A7ED101" w14:textId="330D1667" w:rsidR="0054107D" w:rsidRPr="00C96F9A" w:rsidRDefault="0054107D" w:rsidP="00BC3341">
      <w:pPr>
        <w:pStyle w:val="2fff3"/>
        <w:ind w:left="1526"/>
        <w:rPr>
          <w:sz w:val="24"/>
          <w:szCs w:val="24"/>
          <w:rtl/>
        </w:rPr>
      </w:pPr>
      <w:bookmarkStart w:id="3396" w:name="_Toc46740476"/>
      <w:r w:rsidRPr="00C96F9A">
        <w:rPr>
          <w:sz w:val="24"/>
          <w:szCs w:val="24"/>
          <w:rtl/>
        </w:rPr>
        <w:t xml:space="preserve">מאפיינים זהים לארון </w:t>
      </w:r>
      <w:r w:rsidR="00CF7976" w:rsidRPr="00C96F9A">
        <w:rPr>
          <w:sz w:val="24"/>
          <w:szCs w:val="24"/>
        </w:rPr>
        <w:t>12U</w:t>
      </w:r>
      <w:r w:rsidRPr="00C96F9A">
        <w:rPr>
          <w:sz w:val="24"/>
          <w:szCs w:val="24"/>
          <w:rtl/>
        </w:rPr>
        <w:t xml:space="preserve"> למעט הגובה.</w:t>
      </w:r>
      <w:bookmarkEnd w:id="3396"/>
    </w:p>
    <w:p w14:paraId="2E24E4D0" w14:textId="77777777" w:rsidR="0054107D" w:rsidRPr="00C96F9A" w:rsidRDefault="0054107D" w:rsidP="0048315A">
      <w:pPr>
        <w:pStyle w:val="2"/>
        <w:numPr>
          <w:ilvl w:val="1"/>
          <w:numId w:val="72"/>
        </w:numPr>
        <w:ind w:left="1076" w:hanging="540"/>
        <w:rPr>
          <w:sz w:val="24"/>
          <w:szCs w:val="24"/>
        </w:rPr>
      </w:pPr>
      <w:bookmarkStart w:id="3397" w:name="_Toc47348601"/>
      <w:r w:rsidRPr="00C96F9A">
        <w:rPr>
          <w:sz w:val="24"/>
          <w:szCs w:val="24"/>
          <w:rtl/>
        </w:rPr>
        <w:t>ארון קיר לבקרים</w:t>
      </w:r>
      <w:bookmarkEnd w:id="3397"/>
    </w:p>
    <w:p w14:paraId="586AC40C" w14:textId="77777777" w:rsidR="0054107D" w:rsidRPr="00C96F9A" w:rsidRDefault="0054107D" w:rsidP="0048315A">
      <w:pPr>
        <w:pStyle w:val="3"/>
        <w:numPr>
          <w:ilvl w:val="2"/>
          <w:numId w:val="72"/>
        </w:numPr>
        <w:ind w:left="2156"/>
        <w:outlineLvl w:val="9"/>
        <w:rPr>
          <w:szCs w:val="24"/>
        </w:rPr>
      </w:pPr>
      <w:r w:rsidRPr="00C96F9A">
        <w:rPr>
          <w:szCs w:val="24"/>
          <w:rtl/>
        </w:rPr>
        <w:t xml:space="preserve">ייעוד: התקנת בקרים אלקטרוניים כגון, בקרי דלתות, בקרי </w:t>
      </w:r>
      <w:r w:rsidRPr="00C96F9A">
        <w:rPr>
          <w:szCs w:val="24"/>
        </w:rPr>
        <w:t>PLC</w:t>
      </w:r>
      <w:r w:rsidRPr="00C96F9A">
        <w:rPr>
          <w:szCs w:val="24"/>
          <w:rtl/>
        </w:rPr>
        <w:t xml:space="preserve"> של מערכות </w:t>
      </w:r>
      <w:r w:rsidRPr="00C96F9A">
        <w:rPr>
          <w:szCs w:val="24"/>
        </w:rPr>
        <w:t>SCADA</w:t>
      </w:r>
      <w:r w:rsidRPr="00C96F9A">
        <w:rPr>
          <w:szCs w:val="24"/>
          <w:rtl/>
        </w:rPr>
        <w:t>, רכזות פריצה וכדומה אשר יותקן במתחמים סגורים.</w:t>
      </w:r>
    </w:p>
    <w:p w14:paraId="12EFDAF3" w14:textId="77777777" w:rsidR="0054107D" w:rsidRPr="00C96F9A" w:rsidRDefault="0054107D" w:rsidP="0048315A">
      <w:pPr>
        <w:pStyle w:val="3"/>
        <w:numPr>
          <w:ilvl w:val="2"/>
          <w:numId w:val="72"/>
        </w:numPr>
        <w:ind w:left="2156"/>
        <w:outlineLvl w:val="9"/>
        <w:rPr>
          <w:szCs w:val="24"/>
        </w:rPr>
      </w:pPr>
      <w:r w:rsidRPr="00C96F9A">
        <w:rPr>
          <w:szCs w:val="24"/>
          <w:rtl/>
        </w:rPr>
        <w:t>חומר גלם : מתכת צבועה בתנור.</w:t>
      </w:r>
    </w:p>
    <w:p w14:paraId="16AF66E9" w14:textId="77777777" w:rsidR="0054107D" w:rsidRPr="00C96F9A" w:rsidRDefault="0054107D" w:rsidP="0048315A">
      <w:pPr>
        <w:pStyle w:val="3"/>
        <w:numPr>
          <w:ilvl w:val="2"/>
          <w:numId w:val="72"/>
        </w:numPr>
        <w:ind w:left="2156"/>
        <w:outlineLvl w:val="9"/>
        <w:rPr>
          <w:szCs w:val="24"/>
        </w:rPr>
      </w:pPr>
      <w:r w:rsidRPr="00C96F9A">
        <w:rPr>
          <w:szCs w:val="24"/>
          <w:rtl/>
        </w:rPr>
        <w:t>שאר המאפיינים כנ"ל.</w:t>
      </w:r>
    </w:p>
    <w:p w14:paraId="620BA8D2" w14:textId="4CA21053" w:rsidR="0054107D" w:rsidRPr="00C96F9A" w:rsidRDefault="0054107D" w:rsidP="0048315A">
      <w:pPr>
        <w:pStyle w:val="1"/>
        <w:numPr>
          <w:ilvl w:val="0"/>
          <w:numId w:val="72"/>
        </w:numPr>
        <w:ind w:left="536"/>
        <w:rPr>
          <w:sz w:val="24"/>
          <w:szCs w:val="24"/>
          <w:rtl/>
        </w:rPr>
      </w:pPr>
      <w:bookmarkStart w:id="3398" w:name="_Toc355018271"/>
      <w:bookmarkStart w:id="3399" w:name="_Toc47348602"/>
      <w:r w:rsidRPr="00C96F9A">
        <w:rPr>
          <w:sz w:val="24"/>
          <w:szCs w:val="24"/>
          <w:rtl/>
        </w:rPr>
        <w:t>אביזרים ואמצעי חיווט</w:t>
      </w:r>
      <w:bookmarkEnd w:id="3398"/>
      <w:bookmarkEnd w:id="3399"/>
    </w:p>
    <w:p w14:paraId="7458789F" w14:textId="7C19231F" w:rsidR="0054107D" w:rsidRPr="00C96F9A" w:rsidRDefault="0054107D" w:rsidP="0048315A">
      <w:pPr>
        <w:pStyle w:val="2"/>
        <w:numPr>
          <w:ilvl w:val="1"/>
          <w:numId w:val="72"/>
        </w:numPr>
        <w:ind w:left="1076" w:hanging="540"/>
        <w:rPr>
          <w:sz w:val="24"/>
          <w:szCs w:val="24"/>
        </w:rPr>
      </w:pPr>
      <w:bookmarkStart w:id="3400" w:name="_Toc355018272"/>
      <w:bookmarkStart w:id="3401" w:name="_Toc47348603"/>
      <w:r w:rsidRPr="00C96F9A">
        <w:rPr>
          <w:sz w:val="24"/>
          <w:szCs w:val="24"/>
          <w:rtl/>
        </w:rPr>
        <w:t xml:space="preserve">קופסת </w:t>
      </w:r>
      <w:r w:rsidRPr="00C96F9A">
        <w:rPr>
          <w:sz w:val="24"/>
          <w:szCs w:val="24"/>
        </w:rPr>
        <w:t>CI</w:t>
      </w:r>
      <w:r w:rsidRPr="00C96F9A">
        <w:rPr>
          <w:sz w:val="24"/>
          <w:szCs w:val="24"/>
          <w:rtl/>
        </w:rPr>
        <w:t xml:space="preserve"> להתקנת ציוד </w:t>
      </w:r>
      <w:r w:rsidRPr="00C96F9A">
        <w:rPr>
          <w:sz w:val="24"/>
          <w:szCs w:val="24"/>
        </w:rPr>
        <w:t>outdoor</w:t>
      </w:r>
      <w:r w:rsidRPr="00C96F9A">
        <w:rPr>
          <w:sz w:val="24"/>
          <w:szCs w:val="24"/>
          <w:rtl/>
        </w:rPr>
        <w:t xml:space="preserve"> באתר קצה</w:t>
      </w:r>
      <w:bookmarkEnd w:id="3400"/>
      <w:bookmarkEnd w:id="3401"/>
    </w:p>
    <w:p w14:paraId="01186107" w14:textId="77777777" w:rsidR="0054107D" w:rsidRPr="00C96F9A" w:rsidRDefault="0054107D" w:rsidP="0048315A">
      <w:pPr>
        <w:pStyle w:val="3"/>
        <w:numPr>
          <w:ilvl w:val="2"/>
          <w:numId w:val="72"/>
        </w:numPr>
        <w:ind w:left="2156"/>
        <w:outlineLvl w:val="9"/>
        <w:rPr>
          <w:szCs w:val="24"/>
        </w:rPr>
      </w:pPr>
      <w:r w:rsidRPr="00C96F9A">
        <w:rPr>
          <w:szCs w:val="24"/>
          <w:rtl/>
        </w:rPr>
        <w:t>אפיון זה מתייחס לקופסאות חיבורים אשר יותקנו באתרי הקצה מחוץ למבנה, בסמוך לסנסורים לטובת התקנת ממירי תקשורת ו\או צרכים אחרים.</w:t>
      </w:r>
    </w:p>
    <w:p w14:paraId="1F4F075C" w14:textId="77777777" w:rsidR="0054107D" w:rsidRPr="00C96F9A" w:rsidRDefault="00CD6518" w:rsidP="0048315A">
      <w:pPr>
        <w:pStyle w:val="3"/>
        <w:numPr>
          <w:ilvl w:val="2"/>
          <w:numId w:val="72"/>
        </w:numPr>
        <w:ind w:left="2156"/>
        <w:outlineLvl w:val="9"/>
        <w:rPr>
          <w:szCs w:val="24"/>
        </w:rPr>
      </w:pPr>
      <w:r w:rsidRPr="00C96F9A">
        <w:rPr>
          <w:rFonts w:hint="cs"/>
          <w:szCs w:val="24"/>
          <w:rtl/>
        </w:rPr>
        <w:t>ממדים</w:t>
      </w:r>
      <w:r w:rsidR="0054107D" w:rsidRPr="00C96F9A">
        <w:rPr>
          <w:szCs w:val="24"/>
          <w:rtl/>
        </w:rPr>
        <w:t>: בהתאם לנדרש.</w:t>
      </w:r>
    </w:p>
    <w:p w14:paraId="35DA28A5" w14:textId="77777777" w:rsidR="0054107D" w:rsidRPr="00C96F9A" w:rsidRDefault="0054107D" w:rsidP="0048315A">
      <w:pPr>
        <w:pStyle w:val="3"/>
        <w:numPr>
          <w:ilvl w:val="2"/>
          <w:numId w:val="72"/>
        </w:numPr>
        <w:ind w:left="2156"/>
        <w:outlineLvl w:val="9"/>
        <w:rPr>
          <w:szCs w:val="24"/>
        </w:rPr>
      </w:pPr>
      <w:r w:rsidRPr="00C96F9A">
        <w:rPr>
          <w:szCs w:val="24"/>
          <w:rtl/>
        </w:rPr>
        <w:t>חומר: פלסטיק עמיד לתנאי חוץ.</w:t>
      </w:r>
    </w:p>
    <w:p w14:paraId="0D560737" w14:textId="77777777" w:rsidR="0054107D" w:rsidRPr="00C96F9A" w:rsidRDefault="0054107D" w:rsidP="0048315A">
      <w:pPr>
        <w:pStyle w:val="3"/>
        <w:numPr>
          <w:ilvl w:val="2"/>
          <w:numId w:val="72"/>
        </w:numPr>
        <w:ind w:left="2156"/>
        <w:outlineLvl w:val="9"/>
        <w:rPr>
          <w:szCs w:val="24"/>
        </w:rPr>
      </w:pPr>
      <w:r w:rsidRPr="00C96F9A">
        <w:rPr>
          <w:szCs w:val="24"/>
          <w:rtl/>
        </w:rPr>
        <w:t>מכסה עליון עם גומיית אטימה לסגירה באמצעות 4 ברגים.</w:t>
      </w:r>
    </w:p>
    <w:p w14:paraId="385F8CDE" w14:textId="77777777" w:rsidR="0054107D" w:rsidRPr="00C96F9A" w:rsidRDefault="0054107D" w:rsidP="0048315A">
      <w:pPr>
        <w:pStyle w:val="3"/>
        <w:numPr>
          <w:ilvl w:val="2"/>
          <w:numId w:val="72"/>
        </w:numPr>
        <w:ind w:left="2156"/>
        <w:outlineLvl w:val="9"/>
        <w:rPr>
          <w:szCs w:val="24"/>
        </w:rPr>
      </w:pPr>
      <w:r w:rsidRPr="00C96F9A">
        <w:rPr>
          <w:szCs w:val="24"/>
          <w:rtl/>
        </w:rPr>
        <w:t>צבע אפור.</w:t>
      </w:r>
    </w:p>
    <w:p w14:paraId="44ABE9DA" w14:textId="77777777" w:rsidR="0054107D" w:rsidRPr="00C96F9A" w:rsidRDefault="0054107D" w:rsidP="0048315A">
      <w:pPr>
        <w:pStyle w:val="3"/>
        <w:numPr>
          <w:ilvl w:val="2"/>
          <w:numId w:val="72"/>
        </w:numPr>
        <w:ind w:left="2156"/>
        <w:outlineLvl w:val="9"/>
        <w:rPr>
          <w:szCs w:val="24"/>
        </w:rPr>
      </w:pPr>
      <w:r w:rsidRPr="00C96F9A">
        <w:rPr>
          <w:szCs w:val="24"/>
          <w:rtl/>
        </w:rPr>
        <w:t xml:space="preserve">אטימות </w:t>
      </w:r>
      <w:r w:rsidRPr="00C96F9A">
        <w:rPr>
          <w:szCs w:val="24"/>
        </w:rPr>
        <w:t>IP65</w:t>
      </w:r>
      <w:r w:rsidRPr="00C96F9A">
        <w:rPr>
          <w:szCs w:val="24"/>
          <w:rtl/>
        </w:rPr>
        <w:t>.</w:t>
      </w:r>
    </w:p>
    <w:p w14:paraId="12373BCC" w14:textId="77777777" w:rsidR="0054107D" w:rsidRPr="00C96F9A" w:rsidRDefault="0054107D" w:rsidP="0048315A">
      <w:pPr>
        <w:pStyle w:val="3"/>
        <w:numPr>
          <w:ilvl w:val="2"/>
          <w:numId w:val="72"/>
        </w:numPr>
        <w:ind w:left="2156"/>
        <w:outlineLvl w:val="9"/>
        <w:rPr>
          <w:szCs w:val="24"/>
        </w:rPr>
      </w:pPr>
      <w:r w:rsidRPr="00C96F9A">
        <w:rPr>
          <w:szCs w:val="24"/>
          <w:rtl/>
        </w:rPr>
        <w:t xml:space="preserve">מיגון </w:t>
      </w:r>
      <w:r w:rsidRPr="00C96F9A">
        <w:rPr>
          <w:szCs w:val="24"/>
        </w:rPr>
        <w:t>UV</w:t>
      </w:r>
    </w:p>
    <w:p w14:paraId="6BFDAE4A" w14:textId="77777777" w:rsidR="0054107D" w:rsidRPr="00C96F9A" w:rsidRDefault="0054107D" w:rsidP="0048315A">
      <w:pPr>
        <w:pStyle w:val="3"/>
        <w:numPr>
          <w:ilvl w:val="2"/>
          <w:numId w:val="72"/>
        </w:numPr>
        <w:ind w:left="2156"/>
        <w:outlineLvl w:val="9"/>
        <w:rPr>
          <w:szCs w:val="24"/>
        </w:rPr>
      </w:pPr>
      <w:r w:rsidRPr="00C96F9A">
        <w:rPr>
          <w:szCs w:val="24"/>
          <w:rtl/>
        </w:rPr>
        <w:t>כניסות כבלים – באמצעות אנטיגנים אטומים.</w:t>
      </w:r>
    </w:p>
    <w:p w14:paraId="7E143B06" w14:textId="3E6FDF9A" w:rsidR="0054107D" w:rsidRPr="00C96F9A" w:rsidRDefault="0054107D" w:rsidP="0048315A">
      <w:pPr>
        <w:pStyle w:val="2"/>
        <w:numPr>
          <w:ilvl w:val="1"/>
          <w:numId w:val="72"/>
        </w:numPr>
        <w:ind w:left="1076" w:hanging="540"/>
        <w:rPr>
          <w:sz w:val="24"/>
          <w:szCs w:val="24"/>
        </w:rPr>
      </w:pPr>
      <w:bookmarkStart w:id="3402" w:name="_Toc266709715"/>
      <w:bookmarkStart w:id="3403" w:name="_Toc355018273"/>
      <w:bookmarkStart w:id="3404" w:name="_Toc47348604"/>
      <w:r w:rsidRPr="00C96F9A">
        <w:rPr>
          <w:sz w:val="24"/>
          <w:szCs w:val="24"/>
          <w:rtl/>
        </w:rPr>
        <w:t xml:space="preserve">תעלת </w:t>
      </w:r>
      <w:r w:rsidRPr="00C96F9A">
        <w:rPr>
          <w:sz w:val="24"/>
          <w:szCs w:val="24"/>
        </w:rPr>
        <w:t>PVC3x1.5</w:t>
      </w:r>
      <w:r w:rsidRPr="00C96F9A">
        <w:rPr>
          <w:sz w:val="24"/>
          <w:szCs w:val="24"/>
          <w:rtl/>
        </w:rPr>
        <w:t xml:space="preserve"> ס"מ</w:t>
      </w:r>
      <w:bookmarkEnd w:id="3402"/>
      <w:bookmarkEnd w:id="3403"/>
      <w:bookmarkEnd w:id="3404"/>
    </w:p>
    <w:p w14:paraId="692955FB"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כבלים המותקנים במבנים יעברו בתוך תעלות </w:t>
      </w:r>
      <w:r w:rsidRPr="00C96F9A">
        <w:rPr>
          <w:szCs w:val="24"/>
        </w:rPr>
        <w:t>PVC</w:t>
      </w:r>
      <w:r w:rsidRPr="00C96F9A">
        <w:rPr>
          <w:szCs w:val="24"/>
          <w:rtl/>
        </w:rPr>
        <w:t xml:space="preserve"> ייעודיות בצבע קרם או לבן, בעלות תו תקן.</w:t>
      </w:r>
    </w:p>
    <w:p w14:paraId="71D46150" w14:textId="77777777" w:rsidR="0054107D" w:rsidRPr="00C96F9A" w:rsidRDefault="0054107D" w:rsidP="0048315A">
      <w:pPr>
        <w:pStyle w:val="3"/>
        <w:numPr>
          <w:ilvl w:val="2"/>
          <w:numId w:val="72"/>
        </w:numPr>
        <w:ind w:left="2156"/>
        <w:outlineLvl w:val="9"/>
        <w:rPr>
          <w:szCs w:val="24"/>
        </w:rPr>
      </w:pPr>
      <w:r w:rsidRPr="00C96F9A">
        <w:rPr>
          <w:szCs w:val="24"/>
          <w:rtl/>
        </w:rPr>
        <w:t>התעלות יהיו סגורות, בעלות מכסה הניתן להורדה.</w:t>
      </w:r>
    </w:p>
    <w:p w14:paraId="7BA61FD0" w14:textId="77777777" w:rsidR="0054107D" w:rsidRPr="00C96F9A" w:rsidRDefault="0054107D" w:rsidP="0048315A">
      <w:pPr>
        <w:pStyle w:val="3"/>
        <w:numPr>
          <w:ilvl w:val="2"/>
          <w:numId w:val="72"/>
        </w:numPr>
        <w:ind w:left="2156"/>
        <w:outlineLvl w:val="9"/>
        <w:rPr>
          <w:szCs w:val="24"/>
          <w:rtl/>
        </w:rPr>
      </w:pPr>
      <w:r w:rsidRPr="00C96F9A">
        <w:rPr>
          <w:szCs w:val="24"/>
          <w:rtl/>
        </w:rPr>
        <w:t>כל התעלות יסופקו עם כל האביזרים הנלווים כגון: זוויות , אלמנט סוף, מחזיקי כבלים , מתאמים וכו'.</w:t>
      </w:r>
    </w:p>
    <w:p w14:paraId="2F1F622E"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מידות התעלות יאפשרו העברת הכבלים כאשר לפחות </w:t>
      </w:r>
      <w:r w:rsidRPr="00C96F9A">
        <w:rPr>
          <w:szCs w:val="24"/>
        </w:rPr>
        <w:t>50%</w:t>
      </w:r>
      <w:r w:rsidRPr="00C96F9A">
        <w:rPr>
          <w:szCs w:val="24"/>
          <w:rtl/>
        </w:rPr>
        <w:t xml:space="preserve"> מנפחן יושאר פנוי.</w:t>
      </w:r>
    </w:p>
    <w:p w14:paraId="62063CAD"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התעלות יחוברו לקירות המבנה בעזרת ברגים, כאשר המרחק בין בורג לבורג לא יעלה על </w:t>
      </w:r>
      <w:r w:rsidRPr="00C96F9A">
        <w:rPr>
          <w:szCs w:val="24"/>
        </w:rPr>
        <w:t>60</w:t>
      </w:r>
      <w:r w:rsidRPr="00C96F9A">
        <w:rPr>
          <w:szCs w:val="24"/>
          <w:rtl/>
        </w:rPr>
        <w:t xml:space="preserve"> ס"מ.</w:t>
      </w:r>
    </w:p>
    <w:p w14:paraId="24529B01" w14:textId="77777777" w:rsidR="0054107D" w:rsidRPr="00C96F9A" w:rsidRDefault="0054107D" w:rsidP="0048315A">
      <w:pPr>
        <w:pStyle w:val="3"/>
        <w:numPr>
          <w:ilvl w:val="2"/>
          <w:numId w:val="72"/>
        </w:numPr>
        <w:ind w:left="2156"/>
        <w:outlineLvl w:val="9"/>
        <w:rPr>
          <w:szCs w:val="24"/>
          <w:rtl/>
        </w:rPr>
      </w:pPr>
      <w:r w:rsidRPr="00C96F9A">
        <w:rPr>
          <w:szCs w:val="24"/>
          <w:rtl/>
        </w:rPr>
        <w:t>בתוך התעלות יותקנו התקני קשירה לכבלים, במרחק שלא יעלה על מטר זה מזה.</w:t>
      </w:r>
    </w:p>
    <w:p w14:paraId="10114D42" w14:textId="77777777" w:rsidR="0054107D" w:rsidRPr="00C96F9A" w:rsidRDefault="0054107D" w:rsidP="0048315A">
      <w:pPr>
        <w:pStyle w:val="3"/>
        <w:numPr>
          <w:ilvl w:val="2"/>
          <w:numId w:val="72"/>
        </w:numPr>
        <w:ind w:left="2156"/>
        <w:outlineLvl w:val="9"/>
        <w:rPr>
          <w:szCs w:val="24"/>
        </w:rPr>
      </w:pPr>
      <w:r w:rsidRPr="00C96F9A">
        <w:rPr>
          <w:szCs w:val="24"/>
          <w:rtl/>
        </w:rPr>
        <w:t>על כל התעלות להיות סגורות/אטומות בכל הקצוות כדי למנוע נזק של מזיקים (עכברים ).</w:t>
      </w:r>
    </w:p>
    <w:p w14:paraId="02CD92EE" w14:textId="77777777" w:rsidR="0054107D" w:rsidRPr="00C96F9A" w:rsidRDefault="0054107D" w:rsidP="0048315A">
      <w:pPr>
        <w:pStyle w:val="3"/>
        <w:numPr>
          <w:ilvl w:val="2"/>
          <w:numId w:val="72"/>
        </w:numPr>
        <w:ind w:left="2156"/>
        <w:outlineLvl w:val="9"/>
        <w:rPr>
          <w:szCs w:val="24"/>
          <w:rtl/>
        </w:rPr>
      </w:pPr>
      <w:r w:rsidRPr="00C96F9A">
        <w:rPr>
          <w:szCs w:val="24"/>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14:paraId="238A5F8C" w14:textId="77777777" w:rsidR="0054107D" w:rsidRPr="00C96F9A" w:rsidRDefault="0054107D" w:rsidP="0048315A">
      <w:pPr>
        <w:pStyle w:val="3"/>
        <w:numPr>
          <w:ilvl w:val="2"/>
          <w:numId w:val="72"/>
        </w:numPr>
        <w:ind w:left="2156"/>
        <w:outlineLvl w:val="9"/>
        <w:rPr>
          <w:szCs w:val="24"/>
          <w:rtl/>
        </w:rPr>
      </w:pPr>
      <w:r w:rsidRPr="00C96F9A">
        <w:rPr>
          <w:szCs w:val="24"/>
          <w:rtl/>
        </w:rPr>
        <w:t>התעלות על הקירות הצדדיים של החדרים ישרתו את שני צידי הקיר ע"י קדיחת מעברים בקיר. לא תעבורנה תעלות מקבילות על שני צידיו של קיר.</w:t>
      </w:r>
    </w:p>
    <w:p w14:paraId="0E804259" w14:textId="77777777" w:rsidR="0054107D" w:rsidRPr="00C96F9A" w:rsidRDefault="0054107D" w:rsidP="0048315A">
      <w:pPr>
        <w:pStyle w:val="3"/>
        <w:numPr>
          <w:ilvl w:val="2"/>
          <w:numId w:val="72"/>
        </w:numPr>
        <w:ind w:left="2156"/>
        <w:outlineLvl w:val="9"/>
        <w:rPr>
          <w:szCs w:val="24"/>
        </w:rPr>
      </w:pPr>
      <w:r w:rsidRPr="00C96F9A">
        <w:rPr>
          <w:szCs w:val="24"/>
          <w:rtl/>
        </w:rPr>
        <w:t>סיום תעלה לא יתבצע במרכז קיר. כל תעלה על קיר תסתיים במגע בקיר הניצב אליו, גם אם תוספת האורך של התעלה אינה נדרשת להעברת כבלים.</w:t>
      </w:r>
    </w:p>
    <w:p w14:paraId="697E1B8F" w14:textId="7744B652" w:rsidR="0054107D" w:rsidRPr="00C96F9A" w:rsidRDefault="0054107D" w:rsidP="0048315A">
      <w:pPr>
        <w:pStyle w:val="2"/>
        <w:numPr>
          <w:ilvl w:val="1"/>
          <w:numId w:val="72"/>
        </w:numPr>
        <w:ind w:left="1076" w:hanging="540"/>
        <w:rPr>
          <w:sz w:val="24"/>
          <w:szCs w:val="24"/>
        </w:rPr>
      </w:pPr>
      <w:bookmarkStart w:id="3405" w:name="_Toc355018274"/>
      <w:bookmarkStart w:id="3406" w:name="_Toc47348605"/>
      <w:r w:rsidRPr="00C96F9A">
        <w:rPr>
          <w:sz w:val="24"/>
          <w:szCs w:val="24"/>
          <w:rtl/>
        </w:rPr>
        <w:t xml:space="preserve">תעלת </w:t>
      </w:r>
      <w:r w:rsidRPr="00C96F9A">
        <w:rPr>
          <w:sz w:val="24"/>
          <w:szCs w:val="24"/>
        </w:rPr>
        <w:t>PVC4x6</w:t>
      </w:r>
      <w:r w:rsidRPr="00C96F9A">
        <w:rPr>
          <w:sz w:val="24"/>
          <w:szCs w:val="24"/>
          <w:rtl/>
        </w:rPr>
        <w:t xml:space="preserve"> ס"מ</w:t>
      </w:r>
      <w:bookmarkEnd w:id="3405"/>
      <w:bookmarkEnd w:id="3406"/>
    </w:p>
    <w:p w14:paraId="25F424E0"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מאפיינים זהים לתעלת </w:t>
      </w:r>
      <w:r w:rsidRPr="00C96F9A">
        <w:rPr>
          <w:szCs w:val="24"/>
        </w:rPr>
        <w:t>PVC3x1.5</w:t>
      </w:r>
      <w:r w:rsidRPr="00C96F9A">
        <w:rPr>
          <w:szCs w:val="24"/>
          <w:rtl/>
        </w:rPr>
        <w:t xml:space="preserve"> ס"מ בגודל המוגדר בכותרת.</w:t>
      </w:r>
    </w:p>
    <w:p w14:paraId="22377CBE" w14:textId="77777777" w:rsidR="0054107D" w:rsidRPr="00C96F9A" w:rsidRDefault="0054107D" w:rsidP="0048315A">
      <w:pPr>
        <w:pStyle w:val="3"/>
        <w:numPr>
          <w:ilvl w:val="2"/>
          <w:numId w:val="72"/>
        </w:numPr>
        <w:ind w:left="2156"/>
        <w:outlineLvl w:val="9"/>
        <w:rPr>
          <w:szCs w:val="24"/>
        </w:rPr>
      </w:pPr>
      <w:r w:rsidRPr="00C96F9A">
        <w:rPr>
          <w:szCs w:val="24"/>
          <w:rtl/>
        </w:rPr>
        <w:t>ע"פ תקן כולל אביזרי התקנה</w:t>
      </w:r>
      <w:r w:rsidR="00CF7976" w:rsidRPr="00C96F9A">
        <w:rPr>
          <w:rFonts w:hint="cs"/>
          <w:szCs w:val="24"/>
          <w:rtl/>
        </w:rPr>
        <w:t>.</w:t>
      </w:r>
    </w:p>
    <w:p w14:paraId="45B956EC" w14:textId="6D36BA05" w:rsidR="0054107D" w:rsidRPr="00C96F9A" w:rsidRDefault="0054107D" w:rsidP="0048315A">
      <w:pPr>
        <w:pStyle w:val="2"/>
        <w:numPr>
          <w:ilvl w:val="1"/>
          <w:numId w:val="72"/>
        </w:numPr>
        <w:ind w:left="1076" w:hanging="540"/>
        <w:rPr>
          <w:sz w:val="24"/>
          <w:szCs w:val="24"/>
        </w:rPr>
      </w:pPr>
      <w:bookmarkStart w:id="3407" w:name="_Toc266709717"/>
      <w:bookmarkStart w:id="3408" w:name="_Toc355018275"/>
      <w:bookmarkStart w:id="3409" w:name="_Toc47348606"/>
      <w:r w:rsidRPr="00C96F9A">
        <w:rPr>
          <w:sz w:val="24"/>
          <w:szCs w:val="24"/>
          <w:rtl/>
        </w:rPr>
        <w:t xml:space="preserve">תעלת </w:t>
      </w:r>
      <w:r w:rsidRPr="00C96F9A">
        <w:rPr>
          <w:sz w:val="24"/>
          <w:szCs w:val="24"/>
        </w:rPr>
        <w:t>PVC6x12</w:t>
      </w:r>
      <w:r w:rsidRPr="00C96F9A">
        <w:rPr>
          <w:sz w:val="24"/>
          <w:szCs w:val="24"/>
          <w:rtl/>
        </w:rPr>
        <w:t xml:space="preserve"> ס"מ</w:t>
      </w:r>
      <w:bookmarkEnd w:id="3407"/>
      <w:bookmarkEnd w:id="3408"/>
      <w:bookmarkEnd w:id="3409"/>
    </w:p>
    <w:p w14:paraId="724863AA" w14:textId="77777777" w:rsidR="0054107D" w:rsidRPr="00C96F9A" w:rsidRDefault="0054107D" w:rsidP="0048315A">
      <w:pPr>
        <w:pStyle w:val="3"/>
        <w:numPr>
          <w:ilvl w:val="2"/>
          <w:numId w:val="72"/>
        </w:numPr>
        <w:ind w:left="2156"/>
        <w:outlineLvl w:val="9"/>
        <w:rPr>
          <w:szCs w:val="24"/>
        </w:rPr>
      </w:pPr>
      <w:r w:rsidRPr="00C96F9A">
        <w:rPr>
          <w:szCs w:val="24"/>
          <w:rtl/>
        </w:rPr>
        <w:t xml:space="preserve">מאפיינים זהים לתעלת </w:t>
      </w:r>
      <w:r w:rsidRPr="00C96F9A">
        <w:rPr>
          <w:szCs w:val="24"/>
        </w:rPr>
        <w:t>PVC3x1.5</w:t>
      </w:r>
      <w:r w:rsidRPr="00C96F9A">
        <w:rPr>
          <w:szCs w:val="24"/>
          <w:rtl/>
        </w:rPr>
        <w:t xml:space="preserve"> ס"מ בגודל המוגדר בכותרת.</w:t>
      </w:r>
    </w:p>
    <w:p w14:paraId="5E2458FB" w14:textId="77777777" w:rsidR="0054107D" w:rsidRPr="00C96F9A" w:rsidRDefault="0054107D" w:rsidP="0048315A">
      <w:pPr>
        <w:pStyle w:val="3"/>
        <w:numPr>
          <w:ilvl w:val="2"/>
          <w:numId w:val="72"/>
        </w:numPr>
        <w:ind w:left="2156"/>
        <w:outlineLvl w:val="9"/>
        <w:rPr>
          <w:szCs w:val="24"/>
        </w:rPr>
      </w:pPr>
      <w:r w:rsidRPr="00C96F9A">
        <w:rPr>
          <w:szCs w:val="24"/>
          <w:rtl/>
        </w:rPr>
        <w:t>ע"פ תקן כולל אביזרי התקנה</w:t>
      </w:r>
      <w:r w:rsidR="00CF7976" w:rsidRPr="00C96F9A">
        <w:rPr>
          <w:rFonts w:hint="cs"/>
          <w:szCs w:val="24"/>
          <w:rtl/>
        </w:rPr>
        <w:t>.</w:t>
      </w:r>
    </w:p>
    <w:p w14:paraId="33768880" w14:textId="2EA55AEA" w:rsidR="0054107D" w:rsidRPr="00C96F9A" w:rsidRDefault="0054107D" w:rsidP="0048315A">
      <w:pPr>
        <w:pStyle w:val="2"/>
        <w:numPr>
          <w:ilvl w:val="1"/>
          <w:numId w:val="72"/>
        </w:numPr>
        <w:ind w:left="1076" w:hanging="540"/>
        <w:rPr>
          <w:sz w:val="24"/>
          <w:szCs w:val="24"/>
        </w:rPr>
      </w:pPr>
      <w:bookmarkStart w:id="3410" w:name="_Toc266709718"/>
      <w:bookmarkStart w:id="3411" w:name="_Toc355018276"/>
      <w:bookmarkStart w:id="3412" w:name="_Toc47348607"/>
      <w:r w:rsidRPr="00C96F9A">
        <w:rPr>
          <w:sz w:val="24"/>
          <w:szCs w:val="24"/>
          <w:rtl/>
        </w:rPr>
        <w:t xml:space="preserve">תעלת </w:t>
      </w:r>
      <w:r w:rsidRPr="00C96F9A">
        <w:rPr>
          <w:sz w:val="24"/>
          <w:szCs w:val="24"/>
        </w:rPr>
        <w:t>PVC10x20</w:t>
      </w:r>
      <w:r w:rsidRPr="00C96F9A">
        <w:rPr>
          <w:sz w:val="24"/>
          <w:szCs w:val="24"/>
          <w:rtl/>
        </w:rPr>
        <w:t xml:space="preserve"> ס"מ</w:t>
      </w:r>
      <w:bookmarkEnd w:id="3410"/>
      <w:bookmarkEnd w:id="3411"/>
      <w:bookmarkEnd w:id="3412"/>
    </w:p>
    <w:p w14:paraId="655F5EE1" w14:textId="77777777" w:rsidR="0054107D" w:rsidRPr="00C96F9A" w:rsidRDefault="0054107D" w:rsidP="0048315A">
      <w:pPr>
        <w:pStyle w:val="3"/>
        <w:numPr>
          <w:ilvl w:val="2"/>
          <w:numId w:val="72"/>
        </w:numPr>
        <w:ind w:left="2156"/>
        <w:outlineLvl w:val="9"/>
        <w:rPr>
          <w:szCs w:val="24"/>
          <w:rtl/>
        </w:rPr>
      </w:pPr>
      <w:r w:rsidRPr="00C96F9A">
        <w:rPr>
          <w:szCs w:val="24"/>
          <w:rtl/>
        </w:rPr>
        <w:t xml:space="preserve">מאפיינים זהים לתעלת </w:t>
      </w:r>
      <w:r w:rsidRPr="00C96F9A">
        <w:rPr>
          <w:szCs w:val="24"/>
        </w:rPr>
        <w:t>PVC3x1.5</w:t>
      </w:r>
      <w:r w:rsidRPr="00C96F9A">
        <w:rPr>
          <w:szCs w:val="24"/>
          <w:rtl/>
        </w:rPr>
        <w:t xml:space="preserve"> ס"מ בגודל המוגדר בכותרת.</w:t>
      </w:r>
    </w:p>
    <w:p w14:paraId="16C7C96A" w14:textId="77777777" w:rsidR="0054107D" w:rsidRPr="00C96F9A" w:rsidRDefault="0054107D" w:rsidP="0048315A">
      <w:pPr>
        <w:pStyle w:val="3"/>
        <w:numPr>
          <w:ilvl w:val="2"/>
          <w:numId w:val="72"/>
        </w:numPr>
        <w:ind w:left="2156"/>
        <w:outlineLvl w:val="9"/>
        <w:rPr>
          <w:szCs w:val="24"/>
        </w:rPr>
      </w:pPr>
      <w:r w:rsidRPr="00C96F9A">
        <w:rPr>
          <w:szCs w:val="24"/>
          <w:rtl/>
        </w:rPr>
        <w:t>ע"פ תקן כולל אביזרי התקנה</w:t>
      </w:r>
      <w:r w:rsidR="00CF7976" w:rsidRPr="00C96F9A">
        <w:rPr>
          <w:rFonts w:hint="cs"/>
          <w:szCs w:val="24"/>
          <w:rtl/>
        </w:rPr>
        <w:t>.</w:t>
      </w:r>
    </w:p>
    <w:p w14:paraId="09869BA9" w14:textId="016D2887" w:rsidR="0054107D" w:rsidRPr="00C96F9A" w:rsidRDefault="0054107D" w:rsidP="0048315A">
      <w:pPr>
        <w:pStyle w:val="2"/>
        <w:numPr>
          <w:ilvl w:val="1"/>
          <w:numId w:val="72"/>
        </w:numPr>
        <w:ind w:left="1076" w:hanging="540"/>
        <w:rPr>
          <w:sz w:val="24"/>
          <w:szCs w:val="24"/>
        </w:rPr>
      </w:pPr>
      <w:bookmarkStart w:id="3413" w:name="_Toc266709719"/>
      <w:bookmarkStart w:id="3414" w:name="_Toc355018277"/>
      <w:bookmarkStart w:id="3415" w:name="_Toc47348608"/>
      <w:r w:rsidRPr="00C96F9A">
        <w:rPr>
          <w:sz w:val="24"/>
          <w:szCs w:val="24"/>
          <w:rtl/>
        </w:rPr>
        <w:t xml:space="preserve">תעלת חיווט </w:t>
      </w:r>
      <w:r w:rsidRPr="00C96F9A">
        <w:rPr>
          <w:sz w:val="24"/>
          <w:szCs w:val="24"/>
        </w:rPr>
        <w:t>PVC4x6</w:t>
      </w:r>
      <w:r w:rsidRPr="00C96F9A">
        <w:rPr>
          <w:sz w:val="24"/>
          <w:szCs w:val="24"/>
          <w:rtl/>
        </w:rPr>
        <w:t xml:space="preserve"> ס"מ מחורצת</w:t>
      </w:r>
      <w:bookmarkEnd w:id="3413"/>
      <w:bookmarkEnd w:id="3414"/>
      <w:bookmarkEnd w:id="3415"/>
    </w:p>
    <w:p w14:paraId="0C0E660F" w14:textId="77777777" w:rsidR="0054107D" w:rsidRPr="00C96F9A" w:rsidRDefault="0054107D" w:rsidP="0048315A">
      <w:pPr>
        <w:pStyle w:val="3"/>
        <w:numPr>
          <w:ilvl w:val="2"/>
          <w:numId w:val="72"/>
        </w:numPr>
        <w:ind w:left="2156"/>
        <w:outlineLvl w:val="9"/>
        <w:rPr>
          <w:szCs w:val="24"/>
        </w:rPr>
      </w:pPr>
      <w:r w:rsidRPr="00C96F9A">
        <w:rPr>
          <w:szCs w:val="24"/>
          <w:rtl/>
        </w:rPr>
        <w:t xml:space="preserve">מאפיינים זהים לתעלת </w:t>
      </w:r>
      <w:r w:rsidRPr="00C96F9A">
        <w:rPr>
          <w:szCs w:val="24"/>
        </w:rPr>
        <w:t>PVC4X6</w:t>
      </w:r>
      <w:r w:rsidRPr="00C96F9A">
        <w:rPr>
          <w:szCs w:val="24"/>
          <w:rtl/>
        </w:rPr>
        <w:t xml:space="preserve"> ס"מ בגודל ובנוסף כוללת חריצים לכל אורכה למטרת כניסת כבלים מהצדדים.</w:t>
      </w:r>
    </w:p>
    <w:p w14:paraId="1F6E01C0" w14:textId="77777777" w:rsidR="0054107D" w:rsidRDefault="0054107D" w:rsidP="0048315A">
      <w:pPr>
        <w:pStyle w:val="3"/>
        <w:numPr>
          <w:ilvl w:val="2"/>
          <w:numId w:val="72"/>
        </w:numPr>
        <w:ind w:left="2156"/>
        <w:outlineLvl w:val="9"/>
        <w:rPr>
          <w:szCs w:val="24"/>
        </w:rPr>
      </w:pPr>
      <w:r w:rsidRPr="00C96F9A">
        <w:rPr>
          <w:szCs w:val="24"/>
          <w:rtl/>
        </w:rPr>
        <w:t>ייעוד עיקרי: חיווט במסדים.</w:t>
      </w:r>
    </w:p>
    <w:p w14:paraId="5A45F458" w14:textId="77777777" w:rsidR="0054107D" w:rsidRPr="00C96F9A" w:rsidRDefault="00455A78" w:rsidP="0048315A">
      <w:pPr>
        <w:pStyle w:val="3"/>
        <w:numPr>
          <w:ilvl w:val="2"/>
          <w:numId w:val="72"/>
        </w:numPr>
        <w:ind w:left="2156"/>
        <w:outlineLvl w:val="9"/>
        <w:rPr>
          <w:szCs w:val="24"/>
        </w:rPr>
      </w:pPr>
      <w:r w:rsidRPr="00C96F9A">
        <w:rPr>
          <w:bCs/>
          <w:noProof/>
          <w:szCs w:val="24"/>
          <w:lang w:eastAsia="en-US"/>
        </w:rPr>
        <w:drawing>
          <wp:anchor distT="0" distB="0" distL="114300" distR="114300" simplePos="0" relativeHeight="251678720" behindDoc="0" locked="0" layoutInCell="1" allowOverlap="1" wp14:anchorId="7A345B3C" wp14:editId="459D1684">
            <wp:simplePos x="0" y="0"/>
            <wp:positionH relativeFrom="margin">
              <wp:align>center</wp:align>
            </wp:positionH>
            <wp:positionV relativeFrom="paragraph">
              <wp:posOffset>563245</wp:posOffset>
            </wp:positionV>
            <wp:extent cx="3276600" cy="2446020"/>
            <wp:effectExtent l="0" t="0" r="0" b="0"/>
            <wp:wrapTopAndBottom/>
            <wp:docPr id="24" name="תמונה 35" descr="http://www.k-a.co.il/sites/katsenshtein/_media/sub_family_cat2/772_sfc_photo2_55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 descr="http://www.k-a.co.il/sites/katsenshtein/_media/sub_family_cat2/772_sfc_photo2_555b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7D" w:rsidRPr="00C96F9A">
        <w:rPr>
          <w:szCs w:val="24"/>
          <w:rtl/>
        </w:rPr>
        <w:t>ע"פ תקן כולל אביזרי התקנה</w:t>
      </w:r>
    </w:p>
    <w:p w14:paraId="48BBCCC1" w14:textId="77777777" w:rsidR="00455A78" w:rsidRPr="00C96F9A" w:rsidRDefault="00455A78" w:rsidP="00BC3341">
      <w:pPr>
        <w:overflowPunct/>
        <w:autoSpaceDE/>
        <w:autoSpaceDN/>
        <w:bidi w:val="0"/>
        <w:adjustRightInd/>
        <w:spacing w:before="0" w:after="0"/>
        <w:jc w:val="left"/>
        <w:textAlignment w:val="auto"/>
        <w:rPr>
          <w:rFonts w:asciiTheme="minorHAnsi" w:hAnsiTheme="minorHAnsi"/>
          <w:b/>
          <w:sz w:val="24"/>
          <w:lang w:eastAsia="en-US"/>
        </w:rPr>
      </w:pPr>
      <w:bookmarkStart w:id="3416" w:name="_Toc266709720"/>
      <w:bookmarkStart w:id="3417" w:name="_Toc355018278"/>
      <w:r w:rsidRPr="00C96F9A">
        <w:rPr>
          <w:sz w:val="24"/>
          <w:rtl/>
        </w:rPr>
        <w:br w:type="page"/>
      </w:r>
    </w:p>
    <w:p w14:paraId="67AADA75" w14:textId="7D0CD155" w:rsidR="0054107D" w:rsidRPr="00C96F9A" w:rsidRDefault="0054107D" w:rsidP="0048315A">
      <w:pPr>
        <w:pStyle w:val="2"/>
        <w:numPr>
          <w:ilvl w:val="1"/>
          <w:numId w:val="72"/>
        </w:numPr>
        <w:ind w:left="1076" w:hanging="540"/>
        <w:rPr>
          <w:sz w:val="24"/>
          <w:szCs w:val="24"/>
        </w:rPr>
      </w:pPr>
      <w:bookmarkStart w:id="3418" w:name="_Toc47348609"/>
      <w:r w:rsidRPr="00C96F9A">
        <w:rPr>
          <w:sz w:val="24"/>
          <w:szCs w:val="24"/>
          <w:rtl/>
        </w:rPr>
        <w:t>צינור מרירון עד 1 צול</w:t>
      </w:r>
      <w:bookmarkEnd w:id="3416"/>
      <w:bookmarkEnd w:id="3417"/>
      <w:bookmarkEnd w:id="3418"/>
    </w:p>
    <w:p w14:paraId="208BAC3F" w14:textId="77777777" w:rsidR="0054107D" w:rsidRPr="00C96F9A" w:rsidRDefault="0054107D" w:rsidP="0048315A">
      <w:pPr>
        <w:pStyle w:val="3"/>
        <w:numPr>
          <w:ilvl w:val="2"/>
          <w:numId w:val="72"/>
        </w:numPr>
        <w:ind w:left="2156"/>
        <w:outlineLvl w:val="9"/>
        <w:rPr>
          <w:szCs w:val="24"/>
        </w:rPr>
      </w:pPr>
      <w:r w:rsidRPr="00C96F9A">
        <w:rPr>
          <w:szCs w:val="24"/>
          <w:rtl/>
        </w:rPr>
        <w:t>יעוד עיקרי – התקנה בתקרות אקוסטיות ורצפות צפות.</w:t>
      </w:r>
    </w:p>
    <w:p w14:paraId="295BBC63" w14:textId="77777777" w:rsidR="0054107D" w:rsidRPr="00C96F9A" w:rsidRDefault="0054107D" w:rsidP="0048315A">
      <w:pPr>
        <w:pStyle w:val="3"/>
        <w:numPr>
          <w:ilvl w:val="1"/>
          <w:numId w:val="72"/>
        </w:numPr>
        <w:ind w:left="1076" w:hanging="540"/>
        <w:outlineLvl w:val="9"/>
        <w:rPr>
          <w:szCs w:val="24"/>
        </w:rPr>
      </w:pPr>
      <w:r w:rsidRPr="00C96F9A">
        <w:rPr>
          <w:szCs w:val="24"/>
          <w:rtl/>
        </w:rPr>
        <w:t>ע"פ תקן כולל אביזרי התקנה</w:t>
      </w:r>
      <w:r w:rsidR="00E66BD2" w:rsidRPr="00C96F9A">
        <w:rPr>
          <w:szCs w:val="24"/>
          <w:rtl/>
        </w:rPr>
        <w:br/>
      </w:r>
      <w:bookmarkStart w:id="3419" w:name="_Toc266709721"/>
      <w:bookmarkStart w:id="3420" w:name="_Toc355018283"/>
      <w:bookmarkStart w:id="3421" w:name="_Toc47348610"/>
      <w:r w:rsidRPr="00C96F9A">
        <w:rPr>
          <w:szCs w:val="24"/>
          <w:rtl/>
        </w:rPr>
        <w:t xml:space="preserve">צינור מריכף </w:t>
      </w:r>
      <w:r w:rsidR="000215EC" w:rsidRPr="00C96F9A">
        <w:rPr>
          <w:rFonts w:hint="cs"/>
          <w:szCs w:val="24"/>
          <w:rtl/>
        </w:rPr>
        <w:t>23</w:t>
      </w:r>
      <w:r w:rsidRPr="00C96F9A">
        <w:rPr>
          <w:szCs w:val="24"/>
          <w:rtl/>
        </w:rPr>
        <w:t xml:space="preserve"> מ"מ</w:t>
      </w:r>
      <w:bookmarkEnd w:id="3419"/>
      <w:bookmarkEnd w:id="3420"/>
      <w:bookmarkEnd w:id="3421"/>
    </w:p>
    <w:p w14:paraId="3F56F117" w14:textId="77777777" w:rsidR="0054107D" w:rsidRPr="00C96F9A" w:rsidRDefault="0054107D" w:rsidP="0048315A">
      <w:pPr>
        <w:pStyle w:val="3"/>
        <w:numPr>
          <w:ilvl w:val="2"/>
          <w:numId w:val="72"/>
        </w:numPr>
        <w:ind w:left="2156"/>
        <w:outlineLvl w:val="9"/>
        <w:rPr>
          <w:szCs w:val="24"/>
        </w:rPr>
      </w:pPr>
      <w:r w:rsidRPr="00C96F9A">
        <w:rPr>
          <w:szCs w:val="24"/>
          <w:rtl/>
        </w:rPr>
        <w:t>ייעוד: העברת כבלים בתקרות אקוסטיות.</w:t>
      </w:r>
    </w:p>
    <w:p w14:paraId="056BD201" w14:textId="77777777" w:rsidR="0054107D" w:rsidRPr="00C96F9A" w:rsidRDefault="0054107D" w:rsidP="0048315A">
      <w:pPr>
        <w:pStyle w:val="3"/>
        <w:numPr>
          <w:ilvl w:val="2"/>
          <w:numId w:val="72"/>
        </w:numPr>
        <w:ind w:left="2156"/>
        <w:outlineLvl w:val="9"/>
        <w:rPr>
          <w:szCs w:val="24"/>
        </w:rPr>
      </w:pPr>
      <w:r w:rsidRPr="00C96F9A">
        <w:rPr>
          <w:szCs w:val="24"/>
          <w:rtl/>
        </w:rPr>
        <w:t>כולל אביזרי התקנה</w:t>
      </w:r>
    </w:p>
    <w:p w14:paraId="14643141" w14:textId="77777777" w:rsidR="0054107D" w:rsidRPr="00C96F9A" w:rsidRDefault="0054107D" w:rsidP="0048315A">
      <w:pPr>
        <w:pStyle w:val="3"/>
        <w:numPr>
          <w:ilvl w:val="2"/>
          <w:numId w:val="72"/>
        </w:numPr>
        <w:ind w:left="2156"/>
        <w:outlineLvl w:val="9"/>
        <w:rPr>
          <w:szCs w:val="24"/>
        </w:rPr>
      </w:pPr>
      <w:r w:rsidRPr="00C96F9A">
        <w:rPr>
          <w:szCs w:val="24"/>
          <w:rtl/>
        </w:rPr>
        <w:t>כבה מאיליו.</w:t>
      </w:r>
    </w:p>
    <w:p w14:paraId="62C249A0" w14:textId="77777777" w:rsidR="0054107D" w:rsidRPr="00C96F9A" w:rsidRDefault="0054107D" w:rsidP="0048315A">
      <w:pPr>
        <w:pStyle w:val="3"/>
        <w:numPr>
          <w:ilvl w:val="2"/>
          <w:numId w:val="72"/>
        </w:numPr>
        <w:ind w:left="2156"/>
        <w:outlineLvl w:val="9"/>
        <w:rPr>
          <w:szCs w:val="24"/>
        </w:rPr>
      </w:pPr>
      <w:r w:rsidRPr="00C96F9A">
        <w:rPr>
          <w:szCs w:val="24"/>
          <w:rtl/>
        </w:rPr>
        <w:t>יסופקו צנרות בצבעים שונים ע"פ התקן והייעוד.</w:t>
      </w:r>
    </w:p>
    <w:p w14:paraId="528F761C" w14:textId="77777777" w:rsidR="0054107D" w:rsidRPr="00C96F9A" w:rsidRDefault="000215EC" w:rsidP="0048315A">
      <w:pPr>
        <w:pStyle w:val="3"/>
        <w:numPr>
          <w:ilvl w:val="2"/>
          <w:numId w:val="72"/>
        </w:numPr>
        <w:ind w:left="2156"/>
        <w:outlineLvl w:val="9"/>
        <w:rPr>
          <w:szCs w:val="24"/>
        </w:rPr>
      </w:pPr>
      <w:r w:rsidRPr="00C96F9A">
        <w:rPr>
          <w:bCs/>
          <w:noProof/>
          <w:szCs w:val="24"/>
          <w:lang w:eastAsia="en-US"/>
        </w:rPr>
        <w:drawing>
          <wp:anchor distT="0" distB="0" distL="114300" distR="114300" simplePos="0" relativeHeight="251677696" behindDoc="0" locked="0" layoutInCell="1" allowOverlap="1" wp14:anchorId="36759A66" wp14:editId="58B109BA">
            <wp:simplePos x="0" y="0"/>
            <wp:positionH relativeFrom="column">
              <wp:posOffset>1484355</wp:posOffset>
            </wp:positionH>
            <wp:positionV relativeFrom="paragraph">
              <wp:posOffset>256588</wp:posOffset>
            </wp:positionV>
            <wp:extent cx="3764280" cy="2499360"/>
            <wp:effectExtent l="0" t="0" r="7620" b="0"/>
            <wp:wrapTopAndBottom/>
            <wp:docPr id="26" name="תמונה 34" descr="http://www.everything.co.il/sites/default/files/news_items_pics/DSC_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descr="http://www.everything.co.il/sites/default/files/news_items_pics/DSC_22781.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376428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7D" w:rsidRPr="00C96F9A">
        <w:rPr>
          <w:szCs w:val="24"/>
          <w:rtl/>
        </w:rPr>
        <w:t>יסופק ע"פ תקן ישראלי וחוק החשמל.</w:t>
      </w:r>
    </w:p>
    <w:p w14:paraId="64B2FB18" w14:textId="77777777" w:rsidR="0054107D" w:rsidRPr="00C96F9A" w:rsidRDefault="0054107D" w:rsidP="00BC3341">
      <w:pPr>
        <w:pStyle w:val="affa"/>
        <w:spacing w:line="360" w:lineRule="auto"/>
        <w:ind w:left="226"/>
        <w:rPr>
          <w:rFonts w:ascii="David" w:hAnsi="David" w:cs="David"/>
          <w:bCs w:val="0"/>
          <w:sz w:val="24"/>
          <w:szCs w:val="24"/>
          <w:rtl/>
        </w:rPr>
      </w:pPr>
    </w:p>
    <w:p w14:paraId="4157A947" w14:textId="77777777" w:rsidR="0054107D" w:rsidRPr="00C96F9A" w:rsidRDefault="0054107D" w:rsidP="00BC3341">
      <w:pPr>
        <w:pStyle w:val="affa"/>
        <w:spacing w:before="0" w:line="360" w:lineRule="auto"/>
        <w:ind w:left="793"/>
        <w:jc w:val="left"/>
        <w:rPr>
          <w:rFonts w:ascii="David" w:hAnsi="David" w:cs="David"/>
          <w:bCs w:val="0"/>
          <w:sz w:val="24"/>
          <w:szCs w:val="24"/>
          <w:u w:val="single"/>
        </w:rPr>
      </w:pPr>
      <w:bookmarkStart w:id="3422" w:name="_Toc355018284"/>
    </w:p>
    <w:p w14:paraId="5B05CF4D" w14:textId="77777777" w:rsidR="0054107D" w:rsidRPr="00C96F9A" w:rsidRDefault="0054107D" w:rsidP="0048315A">
      <w:pPr>
        <w:pStyle w:val="2"/>
        <w:numPr>
          <w:ilvl w:val="1"/>
          <w:numId w:val="72"/>
        </w:numPr>
        <w:ind w:left="1076" w:hanging="540"/>
        <w:rPr>
          <w:sz w:val="24"/>
          <w:szCs w:val="24"/>
        </w:rPr>
      </w:pPr>
      <w:bookmarkStart w:id="3423" w:name="_Toc266709723"/>
      <w:bookmarkStart w:id="3424" w:name="_Toc355018285"/>
      <w:bookmarkStart w:id="3425" w:name="_Toc47348611"/>
      <w:bookmarkEnd w:id="3422"/>
      <w:r w:rsidRPr="00C96F9A">
        <w:rPr>
          <w:sz w:val="24"/>
          <w:szCs w:val="24"/>
          <w:rtl/>
        </w:rPr>
        <w:t>צינור מריכף 50 מ"מ</w:t>
      </w:r>
      <w:bookmarkEnd w:id="3423"/>
      <w:bookmarkEnd w:id="3424"/>
      <w:bookmarkEnd w:id="3425"/>
    </w:p>
    <w:p w14:paraId="08EE93E5" w14:textId="77777777" w:rsidR="0054107D" w:rsidRPr="00C96F9A" w:rsidRDefault="0054107D" w:rsidP="0048315A">
      <w:pPr>
        <w:pStyle w:val="3"/>
        <w:numPr>
          <w:ilvl w:val="2"/>
          <w:numId w:val="72"/>
        </w:numPr>
        <w:ind w:left="2156"/>
        <w:outlineLvl w:val="9"/>
        <w:rPr>
          <w:szCs w:val="24"/>
        </w:rPr>
      </w:pPr>
      <w:r w:rsidRPr="00C96F9A">
        <w:rPr>
          <w:szCs w:val="24"/>
          <w:rtl/>
        </w:rPr>
        <w:t>מאפיינים זהים לצינור מריכף</w:t>
      </w:r>
      <w:r w:rsidR="000215EC" w:rsidRPr="00C96F9A">
        <w:rPr>
          <w:rFonts w:hint="cs"/>
          <w:szCs w:val="24"/>
          <w:rtl/>
        </w:rPr>
        <w:t xml:space="preserve"> 23</w:t>
      </w:r>
      <w:r w:rsidRPr="00C96F9A">
        <w:rPr>
          <w:szCs w:val="24"/>
          <w:rtl/>
        </w:rPr>
        <w:t xml:space="preserve"> מ"מ אולם בקוטר המוגדר בכותרת.</w:t>
      </w:r>
    </w:p>
    <w:p w14:paraId="43AC6047" w14:textId="77777777" w:rsidR="0054107D" w:rsidRPr="00C96F9A" w:rsidRDefault="0054107D" w:rsidP="0048315A">
      <w:pPr>
        <w:pStyle w:val="3"/>
        <w:numPr>
          <w:ilvl w:val="2"/>
          <w:numId w:val="72"/>
        </w:numPr>
        <w:ind w:left="2156"/>
        <w:outlineLvl w:val="9"/>
        <w:rPr>
          <w:szCs w:val="24"/>
        </w:rPr>
      </w:pPr>
      <w:r w:rsidRPr="00C96F9A">
        <w:rPr>
          <w:szCs w:val="24"/>
          <w:rtl/>
        </w:rPr>
        <w:t>כולל אביזרי התקנה</w:t>
      </w:r>
      <w:r w:rsidR="000215EC" w:rsidRPr="00C96F9A">
        <w:rPr>
          <w:rFonts w:hint="cs"/>
          <w:szCs w:val="24"/>
          <w:rtl/>
        </w:rPr>
        <w:t>.</w:t>
      </w:r>
    </w:p>
    <w:p w14:paraId="46F66473" w14:textId="321222D5" w:rsidR="0054107D" w:rsidRPr="00C96F9A" w:rsidRDefault="0054107D" w:rsidP="0048315A">
      <w:pPr>
        <w:pStyle w:val="2"/>
        <w:numPr>
          <w:ilvl w:val="1"/>
          <w:numId w:val="72"/>
        </w:numPr>
        <w:ind w:left="1076" w:hanging="540"/>
        <w:rPr>
          <w:sz w:val="24"/>
          <w:szCs w:val="24"/>
        </w:rPr>
      </w:pPr>
      <w:bookmarkStart w:id="3426" w:name="_Toc266709724"/>
      <w:bookmarkStart w:id="3427" w:name="_Toc355018286"/>
      <w:bookmarkStart w:id="3428" w:name="_Toc47348612"/>
      <w:r w:rsidRPr="00C96F9A">
        <w:rPr>
          <w:sz w:val="24"/>
          <w:szCs w:val="24"/>
          <w:rtl/>
        </w:rPr>
        <w:t>צינור מריכף 75 מ"מ</w:t>
      </w:r>
      <w:bookmarkEnd w:id="3426"/>
      <w:bookmarkEnd w:id="3427"/>
      <w:bookmarkEnd w:id="3428"/>
    </w:p>
    <w:p w14:paraId="757875C0" w14:textId="77777777" w:rsidR="0054107D" w:rsidRPr="00C96F9A" w:rsidRDefault="0054107D" w:rsidP="0048315A">
      <w:pPr>
        <w:pStyle w:val="3"/>
        <w:numPr>
          <w:ilvl w:val="2"/>
          <w:numId w:val="72"/>
        </w:numPr>
        <w:ind w:left="2156"/>
        <w:outlineLvl w:val="9"/>
        <w:rPr>
          <w:szCs w:val="24"/>
        </w:rPr>
      </w:pPr>
      <w:r w:rsidRPr="00C96F9A">
        <w:rPr>
          <w:szCs w:val="24"/>
          <w:rtl/>
        </w:rPr>
        <w:t xml:space="preserve">מאפיינים זהים לצינור מריכף </w:t>
      </w:r>
      <w:r w:rsidR="000215EC" w:rsidRPr="00C96F9A">
        <w:rPr>
          <w:rFonts w:hint="cs"/>
          <w:szCs w:val="24"/>
          <w:rtl/>
        </w:rPr>
        <w:t>23</w:t>
      </w:r>
      <w:r w:rsidRPr="00C96F9A">
        <w:rPr>
          <w:szCs w:val="24"/>
          <w:rtl/>
        </w:rPr>
        <w:t xml:space="preserve"> מ"מ אולם בקוטר המוגדר בכותרת.</w:t>
      </w:r>
    </w:p>
    <w:p w14:paraId="294A4F1F" w14:textId="77777777" w:rsidR="0054107D" w:rsidRPr="00C96F9A" w:rsidRDefault="0054107D" w:rsidP="0048315A">
      <w:pPr>
        <w:pStyle w:val="3"/>
        <w:numPr>
          <w:ilvl w:val="2"/>
          <w:numId w:val="72"/>
        </w:numPr>
        <w:ind w:left="2156"/>
        <w:outlineLvl w:val="9"/>
        <w:rPr>
          <w:szCs w:val="24"/>
        </w:rPr>
      </w:pPr>
      <w:r w:rsidRPr="00C96F9A">
        <w:rPr>
          <w:szCs w:val="24"/>
          <w:rtl/>
        </w:rPr>
        <w:t>כולל אביזרי התקנה</w:t>
      </w:r>
      <w:r w:rsidR="000215EC" w:rsidRPr="00C96F9A">
        <w:rPr>
          <w:rFonts w:hint="cs"/>
          <w:szCs w:val="24"/>
          <w:rtl/>
        </w:rPr>
        <w:t>.</w:t>
      </w:r>
    </w:p>
    <w:p w14:paraId="22CA2238" w14:textId="0B483A80" w:rsidR="0054107D" w:rsidRPr="00C96F9A" w:rsidRDefault="0054107D" w:rsidP="0048315A">
      <w:pPr>
        <w:pStyle w:val="2"/>
        <w:numPr>
          <w:ilvl w:val="1"/>
          <w:numId w:val="72"/>
        </w:numPr>
        <w:ind w:left="1076" w:hanging="540"/>
        <w:rPr>
          <w:sz w:val="24"/>
          <w:szCs w:val="24"/>
        </w:rPr>
      </w:pPr>
      <w:bookmarkStart w:id="3429" w:name="_Toc47348613"/>
      <w:r w:rsidRPr="00C96F9A">
        <w:rPr>
          <w:sz w:val="24"/>
          <w:szCs w:val="24"/>
          <w:rtl/>
        </w:rPr>
        <w:t>צינור שרשורי גמיש 16 מ"מ</w:t>
      </w:r>
      <w:bookmarkEnd w:id="3429"/>
    </w:p>
    <w:p w14:paraId="3F8F7C89" w14:textId="77777777" w:rsidR="0054107D" w:rsidRPr="00C96F9A" w:rsidRDefault="0054107D" w:rsidP="0048315A">
      <w:pPr>
        <w:pStyle w:val="3"/>
        <w:numPr>
          <w:ilvl w:val="2"/>
          <w:numId w:val="72"/>
        </w:numPr>
        <w:ind w:left="2156"/>
        <w:outlineLvl w:val="9"/>
        <w:rPr>
          <w:szCs w:val="24"/>
        </w:rPr>
      </w:pPr>
      <w:r w:rsidRPr="00C96F9A">
        <w:rPr>
          <w:szCs w:val="24"/>
          <w:rtl/>
        </w:rPr>
        <w:t>ייעוד: העברת כבלים בכל סוג של טווח חיצוני.</w:t>
      </w:r>
    </w:p>
    <w:p w14:paraId="7EA96477" w14:textId="77777777" w:rsidR="0054107D" w:rsidRPr="00C96F9A" w:rsidRDefault="0054107D" w:rsidP="0048315A">
      <w:pPr>
        <w:pStyle w:val="3"/>
        <w:numPr>
          <w:ilvl w:val="2"/>
          <w:numId w:val="72"/>
        </w:numPr>
        <w:ind w:left="2156"/>
        <w:outlineLvl w:val="9"/>
        <w:rPr>
          <w:szCs w:val="24"/>
        </w:rPr>
      </w:pPr>
      <w:r w:rsidRPr="00C96F9A">
        <w:rPr>
          <w:szCs w:val="24"/>
          <w:rtl/>
        </w:rPr>
        <w:t>כולל אביזרי התקנה</w:t>
      </w:r>
    </w:p>
    <w:p w14:paraId="43801B1F" w14:textId="77777777" w:rsidR="0054107D" w:rsidRPr="00C96F9A" w:rsidRDefault="0054107D" w:rsidP="0048315A">
      <w:pPr>
        <w:pStyle w:val="3"/>
        <w:numPr>
          <w:ilvl w:val="2"/>
          <w:numId w:val="72"/>
        </w:numPr>
        <w:ind w:left="2156"/>
        <w:outlineLvl w:val="9"/>
        <w:rPr>
          <w:szCs w:val="24"/>
        </w:rPr>
      </w:pPr>
      <w:r w:rsidRPr="00C96F9A">
        <w:rPr>
          <w:szCs w:val="24"/>
          <w:rtl/>
        </w:rPr>
        <w:t>כבה מאיליו.</w:t>
      </w:r>
    </w:p>
    <w:p w14:paraId="249D51B3" w14:textId="77777777" w:rsidR="0054107D" w:rsidRPr="00C96F9A" w:rsidRDefault="0054107D" w:rsidP="0048315A">
      <w:pPr>
        <w:pStyle w:val="3"/>
        <w:numPr>
          <w:ilvl w:val="2"/>
          <w:numId w:val="72"/>
        </w:numPr>
        <w:ind w:left="2156"/>
        <w:outlineLvl w:val="9"/>
        <w:rPr>
          <w:szCs w:val="24"/>
        </w:rPr>
      </w:pPr>
      <w:r w:rsidRPr="00C96F9A">
        <w:rPr>
          <w:szCs w:val="24"/>
          <w:rtl/>
        </w:rPr>
        <w:t>יסופקו צנרות בצבעים שונים ע"פ התקן והייעוד.</w:t>
      </w:r>
    </w:p>
    <w:p w14:paraId="425406E9" w14:textId="77777777" w:rsidR="0054107D" w:rsidRPr="00C96F9A" w:rsidRDefault="000215EC" w:rsidP="0048315A">
      <w:pPr>
        <w:pStyle w:val="3"/>
        <w:numPr>
          <w:ilvl w:val="2"/>
          <w:numId w:val="72"/>
        </w:numPr>
        <w:ind w:left="2156"/>
        <w:outlineLvl w:val="9"/>
        <w:rPr>
          <w:szCs w:val="24"/>
        </w:rPr>
      </w:pPr>
      <w:r w:rsidRPr="00C96F9A">
        <w:rPr>
          <w:noProof/>
          <w:szCs w:val="24"/>
          <w:lang w:eastAsia="en-US"/>
        </w:rPr>
        <w:drawing>
          <wp:anchor distT="0" distB="0" distL="114300" distR="114300" simplePos="0" relativeHeight="251674624" behindDoc="0" locked="0" layoutInCell="1" allowOverlap="1" wp14:anchorId="1ACF1A23" wp14:editId="162A63F8">
            <wp:simplePos x="0" y="0"/>
            <wp:positionH relativeFrom="margin">
              <wp:align>center</wp:align>
            </wp:positionH>
            <wp:positionV relativeFrom="paragraph">
              <wp:posOffset>271097</wp:posOffset>
            </wp:positionV>
            <wp:extent cx="2514600" cy="1885950"/>
            <wp:effectExtent l="0" t="0" r="0" b="0"/>
            <wp:wrapTopAndBottom/>
            <wp:docPr id="27" name="תמונה 37" descr="http://www.elitools.com/files/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http://www.elitools.com/files/images/5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7D" w:rsidRPr="00C96F9A">
        <w:rPr>
          <w:szCs w:val="24"/>
          <w:rtl/>
        </w:rPr>
        <w:t>יסופק ע"פ תקן ישראלי וחוק החשמל.</w:t>
      </w:r>
    </w:p>
    <w:p w14:paraId="2C99EC0B" w14:textId="77777777" w:rsidR="0054107D" w:rsidRPr="00C96F9A" w:rsidRDefault="0054107D" w:rsidP="00BC3341">
      <w:pPr>
        <w:spacing w:before="240" w:line="360" w:lineRule="auto"/>
        <w:rPr>
          <w:rFonts w:ascii="David" w:hAnsi="David"/>
          <w:sz w:val="24"/>
          <w:rtl/>
        </w:rPr>
      </w:pPr>
    </w:p>
    <w:p w14:paraId="28011BD8" w14:textId="77777777" w:rsidR="0054107D" w:rsidRPr="00C96F9A" w:rsidRDefault="0054107D" w:rsidP="0048315A">
      <w:pPr>
        <w:pStyle w:val="2"/>
        <w:numPr>
          <w:ilvl w:val="1"/>
          <w:numId w:val="72"/>
        </w:numPr>
        <w:ind w:left="1076" w:hanging="540"/>
        <w:rPr>
          <w:sz w:val="24"/>
          <w:szCs w:val="24"/>
        </w:rPr>
      </w:pPr>
      <w:bookmarkStart w:id="3430" w:name="_Toc47348614"/>
      <w:bookmarkStart w:id="3431" w:name="_Toc266709726"/>
      <w:bookmarkStart w:id="3432" w:name="_Toc355018287"/>
      <w:r w:rsidRPr="00C96F9A">
        <w:rPr>
          <w:sz w:val="24"/>
          <w:szCs w:val="24"/>
          <w:rtl/>
        </w:rPr>
        <w:t>צינור שרשורי גמיש 25 מ"מ</w:t>
      </w:r>
      <w:bookmarkEnd w:id="3430"/>
    </w:p>
    <w:p w14:paraId="4D95E9A3" w14:textId="77777777" w:rsidR="0054107D" w:rsidRPr="00C96F9A" w:rsidRDefault="0054107D" w:rsidP="00BC3341">
      <w:pPr>
        <w:pStyle w:val="2fff3"/>
        <w:ind w:left="1526"/>
        <w:rPr>
          <w:sz w:val="24"/>
          <w:szCs w:val="24"/>
          <w:rtl/>
        </w:rPr>
      </w:pPr>
      <w:bookmarkStart w:id="3433" w:name="_Toc46740491"/>
      <w:r w:rsidRPr="00C96F9A">
        <w:rPr>
          <w:sz w:val="24"/>
          <w:szCs w:val="24"/>
          <w:rtl/>
        </w:rPr>
        <w:t>מאפיינים זהים להנ"ל למעט הקוטר שיהיה כמוגדר בכותרת תת פרק זה.</w:t>
      </w:r>
      <w:bookmarkEnd w:id="3433"/>
    </w:p>
    <w:p w14:paraId="0B30E696" w14:textId="77777777" w:rsidR="0054107D" w:rsidRPr="00C96F9A" w:rsidRDefault="0054107D" w:rsidP="0048315A">
      <w:pPr>
        <w:pStyle w:val="2"/>
        <w:numPr>
          <w:ilvl w:val="1"/>
          <w:numId w:val="72"/>
        </w:numPr>
        <w:ind w:left="1076" w:hanging="540"/>
        <w:rPr>
          <w:sz w:val="24"/>
          <w:szCs w:val="24"/>
        </w:rPr>
      </w:pPr>
      <w:bookmarkStart w:id="3434" w:name="_Toc47348615"/>
      <w:r w:rsidRPr="00C96F9A">
        <w:rPr>
          <w:sz w:val="24"/>
          <w:szCs w:val="24"/>
          <w:rtl/>
        </w:rPr>
        <w:t>צינור שרשורי גמיש 50 מ"מ</w:t>
      </w:r>
      <w:bookmarkEnd w:id="3434"/>
    </w:p>
    <w:p w14:paraId="6E0AD032" w14:textId="77777777" w:rsidR="0054107D" w:rsidRPr="00C96F9A" w:rsidRDefault="0054107D" w:rsidP="00BC3341">
      <w:pPr>
        <w:pStyle w:val="2fff3"/>
        <w:ind w:left="1526"/>
        <w:rPr>
          <w:sz w:val="24"/>
          <w:szCs w:val="24"/>
          <w:rtl/>
        </w:rPr>
      </w:pPr>
      <w:bookmarkStart w:id="3435" w:name="_Toc46740493"/>
      <w:r w:rsidRPr="00C96F9A">
        <w:rPr>
          <w:sz w:val="24"/>
          <w:szCs w:val="24"/>
          <w:rtl/>
        </w:rPr>
        <w:t>מאפיינים זהים להנ"ל למעט הקוטר שיהיה כמוגדר בכותרת תת פרק זה.</w:t>
      </w:r>
      <w:bookmarkEnd w:id="3435"/>
    </w:p>
    <w:p w14:paraId="2FE207D9" w14:textId="6CFC034D" w:rsidR="0054107D" w:rsidRPr="00C96F9A" w:rsidRDefault="0054107D" w:rsidP="0048315A">
      <w:pPr>
        <w:pStyle w:val="2"/>
        <w:numPr>
          <w:ilvl w:val="1"/>
          <w:numId w:val="72"/>
        </w:numPr>
        <w:ind w:left="1076" w:hanging="540"/>
        <w:rPr>
          <w:sz w:val="24"/>
          <w:szCs w:val="24"/>
        </w:rPr>
      </w:pPr>
      <w:bookmarkStart w:id="3436" w:name="_Toc47348616"/>
      <w:r w:rsidRPr="00C96F9A">
        <w:rPr>
          <w:sz w:val="24"/>
          <w:szCs w:val="24"/>
          <w:rtl/>
        </w:rPr>
        <w:t>קופסת חיבורים לצנרת מרירון/מריכף</w:t>
      </w:r>
      <w:bookmarkEnd w:id="3431"/>
      <w:bookmarkEnd w:id="3432"/>
      <w:bookmarkEnd w:id="3436"/>
    </w:p>
    <w:p w14:paraId="0D53E913" w14:textId="77777777" w:rsidR="0054107D" w:rsidRPr="00C96F9A" w:rsidRDefault="0054107D" w:rsidP="0048315A">
      <w:pPr>
        <w:pStyle w:val="3"/>
        <w:numPr>
          <w:ilvl w:val="2"/>
          <w:numId w:val="72"/>
        </w:numPr>
        <w:ind w:left="2156"/>
        <w:outlineLvl w:val="9"/>
        <w:rPr>
          <w:szCs w:val="24"/>
          <w:rtl/>
        </w:rPr>
      </w:pPr>
      <w:r w:rsidRPr="00C96F9A">
        <w:rPr>
          <w:szCs w:val="24"/>
          <w:rtl/>
        </w:rPr>
        <w:t>כולל אביזרי התקנה</w:t>
      </w:r>
      <w:r w:rsidR="000215EC" w:rsidRPr="00C96F9A">
        <w:rPr>
          <w:rFonts w:hint="cs"/>
          <w:szCs w:val="24"/>
          <w:rtl/>
        </w:rPr>
        <w:t>.</w:t>
      </w:r>
    </w:p>
    <w:p w14:paraId="67213E30" w14:textId="77777777" w:rsidR="0054107D" w:rsidRPr="00C96F9A" w:rsidRDefault="0054107D" w:rsidP="0048315A">
      <w:pPr>
        <w:pStyle w:val="3"/>
        <w:numPr>
          <w:ilvl w:val="2"/>
          <w:numId w:val="72"/>
        </w:numPr>
        <w:ind w:left="2156"/>
        <w:outlineLvl w:val="9"/>
        <w:rPr>
          <w:szCs w:val="24"/>
          <w:rtl/>
        </w:rPr>
      </w:pPr>
      <w:r w:rsidRPr="00C96F9A">
        <w:rPr>
          <w:szCs w:val="24"/>
          <w:rtl/>
        </w:rPr>
        <w:t>ע"פ תקן כולל אביזרי התקנה</w:t>
      </w:r>
      <w:r w:rsidR="000215EC" w:rsidRPr="00C96F9A">
        <w:rPr>
          <w:rFonts w:hint="cs"/>
          <w:szCs w:val="24"/>
          <w:rtl/>
        </w:rPr>
        <w:t>.</w:t>
      </w:r>
    </w:p>
    <w:p w14:paraId="015BB1CD" w14:textId="664213EF" w:rsidR="0054107D" w:rsidRPr="00C96F9A" w:rsidRDefault="0054107D" w:rsidP="0048315A">
      <w:pPr>
        <w:pStyle w:val="2"/>
        <w:numPr>
          <w:ilvl w:val="1"/>
          <w:numId w:val="72"/>
        </w:numPr>
        <w:ind w:left="1076" w:hanging="540"/>
        <w:rPr>
          <w:sz w:val="24"/>
          <w:szCs w:val="24"/>
        </w:rPr>
      </w:pPr>
      <w:bookmarkStart w:id="3437" w:name="_Toc266709725"/>
      <w:bookmarkStart w:id="3438" w:name="_Toc355018288"/>
      <w:bookmarkStart w:id="3439" w:name="_Toc47348617"/>
      <w:r w:rsidRPr="00C96F9A">
        <w:rPr>
          <w:sz w:val="24"/>
          <w:szCs w:val="24"/>
          <w:rtl/>
        </w:rPr>
        <w:t xml:space="preserve">תעלת רשת </w:t>
      </w:r>
      <w:r w:rsidRPr="00C96F9A">
        <w:rPr>
          <w:sz w:val="24"/>
          <w:szCs w:val="24"/>
        </w:rPr>
        <w:t>10x20</w:t>
      </w:r>
      <w:bookmarkEnd w:id="3437"/>
      <w:bookmarkEnd w:id="3438"/>
      <w:bookmarkEnd w:id="3439"/>
    </w:p>
    <w:p w14:paraId="35C0AA57" w14:textId="77777777" w:rsidR="0054107D" w:rsidRPr="00C96F9A" w:rsidRDefault="0054107D" w:rsidP="0048315A">
      <w:pPr>
        <w:pStyle w:val="3"/>
        <w:numPr>
          <w:ilvl w:val="2"/>
          <w:numId w:val="72"/>
        </w:numPr>
        <w:ind w:left="2156"/>
        <w:outlineLvl w:val="9"/>
        <w:rPr>
          <w:szCs w:val="24"/>
          <w:rtl/>
        </w:rPr>
      </w:pPr>
      <w:r w:rsidRPr="00C96F9A">
        <w:rPr>
          <w:szCs w:val="24"/>
          <w:rtl/>
        </w:rPr>
        <w:t>כולל אביזרי התקנה</w:t>
      </w:r>
    </w:p>
    <w:p w14:paraId="3B538D2B" w14:textId="77777777" w:rsidR="0054107D" w:rsidRPr="00C96F9A" w:rsidRDefault="0054107D" w:rsidP="0048315A">
      <w:pPr>
        <w:pStyle w:val="3"/>
        <w:numPr>
          <w:ilvl w:val="2"/>
          <w:numId w:val="72"/>
        </w:numPr>
        <w:ind w:left="2156"/>
        <w:outlineLvl w:val="9"/>
        <w:rPr>
          <w:szCs w:val="24"/>
          <w:rtl/>
        </w:rPr>
      </w:pPr>
      <w:r w:rsidRPr="00C96F9A">
        <w:rPr>
          <w:szCs w:val="24"/>
          <w:rtl/>
        </w:rPr>
        <w:t>ע"פ תקן כולל אביזרי ההתקנה</w:t>
      </w:r>
    </w:p>
    <w:p w14:paraId="0F5B8D74" w14:textId="77777777" w:rsidR="00455A78" w:rsidRPr="00C96F9A" w:rsidRDefault="0054107D" w:rsidP="00BC3341">
      <w:pPr>
        <w:spacing w:before="240" w:line="360" w:lineRule="auto"/>
        <w:ind w:left="2069"/>
        <w:rPr>
          <w:rFonts w:ascii="David" w:hAnsi="David"/>
          <w:sz w:val="24"/>
          <w:rtl/>
        </w:rPr>
      </w:pPr>
      <w:r w:rsidRPr="00C96F9A">
        <w:rPr>
          <w:rFonts w:ascii="David" w:hAnsi="David"/>
          <w:noProof/>
          <w:sz w:val="24"/>
          <w:lang w:eastAsia="en-US"/>
        </w:rPr>
        <w:drawing>
          <wp:inline distT="0" distB="0" distL="0" distR="0" wp14:anchorId="7349DDDC" wp14:editId="73D126AC">
            <wp:extent cx="3429000" cy="1318260"/>
            <wp:effectExtent l="0" t="0" r="0" b="0"/>
            <wp:docPr id="28" name="תמונה 30" descr="https://encrypted-tbn0.gstatic.com/images?q=tbn:ANd9GcS1oPs7JXi35B-vbSg6ARZ5WEuGU2-aMj2H3OIXUqtr8CS02_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descr="https://encrypted-tbn0.gstatic.com/images?q=tbn:ANd9GcS1oPs7JXi35B-vbSg6ARZ5WEuGU2-aMj2H3OIXUqtr8CS02_1u"/>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429000" cy="1318260"/>
                    </a:xfrm>
                    <a:prstGeom prst="rect">
                      <a:avLst/>
                    </a:prstGeom>
                    <a:noFill/>
                    <a:ln>
                      <a:noFill/>
                    </a:ln>
                  </pic:spPr>
                </pic:pic>
              </a:graphicData>
            </a:graphic>
          </wp:inline>
        </w:drawing>
      </w:r>
    </w:p>
    <w:p w14:paraId="464E6505" w14:textId="77777777" w:rsidR="0054107D" w:rsidRPr="00C96F9A" w:rsidRDefault="0054107D" w:rsidP="0048315A">
      <w:pPr>
        <w:pStyle w:val="2"/>
        <w:numPr>
          <w:ilvl w:val="1"/>
          <w:numId w:val="72"/>
        </w:numPr>
        <w:ind w:left="1076" w:hanging="540"/>
        <w:rPr>
          <w:sz w:val="24"/>
          <w:szCs w:val="24"/>
        </w:rPr>
      </w:pPr>
      <w:bookmarkStart w:id="3440" w:name="_Toc355018289"/>
      <w:bookmarkStart w:id="3441" w:name="_Toc47348618"/>
      <w:r w:rsidRPr="00C96F9A">
        <w:rPr>
          <w:sz w:val="24"/>
          <w:szCs w:val="24"/>
          <w:rtl/>
        </w:rPr>
        <w:t>תעלת פח</w:t>
      </w:r>
      <w:bookmarkEnd w:id="3440"/>
      <w:r w:rsidRPr="00C96F9A">
        <w:rPr>
          <w:sz w:val="24"/>
          <w:szCs w:val="24"/>
          <w:rtl/>
        </w:rPr>
        <w:t xml:space="preserve"> </w:t>
      </w:r>
      <w:r w:rsidRPr="00C96F9A">
        <w:rPr>
          <w:sz w:val="24"/>
          <w:szCs w:val="24"/>
        </w:rPr>
        <w:t>60x40</w:t>
      </w:r>
      <w:r w:rsidRPr="00C96F9A">
        <w:rPr>
          <w:sz w:val="24"/>
          <w:szCs w:val="24"/>
          <w:rtl/>
        </w:rPr>
        <w:t xml:space="preserve"> מ"מ</w:t>
      </w:r>
      <w:bookmarkEnd w:id="3441"/>
    </w:p>
    <w:p w14:paraId="48864E67" w14:textId="77777777" w:rsidR="0054107D" w:rsidRPr="00C96F9A" w:rsidRDefault="0054107D" w:rsidP="0048315A">
      <w:pPr>
        <w:pStyle w:val="3"/>
        <w:numPr>
          <w:ilvl w:val="2"/>
          <w:numId w:val="72"/>
        </w:numPr>
        <w:ind w:left="2156"/>
        <w:outlineLvl w:val="9"/>
        <w:rPr>
          <w:szCs w:val="24"/>
        </w:rPr>
      </w:pPr>
      <w:r w:rsidRPr="00C96F9A">
        <w:rPr>
          <w:szCs w:val="24"/>
          <w:rtl/>
        </w:rPr>
        <w:t>מבנה: 2 חלקים, בסיס ומכסה עם חיבור ברגים.</w:t>
      </w:r>
    </w:p>
    <w:p w14:paraId="637A9A3C" w14:textId="77777777" w:rsidR="0054107D" w:rsidRPr="00C96F9A" w:rsidRDefault="0054107D" w:rsidP="0048315A">
      <w:pPr>
        <w:pStyle w:val="3"/>
        <w:numPr>
          <w:ilvl w:val="2"/>
          <w:numId w:val="72"/>
        </w:numPr>
        <w:ind w:left="2156"/>
        <w:outlineLvl w:val="9"/>
        <w:rPr>
          <w:szCs w:val="24"/>
          <w:rtl/>
        </w:rPr>
      </w:pPr>
      <w:r w:rsidRPr="00C96F9A">
        <w:rPr>
          <w:szCs w:val="24"/>
          <w:rtl/>
        </w:rPr>
        <w:t>יעוד: להתקנה על קירות חיצוניים וע"פ דרישות מיוחדות.</w:t>
      </w:r>
    </w:p>
    <w:p w14:paraId="717BE14F" w14:textId="77777777" w:rsidR="0054107D" w:rsidRPr="00C96F9A" w:rsidRDefault="0054107D" w:rsidP="0048315A">
      <w:pPr>
        <w:pStyle w:val="3"/>
        <w:numPr>
          <w:ilvl w:val="2"/>
          <w:numId w:val="72"/>
        </w:numPr>
        <w:ind w:left="2156"/>
        <w:outlineLvl w:val="9"/>
        <w:rPr>
          <w:szCs w:val="24"/>
        </w:rPr>
      </w:pPr>
      <w:r w:rsidRPr="00C96F9A">
        <w:rPr>
          <w:szCs w:val="24"/>
          <w:rtl/>
        </w:rPr>
        <w:t>ע"פ תקן כולל אביזרי התקנה.</w:t>
      </w:r>
    </w:p>
    <w:p w14:paraId="387F9B05" w14:textId="77777777" w:rsidR="0054107D" w:rsidRPr="00C96F9A" w:rsidRDefault="0054107D" w:rsidP="0048315A">
      <w:pPr>
        <w:pStyle w:val="3"/>
        <w:numPr>
          <w:ilvl w:val="2"/>
          <w:numId w:val="72"/>
        </w:numPr>
        <w:ind w:left="2156"/>
        <w:outlineLvl w:val="9"/>
        <w:rPr>
          <w:szCs w:val="24"/>
          <w:rtl/>
        </w:rPr>
      </w:pPr>
      <w:r w:rsidRPr="00C96F9A">
        <w:rPr>
          <w:szCs w:val="24"/>
          <w:rtl/>
        </w:rPr>
        <w:t>חומר גלם: פח מגלוון.</w:t>
      </w:r>
      <w:r w:rsidR="00E66BD2" w:rsidRPr="00C96F9A">
        <w:rPr>
          <w:szCs w:val="24"/>
          <w:rtl/>
        </w:rPr>
        <w:br/>
      </w:r>
    </w:p>
    <w:p w14:paraId="126AEA75" w14:textId="22FFB5F2" w:rsidR="0054107D" w:rsidRPr="00C96F9A" w:rsidRDefault="0054107D" w:rsidP="0048315A">
      <w:pPr>
        <w:pStyle w:val="1"/>
        <w:numPr>
          <w:ilvl w:val="0"/>
          <w:numId w:val="72"/>
        </w:numPr>
        <w:ind w:left="536"/>
        <w:rPr>
          <w:sz w:val="24"/>
          <w:szCs w:val="24"/>
          <w:rtl/>
        </w:rPr>
      </w:pPr>
      <w:bookmarkStart w:id="3442" w:name="_Toc355018301"/>
      <w:bookmarkStart w:id="3443" w:name="_Toc47348619"/>
      <w:r w:rsidRPr="00C96F9A">
        <w:rPr>
          <w:sz w:val="24"/>
          <w:szCs w:val="24"/>
          <w:rtl/>
        </w:rPr>
        <w:t>אמצעים לגיבוי מתח רשת</w:t>
      </w:r>
      <w:bookmarkEnd w:id="3442"/>
      <w:bookmarkEnd w:id="3443"/>
    </w:p>
    <w:p w14:paraId="2AB1439A" w14:textId="77777777" w:rsidR="0054107D" w:rsidRPr="00C96F9A" w:rsidRDefault="0054107D" w:rsidP="0048315A">
      <w:pPr>
        <w:pStyle w:val="2"/>
        <w:numPr>
          <w:ilvl w:val="1"/>
          <w:numId w:val="72"/>
        </w:numPr>
        <w:ind w:left="1076" w:hanging="540"/>
        <w:rPr>
          <w:sz w:val="24"/>
          <w:szCs w:val="24"/>
        </w:rPr>
      </w:pPr>
      <w:bookmarkStart w:id="3444" w:name="_Toc47348620"/>
      <w:bookmarkStart w:id="3445" w:name="_Toc359333240"/>
      <w:r w:rsidRPr="00C96F9A">
        <w:rPr>
          <w:sz w:val="24"/>
          <w:szCs w:val="24"/>
          <w:rtl/>
        </w:rPr>
        <w:t>כללי</w:t>
      </w:r>
      <w:bookmarkEnd w:id="3444"/>
    </w:p>
    <w:p w14:paraId="6D7B2E27" w14:textId="77777777" w:rsidR="0054107D" w:rsidRPr="00C96F9A" w:rsidRDefault="0054107D" w:rsidP="0048315A">
      <w:pPr>
        <w:pStyle w:val="3"/>
        <w:numPr>
          <w:ilvl w:val="2"/>
          <w:numId w:val="72"/>
        </w:numPr>
        <w:ind w:left="2156"/>
        <w:outlineLvl w:val="9"/>
        <w:rPr>
          <w:szCs w:val="24"/>
        </w:rPr>
      </w:pPr>
      <w:r w:rsidRPr="00C96F9A">
        <w:rPr>
          <w:szCs w:val="24"/>
          <w:rtl/>
        </w:rPr>
        <w:t>הדרישה העקרונית הינה ל 72 שעות גיבוי לכל מערכת.</w:t>
      </w:r>
    </w:p>
    <w:p w14:paraId="29A68BC0" w14:textId="77777777" w:rsidR="0054107D" w:rsidRPr="00C96F9A" w:rsidRDefault="0054107D" w:rsidP="0048315A">
      <w:pPr>
        <w:pStyle w:val="3"/>
        <w:numPr>
          <w:ilvl w:val="2"/>
          <w:numId w:val="72"/>
        </w:numPr>
        <w:ind w:left="2156"/>
        <w:outlineLvl w:val="9"/>
        <w:rPr>
          <w:szCs w:val="24"/>
        </w:rPr>
      </w:pPr>
      <w:r w:rsidRPr="00C96F9A">
        <w:rPr>
          <w:szCs w:val="24"/>
          <w:rtl/>
        </w:rPr>
        <w:t xml:space="preserve">במקרה לגופו יבוצע תכנון אשר יתבסס על התנאים הקיימים בשטח, קרי קיומו של גנרטור חירות ו\או מערך </w:t>
      </w:r>
      <w:r w:rsidRPr="00C96F9A">
        <w:rPr>
          <w:szCs w:val="24"/>
        </w:rPr>
        <w:t>UPS</w:t>
      </w:r>
      <w:r w:rsidRPr="00C96F9A">
        <w:rPr>
          <w:szCs w:val="24"/>
          <w:rtl/>
        </w:rPr>
        <w:t xml:space="preserve"> כולל.</w:t>
      </w:r>
    </w:p>
    <w:p w14:paraId="754C08B5" w14:textId="77777777" w:rsidR="0054107D" w:rsidRPr="00C96F9A" w:rsidRDefault="0054107D" w:rsidP="0048315A">
      <w:pPr>
        <w:pStyle w:val="3"/>
        <w:numPr>
          <w:ilvl w:val="2"/>
          <w:numId w:val="72"/>
        </w:numPr>
        <w:ind w:left="2156"/>
        <w:outlineLvl w:val="9"/>
        <w:rPr>
          <w:szCs w:val="24"/>
        </w:rPr>
      </w:pPr>
      <w:r w:rsidRPr="00C96F9A">
        <w:rPr>
          <w:szCs w:val="24"/>
          <w:rtl/>
        </w:rPr>
        <w:t>תכנון מערך הגיבוי לכל מערכת ייעשה ע"פ התנאים כנ"ל ודרישות ספציפיות של המזמין עבור כל מתקן.</w:t>
      </w:r>
    </w:p>
    <w:p w14:paraId="00F6FE4B" w14:textId="77777777" w:rsidR="0054107D" w:rsidRPr="00C96F9A" w:rsidRDefault="0054107D" w:rsidP="0048315A">
      <w:pPr>
        <w:pStyle w:val="3"/>
        <w:numPr>
          <w:ilvl w:val="2"/>
          <w:numId w:val="72"/>
        </w:numPr>
        <w:ind w:left="2156"/>
        <w:outlineLvl w:val="9"/>
        <w:rPr>
          <w:szCs w:val="24"/>
        </w:rPr>
      </w:pPr>
      <w:r w:rsidRPr="00C96F9A">
        <w:rPr>
          <w:szCs w:val="24"/>
          <w:rtl/>
        </w:rPr>
        <w:t>בכל מקרה יתקיימו הדרישות המינימליות הבאות לרבות ארכיטקטורת הפריסה:</w:t>
      </w:r>
    </w:p>
    <w:p w14:paraId="1E864483" w14:textId="77777777" w:rsidR="0054107D" w:rsidRPr="00C96F9A" w:rsidRDefault="0054107D" w:rsidP="0048315A">
      <w:pPr>
        <w:pStyle w:val="4"/>
        <w:numPr>
          <w:ilvl w:val="3"/>
          <w:numId w:val="72"/>
        </w:numPr>
        <w:ind w:left="3260" w:hanging="1134"/>
        <w:outlineLvl w:val="9"/>
        <w:rPr>
          <w:szCs w:val="24"/>
        </w:rPr>
      </w:pPr>
      <w:r w:rsidRPr="00C96F9A">
        <w:rPr>
          <w:szCs w:val="24"/>
          <w:rtl/>
        </w:rPr>
        <w:t>בכל חדר תקשורת, במסד 19" יותקן אל פסק.</w:t>
      </w:r>
    </w:p>
    <w:p w14:paraId="1FFF1116" w14:textId="77777777" w:rsidR="0054107D" w:rsidRPr="00C96F9A" w:rsidRDefault="0054107D" w:rsidP="0048315A">
      <w:pPr>
        <w:pStyle w:val="4"/>
        <w:numPr>
          <w:ilvl w:val="3"/>
          <w:numId w:val="72"/>
        </w:numPr>
        <w:ind w:left="3260" w:hanging="1134"/>
        <w:outlineLvl w:val="9"/>
        <w:rPr>
          <w:szCs w:val="24"/>
        </w:rPr>
      </w:pPr>
      <w:r w:rsidRPr="00C96F9A">
        <w:rPr>
          <w:szCs w:val="24"/>
          <w:rtl/>
        </w:rPr>
        <w:t>האל פסק בכל חדר תקשורת יחובר לשקע חיוני מוזן גנרטור חירום.</w:t>
      </w:r>
    </w:p>
    <w:p w14:paraId="173F4084" w14:textId="77777777" w:rsidR="0054107D" w:rsidRPr="00C96F9A" w:rsidRDefault="0054107D" w:rsidP="0048315A">
      <w:pPr>
        <w:pStyle w:val="4"/>
        <w:numPr>
          <w:ilvl w:val="3"/>
          <w:numId w:val="72"/>
        </w:numPr>
        <w:ind w:left="3260" w:hanging="1134"/>
        <w:outlineLvl w:val="9"/>
        <w:rPr>
          <w:szCs w:val="24"/>
        </w:rPr>
      </w:pPr>
      <w:r w:rsidRPr="00C96F9A">
        <w:rPr>
          <w:szCs w:val="24"/>
          <w:rtl/>
        </w:rPr>
        <w:t>האל פסק יזין את כל האמצעים המותקנים במסד ובנוסף את ספקי המתח של מערכת בקרת הכניסה ומערכת האזעקה\מצוקה המותקנות בארונות הקיר הצמודים.</w:t>
      </w:r>
    </w:p>
    <w:p w14:paraId="709AB6AB" w14:textId="77777777" w:rsidR="0054107D" w:rsidRPr="00C96F9A" w:rsidRDefault="0054107D" w:rsidP="0048315A">
      <w:pPr>
        <w:pStyle w:val="4"/>
        <w:numPr>
          <w:ilvl w:val="3"/>
          <w:numId w:val="72"/>
        </w:numPr>
        <w:ind w:left="3260" w:hanging="1134"/>
        <w:outlineLvl w:val="9"/>
        <w:rPr>
          <w:szCs w:val="24"/>
        </w:rPr>
      </w:pPr>
      <w:r w:rsidRPr="00C96F9A">
        <w:rPr>
          <w:szCs w:val="24"/>
          <w:rtl/>
        </w:rPr>
        <w:t>זמן גיבוי מינימאלי נדרש עבור האל פסק – 3 שעות כאשר הוא תומך את כל המערכות כנ"ל אלה אם כן הוגדר אחרת.</w:t>
      </w:r>
    </w:p>
    <w:p w14:paraId="7A5EB4D7" w14:textId="77777777" w:rsidR="0054107D" w:rsidRPr="00C96F9A" w:rsidRDefault="0054107D" w:rsidP="0048315A">
      <w:pPr>
        <w:pStyle w:val="4"/>
        <w:numPr>
          <w:ilvl w:val="3"/>
          <w:numId w:val="72"/>
        </w:numPr>
        <w:ind w:left="3260" w:hanging="1134"/>
        <w:outlineLvl w:val="9"/>
        <w:rPr>
          <w:szCs w:val="24"/>
        </w:rPr>
      </w:pPr>
      <w:r w:rsidRPr="00C96F9A">
        <w:rPr>
          <w:szCs w:val="24"/>
          <w:rtl/>
        </w:rPr>
        <w:t>בארון בקרי מערכת בקרת הכניסה, יותקנו בנוסף לבקרים סטים של מטען\ספק – מצברים עבור הבקרים בנפרד ועבור המנעולים האלקטרו מגנטיים בנפרד (אפשרי להתקנה גם בארון נוסף צמוד במידת הצורך ובכפוף לאישור המזמין).</w:t>
      </w:r>
    </w:p>
    <w:p w14:paraId="1E4CA84C" w14:textId="77777777" w:rsidR="0054107D" w:rsidRPr="00C96F9A" w:rsidRDefault="0054107D" w:rsidP="0048315A">
      <w:pPr>
        <w:pStyle w:val="4"/>
        <w:numPr>
          <w:ilvl w:val="3"/>
          <w:numId w:val="72"/>
        </w:numPr>
        <w:ind w:left="3260" w:hanging="1134"/>
        <w:outlineLvl w:val="9"/>
        <w:rPr>
          <w:szCs w:val="24"/>
        </w:rPr>
      </w:pPr>
      <w:r w:rsidRPr="00C96F9A">
        <w:rPr>
          <w:szCs w:val="24"/>
          <w:rtl/>
        </w:rPr>
        <w:t>בארון רכזת האזעקה יותקן בנוסף לרכזת ויחידות ההרחבה שלה מטען\ספק – מצברים עבור כל אביזרי המערכת לרבות הגלאים הפזורים המחוברים לרכזת.</w:t>
      </w:r>
    </w:p>
    <w:p w14:paraId="7DE13FC0" w14:textId="77777777" w:rsidR="0054107D" w:rsidRPr="00C96F9A" w:rsidRDefault="0054107D" w:rsidP="0048315A">
      <w:pPr>
        <w:pStyle w:val="4"/>
        <w:numPr>
          <w:ilvl w:val="3"/>
          <w:numId w:val="72"/>
        </w:numPr>
        <w:ind w:left="3260" w:hanging="1134"/>
        <w:outlineLvl w:val="9"/>
        <w:rPr>
          <w:szCs w:val="24"/>
        </w:rPr>
      </w:pPr>
      <w:r w:rsidRPr="00C96F9A">
        <w:rPr>
          <w:szCs w:val="24"/>
          <w:rtl/>
        </w:rPr>
        <w:t>זמן גיבוי נדרש עבור האל פסק וכל אחד משלושת מערכי ספק\מטען-מצברים הנ"ל – 3 שעות.</w:t>
      </w:r>
    </w:p>
    <w:p w14:paraId="4557A847" w14:textId="77777777" w:rsidR="0054107D" w:rsidRPr="00C96F9A" w:rsidRDefault="0054107D" w:rsidP="0048315A">
      <w:pPr>
        <w:pStyle w:val="4"/>
        <w:numPr>
          <w:ilvl w:val="3"/>
          <w:numId w:val="72"/>
        </w:numPr>
        <w:ind w:left="3260" w:hanging="1134"/>
        <w:outlineLvl w:val="9"/>
        <w:rPr>
          <w:szCs w:val="24"/>
        </w:rPr>
      </w:pPr>
      <w:r w:rsidRPr="00C96F9A">
        <w:rPr>
          <w:szCs w:val="24"/>
          <w:rtl/>
        </w:rPr>
        <w:t>למען הסר ספק מובהר בזאת כי כל מערכת נדרשת באופן עצמאי ל 3 שעות גיבוי ולא כולם יחד במצטבר.</w:t>
      </w:r>
    </w:p>
    <w:p w14:paraId="4EDF8BA0" w14:textId="77777777" w:rsidR="0054107D" w:rsidRPr="00C96F9A" w:rsidRDefault="0054107D" w:rsidP="0048315A">
      <w:pPr>
        <w:pStyle w:val="3"/>
        <w:numPr>
          <w:ilvl w:val="2"/>
          <w:numId w:val="72"/>
        </w:numPr>
        <w:ind w:left="2156"/>
        <w:outlineLvl w:val="9"/>
        <w:rPr>
          <w:szCs w:val="24"/>
        </w:rPr>
      </w:pPr>
      <w:r w:rsidRPr="00C96F9A">
        <w:rPr>
          <w:szCs w:val="24"/>
          <w:rtl/>
        </w:rPr>
        <w:t>על ה</w:t>
      </w:r>
      <w:r w:rsidR="00947816" w:rsidRPr="00C96F9A">
        <w:rPr>
          <w:szCs w:val="24"/>
          <w:rtl/>
        </w:rPr>
        <w:t>ספק הזוכה</w:t>
      </w:r>
      <w:r w:rsidRPr="00C96F9A">
        <w:rPr>
          <w:szCs w:val="24"/>
          <w:rtl/>
        </w:rPr>
        <w:t xml:space="preserve">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הספק האל פסק וכמות מצברי הגיבוי שלו.</w:t>
      </w:r>
    </w:p>
    <w:p w14:paraId="70FC5F2D" w14:textId="77777777" w:rsidR="00455A78" w:rsidRPr="00C96F9A" w:rsidRDefault="00455A78" w:rsidP="0048315A">
      <w:pPr>
        <w:pStyle w:val="3"/>
        <w:numPr>
          <w:ilvl w:val="2"/>
          <w:numId w:val="72"/>
        </w:numPr>
        <w:ind w:left="2156"/>
        <w:outlineLvl w:val="9"/>
        <w:rPr>
          <w:szCs w:val="24"/>
        </w:rPr>
      </w:pPr>
      <w:r w:rsidRPr="00C96F9A">
        <w:rPr>
          <w:bCs/>
          <w:noProof/>
          <w:szCs w:val="24"/>
          <w:lang w:eastAsia="en-US"/>
        </w:rPr>
        <w:drawing>
          <wp:anchor distT="0" distB="0" distL="114300" distR="114300" simplePos="0" relativeHeight="251672576" behindDoc="0" locked="0" layoutInCell="1" allowOverlap="1" wp14:anchorId="39C58819" wp14:editId="6A030B69">
            <wp:simplePos x="0" y="0"/>
            <wp:positionH relativeFrom="margin">
              <wp:posOffset>-124460</wp:posOffset>
            </wp:positionH>
            <wp:positionV relativeFrom="paragraph">
              <wp:posOffset>923290</wp:posOffset>
            </wp:positionV>
            <wp:extent cx="5946140" cy="5968365"/>
            <wp:effectExtent l="0" t="0" r="0" b="0"/>
            <wp:wrapTopAndBottom/>
            <wp:docPr id="33" name="תמונה 29" descr="T:\2 - ישראל תעשיות\227 - דרבן\מרכבים\ביטחון\גיבוי מערכות ב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T:\2 - ישראל תעשיות\227 - דרבן\מרכבים\ביטחון\גיבוי מערכות בטחון.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6140" cy="596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07D" w:rsidRPr="00C96F9A">
        <w:rPr>
          <w:szCs w:val="24"/>
          <w:rtl/>
        </w:rPr>
        <w:t>כמו כן, חשוב להדגיש כי לא בכל חדר תקשורת צריכת הזרם זהה. לרבות בחדרים התומכים חדר הבקרה גדול יותר, דלפק מאבטחים, לובי כניסה, מחסומים חיצוניים וכדומה.</w:t>
      </w:r>
    </w:p>
    <w:p w14:paraId="1CDC2A53" w14:textId="2F0EC7CF" w:rsidR="0054107D" w:rsidRPr="00C96F9A" w:rsidRDefault="0054107D" w:rsidP="0048315A">
      <w:pPr>
        <w:pStyle w:val="2"/>
        <w:numPr>
          <w:ilvl w:val="1"/>
          <w:numId w:val="72"/>
        </w:numPr>
        <w:ind w:left="1076" w:hanging="540"/>
        <w:rPr>
          <w:sz w:val="24"/>
          <w:szCs w:val="24"/>
        </w:rPr>
      </w:pPr>
      <w:bookmarkStart w:id="3446" w:name="_Toc47348621"/>
      <w:r w:rsidRPr="00C96F9A">
        <w:rPr>
          <w:sz w:val="24"/>
          <w:szCs w:val="24"/>
          <w:rtl/>
        </w:rPr>
        <w:t xml:space="preserve">אל פסק </w:t>
      </w:r>
      <w:bookmarkEnd w:id="3445"/>
      <w:r w:rsidRPr="00C96F9A">
        <w:rPr>
          <w:sz w:val="24"/>
          <w:szCs w:val="24"/>
        </w:rPr>
        <w:t>1KVA</w:t>
      </w:r>
      <w:bookmarkEnd w:id="3446"/>
    </w:p>
    <w:p w14:paraId="4550780F" w14:textId="77777777" w:rsidR="0054107D" w:rsidRPr="00C96F9A" w:rsidRDefault="0054107D" w:rsidP="0048315A">
      <w:pPr>
        <w:pStyle w:val="3"/>
        <w:numPr>
          <w:ilvl w:val="2"/>
          <w:numId w:val="72"/>
        </w:numPr>
        <w:ind w:left="2156"/>
        <w:outlineLvl w:val="9"/>
        <w:rPr>
          <w:szCs w:val="24"/>
        </w:rPr>
      </w:pPr>
      <w:r w:rsidRPr="00C96F9A">
        <w:rPr>
          <w:szCs w:val="24"/>
          <w:rtl/>
        </w:rPr>
        <w:t xml:space="preserve">אפיון זה מתייחס ל </w:t>
      </w:r>
      <w:r w:rsidRPr="00C96F9A">
        <w:rPr>
          <w:szCs w:val="24"/>
        </w:rPr>
        <w:t>UPS</w:t>
      </w:r>
      <w:r w:rsidRPr="00C96F9A">
        <w:rPr>
          <w:szCs w:val="24"/>
          <w:rtl/>
        </w:rPr>
        <w:t xml:space="preserve"> אשר יסופק ויותקן במסדי הציוד שבחדרי תקשורת ושרתים.</w:t>
      </w:r>
    </w:p>
    <w:p w14:paraId="3B1AC359" w14:textId="77777777" w:rsidR="0054107D" w:rsidRPr="00C96F9A" w:rsidRDefault="0054107D" w:rsidP="0048315A">
      <w:pPr>
        <w:pStyle w:val="3"/>
        <w:numPr>
          <w:ilvl w:val="2"/>
          <w:numId w:val="72"/>
        </w:numPr>
        <w:ind w:left="2156"/>
        <w:outlineLvl w:val="9"/>
        <w:rPr>
          <w:szCs w:val="24"/>
        </w:rPr>
      </w:pPr>
      <w:r w:rsidRPr="00C96F9A">
        <w:rPr>
          <w:szCs w:val="24"/>
          <w:rtl/>
        </w:rPr>
        <w:t xml:space="preserve">יעוד האל פסק הינו ייצוב ואספקת מתח </w:t>
      </w:r>
      <w:r w:rsidRPr="00C96F9A">
        <w:rPr>
          <w:szCs w:val="24"/>
        </w:rPr>
        <w:t>230 VAC</w:t>
      </w:r>
      <w:r w:rsidRPr="00C96F9A">
        <w:rPr>
          <w:szCs w:val="24"/>
          <w:rtl/>
        </w:rPr>
        <w:t xml:space="preserve"> רציף להפעלת המכשור חשמלי המחובר אליו בעת הפסקת חשמל לרבות במקרים של הזנה מגנרטור בעת הפסקת חשמל.</w:t>
      </w:r>
    </w:p>
    <w:p w14:paraId="0CC4F664" w14:textId="77777777" w:rsidR="0054107D" w:rsidRPr="00C96F9A" w:rsidRDefault="0054107D" w:rsidP="0048315A">
      <w:pPr>
        <w:pStyle w:val="3"/>
        <w:numPr>
          <w:ilvl w:val="2"/>
          <w:numId w:val="72"/>
        </w:numPr>
        <w:ind w:left="2156"/>
        <w:outlineLvl w:val="9"/>
        <w:rPr>
          <w:szCs w:val="24"/>
        </w:rPr>
      </w:pPr>
      <w:r w:rsidRPr="00C96F9A">
        <w:rPr>
          <w:szCs w:val="24"/>
          <w:rtl/>
        </w:rPr>
        <w:t xml:space="preserve">היחידה תסופק עם מצברים שיאפשרו זמן גיבוי 3 שעות. </w:t>
      </w:r>
    </w:p>
    <w:p w14:paraId="7B2D119F" w14:textId="77777777" w:rsidR="0054107D" w:rsidRPr="00C96F9A" w:rsidRDefault="0054107D" w:rsidP="0048315A">
      <w:pPr>
        <w:pStyle w:val="3"/>
        <w:numPr>
          <w:ilvl w:val="2"/>
          <w:numId w:val="72"/>
        </w:numPr>
        <w:ind w:left="2156"/>
        <w:outlineLvl w:val="9"/>
        <w:rPr>
          <w:szCs w:val="24"/>
        </w:rPr>
      </w:pPr>
      <w:r w:rsidRPr="00C96F9A">
        <w:rPr>
          <w:szCs w:val="24"/>
          <w:rtl/>
        </w:rPr>
        <w:t>המצברים יזוודו במארז נפרד.</w:t>
      </w:r>
    </w:p>
    <w:p w14:paraId="0B0A02EA" w14:textId="77777777" w:rsidR="0054107D" w:rsidRPr="00C96F9A" w:rsidRDefault="0054107D" w:rsidP="0048315A">
      <w:pPr>
        <w:pStyle w:val="3"/>
        <w:numPr>
          <w:ilvl w:val="2"/>
          <w:numId w:val="72"/>
        </w:numPr>
        <w:ind w:left="2156"/>
        <w:outlineLvl w:val="9"/>
        <w:rPr>
          <w:szCs w:val="24"/>
        </w:rPr>
      </w:pPr>
      <w:r w:rsidRPr="00C96F9A">
        <w:rPr>
          <w:szCs w:val="24"/>
          <w:rtl/>
        </w:rPr>
        <w:t>זיווד: "19 .</w:t>
      </w:r>
    </w:p>
    <w:p w14:paraId="1A1E921E" w14:textId="77777777" w:rsidR="0054107D" w:rsidRPr="00C96F9A" w:rsidRDefault="0054107D" w:rsidP="0048315A">
      <w:pPr>
        <w:pStyle w:val="3"/>
        <w:numPr>
          <w:ilvl w:val="2"/>
          <w:numId w:val="72"/>
        </w:numPr>
        <w:ind w:left="2156"/>
        <w:outlineLvl w:val="9"/>
        <w:rPr>
          <w:szCs w:val="24"/>
        </w:rPr>
      </w:pPr>
      <w:r w:rsidRPr="00C96F9A">
        <w:rPr>
          <w:szCs w:val="24"/>
          <w:rtl/>
        </w:rPr>
        <w:t xml:space="preserve">מצברי החירום יהיו נטענים מסוג ג'ל ללא טיפול בכמות תואמת לכל ארון לעמידה בדרישות לזמני הגיבוי כנ"ל. </w:t>
      </w:r>
    </w:p>
    <w:p w14:paraId="21D84AD6" w14:textId="77777777" w:rsidR="0054107D" w:rsidRPr="00C96F9A" w:rsidRDefault="0054107D" w:rsidP="0048315A">
      <w:pPr>
        <w:pStyle w:val="3"/>
        <w:numPr>
          <w:ilvl w:val="2"/>
          <w:numId w:val="72"/>
        </w:numPr>
        <w:ind w:left="2156"/>
        <w:outlineLvl w:val="9"/>
        <w:rPr>
          <w:szCs w:val="24"/>
        </w:rPr>
      </w:pPr>
      <w:r w:rsidRPr="00C96F9A">
        <w:rPr>
          <w:szCs w:val="24"/>
          <w:rtl/>
        </w:rPr>
        <w:t>המצברים שיסופקו יהיו "טריים" בני 4 חודשים לכל היותר.</w:t>
      </w:r>
    </w:p>
    <w:p w14:paraId="01BBC797" w14:textId="77777777" w:rsidR="0054107D" w:rsidRPr="00C96F9A" w:rsidRDefault="0054107D" w:rsidP="0048315A">
      <w:pPr>
        <w:pStyle w:val="3"/>
        <w:numPr>
          <w:ilvl w:val="2"/>
          <w:numId w:val="72"/>
        </w:numPr>
        <w:ind w:left="2156"/>
        <w:outlineLvl w:val="9"/>
        <w:rPr>
          <w:szCs w:val="24"/>
        </w:rPr>
      </w:pPr>
      <w:r w:rsidRPr="00C96F9A">
        <w:rPr>
          <w:szCs w:val="24"/>
          <w:rtl/>
        </w:rPr>
        <w:t xml:space="preserve">יסופקו מכשירים בטכנולוגית </w:t>
      </w:r>
      <w:r w:rsidRPr="00C96F9A">
        <w:rPr>
          <w:szCs w:val="24"/>
        </w:rPr>
        <w:t>ON-LINE</w:t>
      </w:r>
      <w:r w:rsidRPr="00C96F9A">
        <w:rPr>
          <w:szCs w:val="24"/>
          <w:rtl/>
        </w:rPr>
        <w:t xml:space="preserve"> כך שהמעבר בין מקורות ההזנה לא יגרום להפסקת פעולת הצרכנים, איפוס </w:t>
      </w:r>
      <w:r w:rsidRPr="00C96F9A">
        <w:rPr>
          <w:szCs w:val="24"/>
        </w:rPr>
        <w:t>(Reset)</w:t>
      </w:r>
      <w:r w:rsidRPr="00C96F9A">
        <w:rPr>
          <w:szCs w:val="24"/>
          <w:rtl/>
        </w:rPr>
        <w:t>, אזעקות שווא וכו'.</w:t>
      </w:r>
    </w:p>
    <w:p w14:paraId="1BE4A926" w14:textId="77777777" w:rsidR="0054107D" w:rsidRPr="00C96F9A" w:rsidRDefault="0054107D" w:rsidP="0048315A">
      <w:pPr>
        <w:pStyle w:val="3"/>
        <w:numPr>
          <w:ilvl w:val="2"/>
          <w:numId w:val="72"/>
        </w:numPr>
        <w:ind w:left="2156"/>
        <w:outlineLvl w:val="9"/>
        <w:rPr>
          <w:szCs w:val="24"/>
        </w:rPr>
      </w:pPr>
      <w:r w:rsidRPr="00C96F9A">
        <w:rPr>
          <w:szCs w:val="24"/>
          <w:rtl/>
        </w:rPr>
        <w:t>הזנה ממתח רשת ומגנראטור.</w:t>
      </w:r>
    </w:p>
    <w:p w14:paraId="2E39E09D" w14:textId="77777777" w:rsidR="0054107D" w:rsidRPr="00C96F9A" w:rsidRDefault="0054107D" w:rsidP="0048315A">
      <w:pPr>
        <w:pStyle w:val="3"/>
        <w:numPr>
          <w:ilvl w:val="2"/>
          <w:numId w:val="72"/>
        </w:numPr>
        <w:ind w:left="2156"/>
        <w:outlineLvl w:val="9"/>
        <w:rPr>
          <w:szCs w:val="24"/>
        </w:rPr>
      </w:pPr>
      <w:r w:rsidRPr="00C96F9A">
        <w:rPr>
          <w:szCs w:val="24"/>
          <w:rtl/>
        </w:rPr>
        <w:t>מתח כניסה</w:t>
      </w:r>
      <w:r w:rsidRPr="00C96F9A">
        <w:rPr>
          <w:szCs w:val="24"/>
        </w:rPr>
        <w:t xml:space="preserve">: </w:t>
      </w:r>
      <w:r w:rsidRPr="00C96F9A">
        <w:rPr>
          <w:szCs w:val="24"/>
          <w:rtl/>
        </w:rPr>
        <w:t>%</w:t>
      </w:r>
      <w:r w:rsidRPr="00C96F9A">
        <w:rPr>
          <w:szCs w:val="24"/>
        </w:rPr>
        <w:t>15</w:t>
      </w:r>
      <w:r w:rsidRPr="00C96F9A">
        <w:rPr>
          <w:szCs w:val="24"/>
          <w:rtl/>
        </w:rPr>
        <w:t xml:space="preserve"> </w:t>
      </w:r>
      <w:r w:rsidRPr="00C96F9A">
        <w:rPr>
          <w:szCs w:val="24"/>
        </w:rPr>
        <w:sym w:font="Symbol" w:char="F0B1"/>
      </w:r>
      <w:r w:rsidRPr="00C96F9A">
        <w:rPr>
          <w:szCs w:val="24"/>
          <w:rtl/>
        </w:rPr>
        <w:t xml:space="preserve"> </w:t>
      </w:r>
      <w:r w:rsidRPr="00C96F9A">
        <w:rPr>
          <w:szCs w:val="24"/>
        </w:rPr>
        <w:t>AC</w:t>
      </w:r>
      <w:r w:rsidRPr="00C96F9A">
        <w:rPr>
          <w:szCs w:val="24"/>
          <w:rtl/>
        </w:rPr>
        <w:t xml:space="preserve"> </w:t>
      </w:r>
      <w:r w:rsidRPr="00C96F9A">
        <w:rPr>
          <w:szCs w:val="24"/>
        </w:rPr>
        <w:t>V230</w:t>
      </w:r>
      <w:r w:rsidRPr="00C96F9A">
        <w:rPr>
          <w:szCs w:val="24"/>
          <w:rtl/>
        </w:rPr>
        <w:t>.</w:t>
      </w:r>
    </w:p>
    <w:p w14:paraId="7D6AAE4A" w14:textId="77777777" w:rsidR="0054107D" w:rsidRPr="00C96F9A" w:rsidRDefault="0054107D" w:rsidP="0048315A">
      <w:pPr>
        <w:pStyle w:val="3"/>
        <w:numPr>
          <w:ilvl w:val="2"/>
          <w:numId w:val="72"/>
        </w:numPr>
        <w:ind w:left="2156"/>
        <w:outlineLvl w:val="9"/>
        <w:rPr>
          <w:szCs w:val="24"/>
        </w:rPr>
      </w:pPr>
      <w:r w:rsidRPr="00C96F9A">
        <w:rPr>
          <w:szCs w:val="24"/>
          <w:rtl/>
        </w:rPr>
        <w:t>הציוד יוגן מפני התופעות הבאות:</w:t>
      </w:r>
    </w:p>
    <w:p w14:paraId="00AD4320" w14:textId="77777777" w:rsidR="0054107D" w:rsidRPr="00C96F9A" w:rsidRDefault="0054107D" w:rsidP="0048315A">
      <w:pPr>
        <w:pStyle w:val="4"/>
        <w:numPr>
          <w:ilvl w:val="3"/>
          <w:numId w:val="72"/>
        </w:numPr>
        <w:ind w:left="3260" w:hanging="1134"/>
        <w:outlineLvl w:val="9"/>
        <w:rPr>
          <w:szCs w:val="24"/>
        </w:rPr>
      </w:pPr>
      <w:r w:rsidRPr="00C96F9A">
        <w:rPr>
          <w:szCs w:val="24"/>
          <w:rtl/>
        </w:rPr>
        <w:t>הפרעות ,שינויים ועיוותים במתח הרשת.</w:t>
      </w:r>
    </w:p>
    <w:p w14:paraId="11F4C804" w14:textId="77777777" w:rsidR="0054107D" w:rsidRPr="00C96F9A" w:rsidRDefault="0054107D" w:rsidP="0048315A">
      <w:pPr>
        <w:pStyle w:val="4"/>
        <w:numPr>
          <w:ilvl w:val="3"/>
          <w:numId w:val="72"/>
        </w:numPr>
        <w:ind w:left="3260" w:hanging="1134"/>
        <w:outlineLvl w:val="9"/>
        <w:rPr>
          <w:szCs w:val="24"/>
        </w:rPr>
      </w:pPr>
      <w:r w:rsidRPr="00C96F9A">
        <w:rPr>
          <w:szCs w:val="24"/>
          <w:rtl/>
        </w:rPr>
        <w:t>פגיעת ברק ועליה במתח הרשת.</w:t>
      </w:r>
    </w:p>
    <w:p w14:paraId="76AA0D6E" w14:textId="77777777" w:rsidR="0054107D" w:rsidRPr="00C96F9A" w:rsidRDefault="0054107D" w:rsidP="0048315A">
      <w:pPr>
        <w:pStyle w:val="4"/>
        <w:numPr>
          <w:ilvl w:val="3"/>
          <w:numId w:val="72"/>
        </w:numPr>
        <w:ind w:left="3260" w:hanging="1134"/>
        <w:outlineLvl w:val="9"/>
        <w:rPr>
          <w:szCs w:val="24"/>
        </w:rPr>
      </w:pPr>
      <w:r w:rsidRPr="00C96F9A">
        <w:rPr>
          <w:szCs w:val="24"/>
          <w:rtl/>
        </w:rPr>
        <w:t>תקלה פנימית - כולל חום יתר.</w:t>
      </w:r>
    </w:p>
    <w:p w14:paraId="74D22158" w14:textId="77777777" w:rsidR="0054107D" w:rsidRPr="00C96F9A" w:rsidRDefault="0054107D" w:rsidP="0048315A">
      <w:pPr>
        <w:pStyle w:val="4"/>
        <w:numPr>
          <w:ilvl w:val="3"/>
          <w:numId w:val="72"/>
        </w:numPr>
        <w:ind w:left="3260" w:hanging="1134"/>
        <w:outlineLvl w:val="9"/>
        <w:rPr>
          <w:szCs w:val="24"/>
        </w:rPr>
      </w:pPr>
      <w:r w:rsidRPr="00C96F9A">
        <w:rPr>
          <w:szCs w:val="24"/>
          <w:rtl/>
        </w:rPr>
        <w:t>טעינת יתר של המצברים.</w:t>
      </w:r>
    </w:p>
    <w:p w14:paraId="3C561040" w14:textId="77777777" w:rsidR="0054107D" w:rsidRPr="00C96F9A" w:rsidRDefault="0054107D" w:rsidP="0048315A">
      <w:pPr>
        <w:pStyle w:val="4"/>
        <w:numPr>
          <w:ilvl w:val="3"/>
          <w:numId w:val="72"/>
        </w:numPr>
        <w:ind w:left="3260" w:hanging="1134"/>
        <w:outlineLvl w:val="9"/>
        <w:rPr>
          <w:szCs w:val="24"/>
        </w:rPr>
      </w:pPr>
      <w:r w:rsidRPr="00C96F9A">
        <w:rPr>
          <w:szCs w:val="24"/>
          <w:rtl/>
        </w:rPr>
        <w:t>ניתוק עומס אוטומטי.</w:t>
      </w:r>
    </w:p>
    <w:p w14:paraId="4CBA34A7" w14:textId="77777777" w:rsidR="0054107D" w:rsidRPr="00C96F9A" w:rsidRDefault="0054107D" w:rsidP="0048315A">
      <w:pPr>
        <w:pStyle w:val="4"/>
        <w:numPr>
          <w:ilvl w:val="3"/>
          <w:numId w:val="72"/>
        </w:numPr>
        <w:ind w:left="3260" w:hanging="1134"/>
        <w:outlineLvl w:val="9"/>
        <w:rPr>
          <w:szCs w:val="24"/>
        </w:rPr>
      </w:pPr>
      <w:r w:rsidRPr="00C96F9A">
        <w:rPr>
          <w:szCs w:val="24"/>
          <w:rtl/>
        </w:rPr>
        <w:t>קצר, עומס יתר וכל חריגה אחרת ביציאה.</w:t>
      </w:r>
    </w:p>
    <w:p w14:paraId="1E82B67F" w14:textId="77777777" w:rsidR="0054107D" w:rsidRPr="00C96F9A" w:rsidRDefault="0054107D" w:rsidP="0048315A">
      <w:pPr>
        <w:pStyle w:val="3"/>
        <w:numPr>
          <w:ilvl w:val="2"/>
          <w:numId w:val="72"/>
        </w:numPr>
        <w:ind w:left="2156"/>
        <w:outlineLvl w:val="9"/>
        <w:rPr>
          <w:szCs w:val="24"/>
        </w:rPr>
      </w:pPr>
      <w:r w:rsidRPr="00C96F9A">
        <w:rPr>
          <w:szCs w:val="24"/>
          <w:rtl/>
        </w:rPr>
        <w:t>התראות וחיוויי תקלה:</w:t>
      </w:r>
    </w:p>
    <w:p w14:paraId="179FF916" w14:textId="77777777" w:rsidR="0054107D" w:rsidRPr="00C96F9A" w:rsidRDefault="0054107D" w:rsidP="0048315A">
      <w:pPr>
        <w:pStyle w:val="4"/>
        <w:numPr>
          <w:ilvl w:val="3"/>
          <w:numId w:val="72"/>
        </w:numPr>
        <w:ind w:left="3260" w:hanging="1134"/>
        <w:outlineLvl w:val="9"/>
        <w:rPr>
          <w:szCs w:val="24"/>
        </w:rPr>
      </w:pPr>
      <w:r w:rsidRPr="00C96F9A">
        <w:rPr>
          <w:szCs w:val="24"/>
          <w:rtl/>
        </w:rPr>
        <w:t>מערכת הגיבוי המתח תפיק חיוויים באופן מקומי ומרוחק דרך הרשת.</w:t>
      </w:r>
    </w:p>
    <w:p w14:paraId="6F237763" w14:textId="77777777" w:rsidR="0054107D" w:rsidRPr="00C96F9A" w:rsidRDefault="0054107D" w:rsidP="0048315A">
      <w:pPr>
        <w:pStyle w:val="4"/>
        <w:numPr>
          <w:ilvl w:val="3"/>
          <w:numId w:val="72"/>
        </w:numPr>
        <w:ind w:left="3260" w:hanging="1134"/>
        <w:outlineLvl w:val="9"/>
        <w:rPr>
          <w:szCs w:val="24"/>
        </w:rPr>
      </w:pPr>
      <w:r w:rsidRPr="00C96F9A">
        <w:rPr>
          <w:szCs w:val="24"/>
          <w:rtl/>
        </w:rPr>
        <w:t xml:space="preserve">חיווי קולי וחזותי על מעבר בין מתחי ההזנה. </w:t>
      </w:r>
    </w:p>
    <w:p w14:paraId="3EA80C39" w14:textId="77777777" w:rsidR="0054107D" w:rsidRPr="00C96F9A" w:rsidRDefault="0054107D" w:rsidP="0048315A">
      <w:pPr>
        <w:pStyle w:val="4"/>
        <w:numPr>
          <w:ilvl w:val="3"/>
          <w:numId w:val="72"/>
        </w:numPr>
        <w:ind w:left="3260" w:hanging="1134"/>
        <w:outlineLvl w:val="9"/>
        <w:rPr>
          <w:szCs w:val="24"/>
        </w:rPr>
      </w:pPr>
      <w:r w:rsidRPr="00C96F9A">
        <w:rPr>
          <w:szCs w:val="24"/>
          <w:rtl/>
        </w:rPr>
        <w:t>התראה קולית וחזותית במחשב במקרה של תקלה ביחידת הגיבוי.</w:t>
      </w:r>
    </w:p>
    <w:p w14:paraId="4FE9B8E7" w14:textId="77777777" w:rsidR="0054107D" w:rsidRPr="00C96F9A" w:rsidRDefault="0054107D" w:rsidP="0048315A">
      <w:pPr>
        <w:pStyle w:val="4"/>
        <w:numPr>
          <w:ilvl w:val="3"/>
          <w:numId w:val="72"/>
        </w:numPr>
        <w:ind w:left="3260" w:hanging="1134"/>
        <w:outlineLvl w:val="9"/>
        <w:rPr>
          <w:szCs w:val="24"/>
        </w:rPr>
      </w:pPr>
      <w:r w:rsidRPr="00C96F9A">
        <w:rPr>
          <w:szCs w:val="24"/>
          <w:rtl/>
        </w:rPr>
        <w:t>התראה על התרוקנות המצברים כ-10 דקות לפני נפילה.</w:t>
      </w:r>
    </w:p>
    <w:p w14:paraId="546759B9" w14:textId="77777777" w:rsidR="0054107D" w:rsidRPr="00C96F9A" w:rsidRDefault="0054107D" w:rsidP="0048315A">
      <w:pPr>
        <w:pStyle w:val="3"/>
        <w:numPr>
          <w:ilvl w:val="2"/>
          <w:numId w:val="72"/>
        </w:numPr>
        <w:ind w:left="2156"/>
        <w:outlineLvl w:val="9"/>
        <w:rPr>
          <w:szCs w:val="24"/>
          <w:rtl/>
        </w:rPr>
      </w:pPr>
      <w:r w:rsidRPr="00C96F9A">
        <w:rPr>
          <w:szCs w:val="24"/>
          <w:rtl/>
        </w:rPr>
        <w:t>חיוויים:</w:t>
      </w:r>
    </w:p>
    <w:p w14:paraId="1BE9E5F3" w14:textId="77777777" w:rsidR="0054107D" w:rsidRPr="00C96F9A" w:rsidRDefault="0054107D" w:rsidP="0048315A">
      <w:pPr>
        <w:pStyle w:val="4"/>
        <w:numPr>
          <w:ilvl w:val="3"/>
          <w:numId w:val="72"/>
        </w:numPr>
        <w:ind w:left="3260" w:hanging="1134"/>
        <w:outlineLvl w:val="9"/>
        <w:rPr>
          <w:szCs w:val="24"/>
        </w:rPr>
      </w:pPr>
      <w:r w:rsidRPr="00C96F9A">
        <w:rPr>
          <w:szCs w:val="24"/>
          <w:rtl/>
        </w:rPr>
        <w:t>פעולה ממתח רשת.</w:t>
      </w:r>
    </w:p>
    <w:p w14:paraId="772769A6" w14:textId="77777777" w:rsidR="0054107D" w:rsidRPr="00C96F9A" w:rsidRDefault="0054107D" w:rsidP="0048315A">
      <w:pPr>
        <w:pStyle w:val="4"/>
        <w:numPr>
          <w:ilvl w:val="3"/>
          <w:numId w:val="72"/>
        </w:numPr>
        <w:ind w:left="3260" w:hanging="1134"/>
        <w:outlineLvl w:val="9"/>
        <w:rPr>
          <w:szCs w:val="24"/>
        </w:rPr>
      </w:pPr>
      <w:r w:rsidRPr="00C96F9A">
        <w:rPr>
          <w:szCs w:val="24"/>
          <w:rtl/>
        </w:rPr>
        <w:t>פעולה ממתח מצברים .</w:t>
      </w:r>
    </w:p>
    <w:p w14:paraId="3E0D055C" w14:textId="77777777" w:rsidR="0054107D" w:rsidRPr="00C96F9A" w:rsidRDefault="0054107D" w:rsidP="0048315A">
      <w:pPr>
        <w:pStyle w:val="4"/>
        <w:numPr>
          <w:ilvl w:val="3"/>
          <w:numId w:val="72"/>
        </w:numPr>
        <w:ind w:left="3260" w:hanging="1134"/>
        <w:outlineLvl w:val="9"/>
        <w:rPr>
          <w:szCs w:val="24"/>
        </w:rPr>
      </w:pPr>
      <w:r w:rsidRPr="00C96F9A">
        <w:rPr>
          <w:szCs w:val="24"/>
        </w:rPr>
        <w:t>BYPASS</w:t>
      </w:r>
      <w:r w:rsidRPr="00C96F9A">
        <w:rPr>
          <w:szCs w:val="24"/>
          <w:rtl/>
        </w:rPr>
        <w:t xml:space="preserve"> (ב-</w:t>
      </w:r>
      <w:r w:rsidRPr="00C96F9A">
        <w:rPr>
          <w:szCs w:val="24"/>
        </w:rPr>
        <w:t>UPS</w:t>
      </w:r>
      <w:r w:rsidRPr="00C96F9A">
        <w:rPr>
          <w:szCs w:val="24"/>
          <w:rtl/>
        </w:rPr>
        <w:t>).</w:t>
      </w:r>
    </w:p>
    <w:p w14:paraId="14935E3C" w14:textId="77777777" w:rsidR="0054107D" w:rsidRPr="00C96F9A" w:rsidRDefault="0054107D" w:rsidP="0048315A">
      <w:pPr>
        <w:pStyle w:val="4"/>
        <w:numPr>
          <w:ilvl w:val="3"/>
          <w:numId w:val="72"/>
        </w:numPr>
        <w:ind w:left="3260" w:hanging="1134"/>
        <w:outlineLvl w:val="9"/>
        <w:rPr>
          <w:szCs w:val="24"/>
        </w:rPr>
      </w:pPr>
      <w:r w:rsidRPr="00C96F9A">
        <w:rPr>
          <w:szCs w:val="24"/>
          <w:rtl/>
        </w:rPr>
        <w:t>מתח מצברים נמוך .</w:t>
      </w:r>
    </w:p>
    <w:p w14:paraId="7492E608" w14:textId="77777777" w:rsidR="0054107D" w:rsidRPr="00C96F9A" w:rsidRDefault="0054107D" w:rsidP="0048315A">
      <w:pPr>
        <w:pStyle w:val="4"/>
        <w:numPr>
          <w:ilvl w:val="3"/>
          <w:numId w:val="72"/>
        </w:numPr>
        <w:ind w:left="3260" w:hanging="1134"/>
        <w:outlineLvl w:val="9"/>
        <w:rPr>
          <w:szCs w:val="24"/>
        </w:rPr>
      </w:pPr>
      <w:r w:rsidRPr="00C96F9A">
        <w:rPr>
          <w:szCs w:val="24"/>
          <w:rtl/>
        </w:rPr>
        <w:t>תקלה.</w:t>
      </w:r>
    </w:p>
    <w:p w14:paraId="428FB0A0" w14:textId="77777777" w:rsidR="0054107D" w:rsidRPr="00B70EA5" w:rsidRDefault="0054107D" w:rsidP="0048315A">
      <w:pPr>
        <w:pStyle w:val="4"/>
        <w:numPr>
          <w:ilvl w:val="2"/>
          <w:numId w:val="72"/>
        </w:numPr>
        <w:ind w:left="2156"/>
        <w:outlineLvl w:val="9"/>
        <w:rPr>
          <w:szCs w:val="24"/>
        </w:rPr>
      </w:pPr>
      <w:r w:rsidRPr="00B70EA5">
        <w:rPr>
          <w:szCs w:val="24"/>
          <w:rtl/>
        </w:rPr>
        <w:t>עומס יתר.היחידה תסופק עם אפליקציה תוכנתית שתותקן על גבי השרתים במרכז הבקרה ותתממשק לתוכנת הניהול לצרכי קבלת התרעות.</w:t>
      </w:r>
    </w:p>
    <w:p w14:paraId="1D77BD5F" w14:textId="77777777" w:rsidR="0054107D" w:rsidRPr="00C96F9A" w:rsidRDefault="00455A78" w:rsidP="0048315A">
      <w:pPr>
        <w:pStyle w:val="3"/>
        <w:numPr>
          <w:ilvl w:val="2"/>
          <w:numId w:val="72"/>
        </w:numPr>
        <w:ind w:left="2156"/>
        <w:outlineLvl w:val="9"/>
        <w:rPr>
          <w:szCs w:val="24"/>
          <w:rtl/>
        </w:rPr>
      </w:pPr>
      <w:r w:rsidRPr="00C96F9A">
        <w:rPr>
          <w:szCs w:val="24"/>
          <w:rtl/>
        </w:rPr>
        <w:t>תכולת הפריט לאספקה ותשלום</w:t>
      </w:r>
      <w:r w:rsidRPr="00C96F9A">
        <w:rPr>
          <w:rFonts w:hint="cs"/>
          <w:szCs w:val="24"/>
          <w:rtl/>
        </w:rPr>
        <w:t>:</w:t>
      </w:r>
    </w:p>
    <w:p w14:paraId="15A8B7C9" w14:textId="77777777" w:rsidR="0054107D" w:rsidRPr="00C96F9A" w:rsidRDefault="0054107D" w:rsidP="0048315A">
      <w:pPr>
        <w:pStyle w:val="4"/>
        <w:numPr>
          <w:ilvl w:val="3"/>
          <w:numId w:val="72"/>
        </w:numPr>
        <w:ind w:left="3260" w:hanging="1134"/>
        <w:outlineLvl w:val="9"/>
        <w:rPr>
          <w:szCs w:val="24"/>
        </w:rPr>
      </w:pPr>
      <w:r w:rsidRPr="00C96F9A">
        <w:rPr>
          <w:szCs w:val="24"/>
          <w:rtl/>
        </w:rPr>
        <w:t>יחידת אל פסק.</w:t>
      </w:r>
    </w:p>
    <w:p w14:paraId="049F5E6F" w14:textId="77777777" w:rsidR="0054107D" w:rsidRPr="00C96F9A" w:rsidRDefault="0054107D" w:rsidP="0048315A">
      <w:pPr>
        <w:pStyle w:val="4"/>
        <w:numPr>
          <w:ilvl w:val="3"/>
          <w:numId w:val="72"/>
        </w:numPr>
        <w:ind w:left="3260" w:hanging="1134"/>
        <w:outlineLvl w:val="9"/>
        <w:rPr>
          <w:szCs w:val="24"/>
        </w:rPr>
      </w:pPr>
      <w:r w:rsidRPr="00C96F9A">
        <w:rPr>
          <w:szCs w:val="24"/>
          <w:rtl/>
        </w:rPr>
        <w:t>כבלי חיבור לרשת התקשורת, מתח הזנה. מתח מוצא.</w:t>
      </w:r>
    </w:p>
    <w:p w14:paraId="70F67594" w14:textId="77777777" w:rsidR="0054107D" w:rsidRPr="00C96F9A" w:rsidRDefault="0054107D" w:rsidP="0048315A">
      <w:pPr>
        <w:pStyle w:val="4"/>
        <w:numPr>
          <w:ilvl w:val="3"/>
          <w:numId w:val="72"/>
        </w:numPr>
        <w:ind w:left="3260" w:hanging="1134"/>
        <w:outlineLvl w:val="9"/>
        <w:rPr>
          <w:szCs w:val="24"/>
        </w:rPr>
      </w:pPr>
      <w:r w:rsidRPr="00C96F9A">
        <w:rPr>
          <w:szCs w:val="24"/>
          <w:rtl/>
        </w:rPr>
        <w:t>תוכנת ניהול התרעות.</w:t>
      </w:r>
    </w:p>
    <w:p w14:paraId="3A09A3E1" w14:textId="77777777" w:rsidR="0054107D" w:rsidRPr="00C96F9A" w:rsidRDefault="0054107D" w:rsidP="0048315A">
      <w:pPr>
        <w:pStyle w:val="4"/>
        <w:numPr>
          <w:ilvl w:val="3"/>
          <w:numId w:val="72"/>
        </w:numPr>
        <w:ind w:left="3260" w:hanging="1134"/>
        <w:outlineLvl w:val="9"/>
        <w:rPr>
          <w:szCs w:val="24"/>
        </w:rPr>
      </w:pPr>
      <w:r w:rsidRPr="00C96F9A">
        <w:rPr>
          <w:szCs w:val="24"/>
          <w:rtl/>
        </w:rPr>
        <w:t>ממשק לשילוב בתוכנת הניהול.</w:t>
      </w:r>
    </w:p>
    <w:p w14:paraId="1EE0C4FC" w14:textId="10184D87" w:rsidR="0054107D" w:rsidRDefault="0054107D" w:rsidP="0048315A">
      <w:pPr>
        <w:pStyle w:val="2"/>
        <w:numPr>
          <w:ilvl w:val="1"/>
          <w:numId w:val="72"/>
        </w:numPr>
        <w:ind w:left="1076" w:hanging="540"/>
        <w:rPr>
          <w:sz w:val="24"/>
          <w:szCs w:val="24"/>
          <w:rtl/>
        </w:rPr>
      </w:pPr>
      <w:bookmarkStart w:id="3447" w:name="_Toc359333241"/>
      <w:bookmarkStart w:id="3448" w:name="_Toc47348622"/>
      <w:r w:rsidRPr="00C96F9A">
        <w:rPr>
          <w:sz w:val="24"/>
          <w:szCs w:val="24"/>
          <w:rtl/>
        </w:rPr>
        <w:t xml:space="preserve">אל פסק </w:t>
      </w:r>
      <w:bookmarkEnd w:id="3447"/>
      <w:r w:rsidRPr="00C96F9A">
        <w:rPr>
          <w:sz w:val="24"/>
          <w:szCs w:val="24"/>
        </w:rPr>
        <w:t>3KVA</w:t>
      </w:r>
      <w:bookmarkEnd w:id="3448"/>
    </w:p>
    <w:p w14:paraId="2FF1ADA5" w14:textId="6B230E5C" w:rsidR="0054107D" w:rsidRPr="00B70EA5" w:rsidRDefault="0054107D" w:rsidP="00B70EA5">
      <w:pPr>
        <w:pStyle w:val="3"/>
        <w:rPr>
          <w:rtl/>
          <w:lang w:eastAsia="en-US"/>
        </w:rPr>
      </w:pPr>
      <w:bookmarkStart w:id="3449" w:name="_Toc46740501"/>
      <w:r w:rsidRPr="00B70EA5">
        <w:rPr>
          <w:szCs w:val="24"/>
          <w:rtl/>
        </w:rPr>
        <w:t>מאפיינים זהים להנ"ל למעט ההספק שיהיה ע"פ המצוין בכותרת תת סעיף זה.</w:t>
      </w:r>
      <w:bookmarkEnd w:id="3449"/>
    </w:p>
    <w:p w14:paraId="659F7253" w14:textId="77777777" w:rsidR="0054107D" w:rsidRPr="00C96F9A" w:rsidRDefault="0054107D" w:rsidP="0048315A">
      <w:pPr>
        <w:pStyle w:val="2"/>
        <w:numPr>
          <w:ilvl w:val="1"/>
          <w:numId w:val="72"/>
        </w:numPr>
        <w:ind w:left="1076" w:hanging="540"/>
        <w:rPr>
          <w:sz w:val="24"/>
          <w:szCs w:val="24"/>
        </w:rPr>
      </w:pPr>
      <w:bookmarkStart w:id="3450" w:name="_Toc46740502"/>
      <w:bookmarkStart w:id="3451" w:name="_Toc47348623"/>
      <w:r w:rsidRPr="00C96F9A">
        <w:rPr>
          <w:sz w:val="24"/>
          <w:szCs w:val="24"/>
          <w:rtl/>
        </w:rPr>
        <w:t xml:space="preserve">חומרה לשעת גיבוי נוספת לאל - פסק </w:t>
      </w:r>
      <w:r w:rsidRPr="00C96F9A">
        <w:rPr>
          <w:sz w:val="24"/>
          <w:szCs w:val="24"/>
        </w:rPr>
        <w:t>KVA</w:t>
      </w:r>
      <w:r w:rsidRPr="00C96F9A">
        <w:rPr>
          <w:sz w:val="24"/>
          <w:szCs w:val="24"/>
          <w:rtl/>
        </w:rPr>
        <w:t>1</w:t>
      </w:r>
      <w:bookmarkEnd w:id="3450"/>
      <w:bookmarkEnd w:id="3451"/>
    </w:p>
    <w:p w14:paraId="30F1BCC2" w14:textId="7EB5CC1D" w:rsidR="0054107D" w:rsidRPr="00C96F9A" w:rsidRDefault="0054107D" w:rsidP="00B70EA5">
      <w:pPr>
        <w:pStyle w:val="3"/>
        <w:rPr>
          <w:szCs w:val="24"/>
          <w:rtl/>
        </w:rPr>
      </w:pPr>
      <w:bookmarkStart w:id="3452" w:name="_Toc46740503"/>
      <w:r w:rsidRPr="00C96F9A">
        <w:rPr>
          <w:szCs w:val="24"/>
          <w:rtl/>
        </w:rPr>
        <w:t>תוספת מצברים, כבלים ומארזים להגדלת זמן הגיבוי בשעה אחת לצורך אספקת זרם מקסימאלי ע"פ הערך הנקוב בכותרת לצרכנים.</w:t>
      </w:r>
      <w:bookmarkEnd w:id="3452"/>
      <w:r w:rsidRPr="00C96F9A">
        <w:rPr>
          <w:szCs w:val="24"/>
          <w:rtl/>
        </w:rPr>
        <w:t xml:space="preserve"> </w:t>
      </w:r>
    </w:p>
    <w:p w14:paraId="44E339D0" w14:textId="77777777" w:rsidR="0054107D" w:rsidRPr="00C96F9A" w:rsidRDefault="0054107D" w:rsidP="0048315A">
      <w:pPr>
        <w:pStyle w:val="2"/>
        <w:numPr>
          <w:ilvl w:val="1"/>
          <w:numId w:val="72"/>
        </w:numPr>
        <w:ind w:left="1076" w:hanging="540"/>
        <w:rPr>
          <w:sz w:val="24"/>
          <w:szCs w:val="24"/>
        </w:rPr>
      </w:pPr>
      <w:bookmarkStart w:id="3453" w:name="_Toc46740504"/>
      <w:bookmarkStart w:id="3454" w:name="_Toc47348624"/>
      <w:r w:rsidRPr="00C96F9A">
        <w:rPr>
          <w:sz w:val="24"/>
          <w:szCs w:val="24"/>
          <w:rtl/>
        </w:rPr>
        <w:t xml:space="preserve">חומרה לשעת גיבוי נוספת לאל - פסק </w:t>
      </w:r>
      <w:r w:rsidRPr="00C96F9A">
        <w:rPr>
          <w:sz w:val="24"/>
          <w:szCs w:val="24"/>
        </w:rPr>
        <w:t>KVA</w:t>
      </w:r>
      <w:r w:rsidRPr="00C96F9A">
        <w:rPr>
          <w:sz w:val="24"/>
          <w:szCs w:val="24"/>
          <w:rtl/>
        </w:rPr>
        <w:t>3</w:t>
      </w:r>
      <w:bookmarkEnd w:id="3453"/>
      <w:bookmarkEnd w:id="3454"/>
    </w:p>
    <w:p w14:paraId="5C2DCA82" w14:textId="3853C65C" w:rsidR="0054107D" w:rsidRPr="00C96F9A" w:rsidRDefault="0054107D" w:rsidP="00B70EA5">
      <w:pPr>
        <w:pStyle w:val="3"/>
        <w:rPr>
          <w:szCs w:val="24"/>
          <w:rtl/>
        </w:rPr>
      </w:pPr>
      <w:bookmarkStart w:id="3455" w:name="_Toc46740505"/>
      <w:r w:rsidRPr="00C96F9A">
        <w:rPr>
          <w:szCs w:val="24"/>
          <w:rtl/>
        </w:rPr>
        <w:t>תוספת מצברים, כבלים ומארזים להגדלת זמן הגיבוי בשעה אחת לצורך אספקת זרם מקסימאלי ע"פ הערך הנקוב בכותרת לצרכנים.</w:t>
      </w:r>
      <w:bookmarkEnd w:id="3455"/>
      <w:r w:rsidRPr="00C96F9A">
        <w:rPr>
          <w:szCs w:val="24"/>
          <w:rtl/>
        </w:rPr>
        <w:t xml:space="preserve"> </w:t>
      </w:r>
    </w:p>
    <w:p w14:paraId="63BED748" w14:textId="77777777" w:rsidR="0054107D" w:rsidRPr="00C96F9A" w:rsidRDefault="0054107D" w:rsidP="0048315A">
      <w:pPr>
        <w:pStyle w:val="2"/>
        <w:numPr>
          <w:ilvl w:val="1"/>
          <w:numId w:val="72"/>
        </w:numPr>
        <w:ind w:left="1076" w:hanging="540"/>
        <w:rPr>
          <w:sz w:val="24"/>
          <w:szCs w:val="24"/>
        </w:rPr>
      </w:pPr>
      <w:bookmarkStart w:id="3456" w:name="_Toc46740506"/>
      <w:bookmarkStart w:id="3457" w:name="_Toc47348625"/>
      <w:r w:rsidRPr="00C96F9A">
        <w:rPr>
          <w:sz w:val="24"/>
          <w:szCs w:val="24"/>
          <w:rtl/>
        </w:rPr>
        <w:t>חומרה לשעת גיבוי נוספת לארון בקרים כולל מגנולוקים - 5 בקרים</w:t>
      </w:r>
      <w:bookmarkEnd w:id="3456"/>
      <w:bookmarkEnd w:id="3457"/>
    </w:p>
    <w:p w14:paraId="2B55E13D" w14:textId="3F783BB2" w:rsidR="0054107D" w:rsidRPr="00C96F9A" w:rsidRDefault="0054107D" w:rsidP="00B70EA5">
      <w:pPr>
        <w:pStyle w:val="3"/>
        <w:ind w:left="1317"/>
        <w:rPr>
          <w:szCs w:val="24"/>
          <w:rtl/>
        </w:rPr>
      </w:pPr>
      <w:bookmarkStart w:id="3458" w:name="_Toc46740507"/>
      <w:r w:rsidRPr="00C96F9A">
        <w:rPr>
          <w:szCs w:val="24"/>
          <w:rtl/>
        </w:rPr>
        <w:t xml:space="preserve">תוספת מצברים, מטענים, כבלים ומארזים להגדלת זמן הגיבוי בשעה אחת לצורך אספקת זרם מקסימאלי ע"פ הערך הנקוב בכותרת לצרכנים המחוברים לארון בו מותקנים 5 בקרים, כולל אספקת מתח </w:t>
      </w:r>
      <w:r w:rsidR="00CD6518" w:rsidRPr="00C96F9A">
        <w:rPr>
          <w:rFonts w:hint="cs"/>
          <w:szCs w:val="24"/>
          <w:rtl/>
        </w:rPr>
        <w:t>מגנולוקים</w:t>
      </w:r>
      <w:r w:rsidRPr="00C96F9A">
        <w:rPr>
          <w:szCs w:val="24"/>
          <w:rtl/>
        </w:rPr>
        <w:t xml:space="preserve"> מעבר ל 3 שעות הבסיסיות כנ"ל.</w:t>
      </w:r>
      <w:bookmarkEnd w:id="3458"/>
      <w:r w:rsidRPr="00C96F9A">
        <w:rPr>
          <w:szCs w:val="24"/>
          <w:rtl/>
        </w:rPr>
        <w:t xml:space="preserve"> </w:t>
      </w:r>
    </w:p>
    <w:p w14:paraId="18AEB336" w14:textId="77777777" w:rsidR="0054107D" w:rsidRPr="00C96F9A" w:rsidRDefault="0054107D" w:rsidP="0048315A">
      <w:pPr>
        <w:pStyle w:val="2"/>
        <w:numPr>
          <w:ilvl w:val="1"/>
          <w:numId w:val="72"/>
        </w:numPr>
        <w:ind w:left="1076" w:hanging="540"/>
        <w:rPr>
          <w:sz w:val="24"/>
          <w:szCs w:val="24"/>
        </w:rPr>
      </w:pPr>
      <w:bookmarkStart w:id="3459" w:name="_Toc46740508"/>
      <w:bookmarkStart w:id="3460" w:name="_Toc47348626"/>
      <w:r w:rsidRPr="00C96F9A">
        <w:rPr>
          <w:sz w:val="24"/>
          <w:szCs w:val="24"/>
          <w:rtl/>
        </w:rPr>
        <w:t>חומרה לשעת גיבוי נוספת לארון בקרים כולל מגנולוקים - 12 בקרים</w:t>
      </w:r>
      <w:bookmarkEnd w:id="3459"/>
      <w:bookmarkEnd w:id="3460"/>
    </w:p>
    <w:p w14:paraId="011DCE20" w14:textId="38786538" w:rsidR="00427CBA" w:rsidRPr="00C96F9A" w:rsidRDefault="0054107D" w:rsidP="00B70EA5">
      <w:pPr>
        <w:pStyle w:val="3"/>
        <w:ind w:left="1317"/>
        <w:rPr>
          <w:szCs w:val="24"/>
          <w:rtl/>
        </w:rPr>
      </w:pPr>
      <w:bookmarkStart w:id="3461" w:name="_Toc46740509"/>
      <w:r w:rsidRPr="00C96F9A">
        <w:rPr>
          <w:szCs w:val="24"/>
          <w:rtl/>
        </w:rPr>
        <w:t>מפרט זהה לחומרה לשעת גיבוי נוספת עבור ארון הכולל עד 5 בקרים, למעט מספר הבקרים המותקנים בארון אשר יהיה בין 6 – 12 בקרים כולל מגנולוקים.</w:t>
      </w:r>
      <w:bookmarkEnd w:id="3461"/>
    </w:p>
    <w:p w14:paraId="6F795B3E" w14:textId="77777777" w:rsidR="004F1D99" w:rsidRPr="00C96F9A" w:rsidRDefault="004F1D99" w:rsidP="00B70EA5">
      <w:pPr>
        <w:pStyle w:val="3"/>
        <w:ind w:left="1317"/>
        <w:rPr>
          <w:szCs w:val="24"/>
        </w:rPr>
        <w:sectPr w:rsidR="004F1D99" w:rsidRPr="00C96F9A" w:rsidSect="00254AB7">
          <w:headerReference w:type="default" r:id="rId45"/>
          <w:footerReference w:type="even" r:id="rId46"/>
          <w:footerReference w:type="default" r:id="rId47"/>
          <w:pgSz w:w="16701" w:h="16838" w:code="9"/>
          <w:pgMar w:top="1440" w:right="1800" w:bottom="1440" w:left="1800" w:header="426" w:footer="574" w:gutter="0"/>
          <w:cols w:space="708"/>
          <w:titlePg/>
          <w:bidi/>
          <w:rtlGutter/>
          <w:docGrid w:linePitch="360"/>
        </w:sectPr>
      </w:pPr>
    </w:p>
    <w:p w14:paraId="1DAE4D84" w14:textId="77777777" w:rsidR="00C12537" w:rsidRPr="00997D13" w:rsidRDefault="00997D13" w:rsidP="002068FD">
      <w:pPr>
        <w:pStyle w:val="0"/>
        <w:jc w:val="center"/>
        <w:outlineLvl w:val="0"/>
        <w:rPr>
          <w:i w:val="0"/>
          <w:iCs w:val="0"/>
          <w:color w:val="auto"/>
          <w:sz w:val="24"/>
          <w:szCs w:val="24"/>
          <w:rtl/>
        </w:rPr>
      </w:pPr>
      <w:bookmarkStart w:id="3462" w:name="_Toc48481408"/>
      <w:r>
        <w:rPr>
          <w:rFonts w:hint="cs"/>
          <w:i w:val="0"/>
          <w:iCs w:val="0"/>
          <w:color w:val="auto"/>
          <w:sz w:val="24"/>
          <w:szCs w:val="24"/>
          <w:rtl/>
        </w:rPr>
        <w:t xml:space="preserve">נספח ג'- </w:t>
      </w:r>
      <w:r w:rsidR="002068FD" w:rsidRPr="00997D13">
        <w:rPr>
          <w:rFonts w:hint="cs"/>
          <w:i w:val="0"/>
          <w:iCs w:val="0"/>
          <w:color w:val="auto"/>
          <w:sz w:val="24"/>
          <w:szCs w:val="24"/>
          <w:rtl/>
        </w:rPr>
        <w:t>למכרז</w:t>
      </w:r>
      <w:r w:rsidR="002068FD" w:rsidRPr="00997D13">
        <w:rPr>
          <w:i w:val="0"/>
          <w:iCs w:val="0"/>
          <w:color w:val="auto"/>
          <w:sz w:val="24"/>
          <w:szCs w:val="24"/>
          <w:rtl/>
        </w:rPr>
        <w:t xml:space="preserve"> </w:t>
      </w:r>
      <w:r w:rsidR="00C12537" w:rsidRPr="00997D13">
        <w:rPr>
          <w:i w:val="0"/>
          <w:iCs w:val="0"/>
          <w:color w:val="auto"/>
          <w:sz w:val="24"/>
          <w:szCs w:val="24"/>
          <w:rtl/>
        </w:rPr>
        <w:t>שירותי מוקד וסיור</w:t>
      </w:r>
      <w:bookmarkEnd w:id="3462"/>
    </w:p>
    <w:p w14:paraId="42E086DD" w14:textId="77777777" w:rsidR="00287BC6" w:rsidRPr="00C96F9A" w:rsidRDefault="00B70EA5" w:rsidP="002068FD">
      <w:pPr>
        <w:pStyle w:val="1"/>
        <w:numPr>
          <w:ilvl w:val="0"/>
          <w:numId w:val="0"/>
        </w:numPr>
        <w:ind w:left="432"/>
        <w:rPr>
          <w:sz w:val="24"/>
          <w:szCs w:val="24"/>
        </w:rPr>
      </w:pPr>
      <w:bookmarkStart w:id="3463" w:name="_Toc489205192"/>
      <w:bookmarkStart w:id="3464" w:name="_Toc46156831"/>
      <w:bookmarkStart w:id="3465" w:name="_Toc46404686"/>
      <w:bookmarkStart w:id="3466" w:name="_Toc46740510"/>
      <w:bookmarkStart w:id="3467" w:name="_Toc47271089"/>
      <w:bookmarkStart w:id="3468" w:name="_Toc47275577"/>
      <w:bookmarkStart w:id="3469" w:name="_Toc47348627"/>
      <w:r>
        <w:rPr>
          <w:rFonts w:hint="cs"/>
          <w:sz w:val="24"/>
          <w:szCs w:val="24"/>
          <w:rtl/>
        </w:rPr>
        <w:t xml:space="preserve">  </w:t>
      </w:r>
      <w:r w:rsidR="00287BC6" w:rsidRPr="00C96F9A">
        <w:rPr>
          <w:sz w:val="24"/>
          <w:szCs w:val="24"/>
          <w:rtl/>
        </w:rPr>
        <w:t>תיאור השירותים הנדרשים בפרק זה</w:t>
      </w:r>
      <w:bookmarkEnd w:id="3463"/>
      <w:bookmarkEnd w:id="3464"/>
      <w:bookmarkEnd w:id="3465"/>
      <w:bookmarkEnd w:id="3466"/>
      <w:bookmarkEnd w:id="3467"/>
      <w:bookmarkEnd w:id="3468"/>
      <w:bookmarkEnd w:id="3469"/>
    </w:p>
    <w:p w14:paraId="3AA291D2" w14:textId="77777777" w:rsidR="00C12537" w:rsidRPr="00C96F9A" w:rsidRDefault="00C12537" w:rsidP="003F3C59">
      <w:pPr>
        <w:keepNext/>
        <w:keepLines/>
        <w:spacing w:before="240" w:line="360" w:lineRule="auto"/>
        <w:ind w:left="566"/>
        <w:rPr>
          <w:rFonts w:ascii="David" w:hAnsi="David"/>
          <w:sz w:val="24"/>
          <w:rtl/>
        </w:rPr>
      </w:pPr>
      <w:r w:rsidRPr="00C96F9A">
        <w:rPr>
          <w:rFonts w:ascii="David" w:hAnsi="David"/>
          <w:sz w:val="24"/>
          <w:rtl/>
        </w:rPr>
        <w:t>בפרק זה יוגדרו ויפורטו, בין היתר, השירות ושיטת העבודה נשוא מכרז זה,  כמפורט במסמכי מכרז זה, השירותים נשוא מכרז זה  הינם הדרישות מהספק הזוכה, התשומות והתוצרים על כל הכרוך והנלווה מכך. יודגש כי במידה  והספק יפעיל  קבלן/ני משנה (עד 5 קבלני משנה ) לצורך ביצוע ההתקשרות נשוא מכרז זה, יחולו הוראות פרק זה גם על קבלן/ני  המשנה.</w:t>
      </w:r>
    </w:p>
    <w:p w14:paraId="09C0EE59" w14:textId="77777777" w:rsidR="00C12537" w:rsidRPr="00C96F9A" w:rsidRDefault="00C12537" w:rsidP="0048315A">
      <w:pPr>
        <w:pStyle w:val="1"/>
        <w:numPr>
          <w:ilvl w:val="0"/>
          <w:numId w:val="73"/>
        </w:numPr>
        <w:ind w:left="567"/>
        <w:rPr>
          <w:sz w:val="24"/>
          <w:szCs w:val="24"/>
          <w:rtl/>
        </w:rPr>
      </w:pPr>
      <w:bookmarkStart w:id="3470" w:name="_Toc489205193"/>
      <w:bookmarkStart w:id="3471" w:name="_Toc46156832"/>
      <w:bookmarkStart w:id="3472" w:name="_Toc46404687"/>
      <w:bookmarkStart w:id="3473" w:name="_Toc46740511"/>
      <w:bookmarkStart w:id="3474" w:name="_Toc47271090"/>
      <w:bookmarkStart w:id="3475" w:name="_Toc47275578"/>
      <w:bookmarkStart w:id="3476" w:name="_Toc47348628"/>
      <w:r w:rsidRPr="00C96F9A">
        <w:rPr>
          <w:sz w:val="24"/>
          <w:szCs w:val="24"/>
          <w:rtl/>
        </w:rPr>
        <w:t>שירותי מוקד וסיור</w:t>
      </w:r>
      <w:bookmarkEnd w:id="3470"/>
      <w:bookmarkEnd w:id="3471"/>
      <w:bookmarkEnd w:id="3472"/>
      <w:bookmarkEnd w:id="3473"/>
      <w:bookmarkEnd w:id="3474"/>
      <w:bookmarkEnd w:id="3475"/>
      <w:bookmarkEnd w:id="3476"/>
    </w:p>
    <w:p w14:paraId="498483A1" w14:textId="77777777" w:rsidR="00C12537" w:rsidRPr="003F3C59" w:rsidRDefault="00C12537" w:rsidP="0048315A">
      <w:pPr>
        <w:pStyle w:val="2"/>
        <w:numPr>
          <w:ilvl w:val="1"/>
          <w:numId w:val="72"/>
        </w:numPr>
        <w:ind w:left="1076" w:hanging="540"/>
        <w:jc w:val="both"/>
        <w:rPr>
          <w:sz w:val="24"/>
          <w:szCs w:val="24"/>
        </w:rPr>
      </w:pPr>
      <w:bookmarkStart w:id="3477" w:name="_Toc46156833"/>
      <w:bookmarkStart w:id="3478" w:name="_Toc46404688"/>
      <w:bookmarkStart w:id="3479" w:name="_Toc46740512"/>
      <w:bookmarkStart w:id="3480" w:name="_Toc47275579"/>
      <w:bookmarkStart w:id="3481" w:name="_Toc47348629"/>
      <w:bookmarkStart w:id="3482" w:name="_Toc364604443"/>
      <w:bookmarkStart w:id="3483" w:name="_Toc364775441"/>
      <w:bookmarkStart w:id="3484" w:name="_Toc364777729"/>
      <w:bookmarkStart w:id="3485" w:name="_Toc367173059"/>
      <w:bookmarkStart w:id="3486" w:name="_Toc368317714"/>
      <w:r w:rsidRPr="003F3C59">
        <w:rPr>
          <w:sz w:val="24"/>
          <w:szCs w:val="24"/>
          <w:rtl/>
        </w:rPr>
        <w:t>כל המערכות במתקנים יחוברו למוקד ארצי אחד של הספק באמצעות חיבור קווי ואלחוטי.</w:t>
      </w:r>
      <w:bookmarkEnd w:id="3477"/>
      <w:bookmarkEnd w:id="3478"/>
      <w:bookmarkEnd w:id="3479"/>
      <w:bookmarkEnd w:id="3480"/>
      <w:bookmarkEnd w:id="3481"/>
      <w:r w:rsidRPr="003F3C59">
        <w:rPr>
          <w:sz w:val="24"/>
          <w:szCs w:val="24"/>
          <w:rtl/>
        </w:rPr>
        <w:t xml:space="preserve"> </w:t>
      </w:r>
    </w:p>
    <w:p w14:paraId="7BBA9346" w14:textId="77777777" w:rsidR="00C12537" w:rsidRPr="003F3C59" w:rsidRDefault="00C12537" w:rsidP="0048315A">
      <w:pPr>
        <w:pStyle w:val="2"/>
        <w:numPr>
          <w:ilvl w:val="1"/>
          <w:numId w:val="72"/>
        </w:numPr>
        <w:ind w:left="1076" w:hanging="540"/>
        <w:jc w:val="both"/>
        <w:rPr>
          <w:sz w:val="24"/>
          <w:szCs w:val="24"/>
          <w:rtl/>
        </w:rPr>
      </w:pPr>
      <w:bookmarkStart w:id="3487" w:name="_Toc46156834"/>
      <w:bookmarkStart w:id="3488" w:name="_Toc46404689"/>
      <w:bookmarkStart w:id="3489" w:name="_Toc46740513"/>
      <w:bookmarkStart w:id="3490" w:name="_Toc47275580"/>
      <w:bookmarkStart w:id="3491" w:name="_Toc47348630"/>
      <w:r w:rsidRPr="003F3C59">
        <w:rPr>
          <w:sz w:val="24"/>
          <w:szCs w:val="24"/>
          <w:rtl/>
        </w:rPr>
        <w:t>שיטת העבודה הנדרשת במוקד המציע - המוקד יאויש 24 שעות ביממה 7 ימים בשבוע ע"י מוקדנים מיומנים אשר ביצעו הדרכה טכנית בנהלי העבודה אל מול המזמין.</w:t>
      </w:r>
      <w:bookmarkEnd w:id="3487"/>
      <w:bookmarkEnd w:id="3488"/>
      <w:bookmarkEnd w:id="3489"/>
      <w:bookmarkEnd w:id="3490"/>
      <w:bookmarkEnd w:id="3491"/>
    </w:p>
    <w:p w14:paraId="3FB0D1D3" w14:textId="77777777" w:rsidR="00C12537" w:rsidRPr="003F3C59" w:rsidRDefault="00C12537" w:rsidP="0048315A">
      <w:pPr>
        <w:pStyle w:val="2"/>
        <w:numPr>
          <w:ilvl w:val="1"/>
          <w:numId w:val="72"/>
        </w:numPr>
        <w:ind w:left="1076" w:hanging="540"/>
        <w:jc w:val="both"/>
        <w:rPr>
          <w:sz w:val="24"/>
          <w:szCs w:val="24"/>
        </w:rPr>
      </w:pPr>
      <w:bookmarkStart w:id="3492" w:name="_Toc46156835"/>
      <w:bookmarkStart w:id="3493" w:name="_Toc46404690"/>
      <w:bookmarkStart w:id="3494" w:name="_Toc46740514"/>
      <w:bookmarkStart w:id="3495" w:name="_Toc47275581"/>
      <w:bookmarkStart w:id="3496" w:name="_Toc47348631"/>
      <w:r w:rsidRPr="003F3C59">
        <w:rPr>
          <w:sz w:val="24"/>
          <w:szCs w:val="24"/>
          <w:rtl/>
        </w:rPr>
        <w:t>הספק יעמיד צוותי סיור ומוקד עם כוח אדם מיומן אשר יעקוב בהתאם לדרישות שיפורטו בהמשך אחר האינדיקציות המתקבלות מהמערכות המותקנות באתרי החברה.</w:t>
      </w:r>
      <w:bookmarkEnd w:id="3492"/>
      <w:bookmarkEnd w:id="3493"/>
      <w:bookmarkEnd w:id="3494"/>
      <w:bookmarkEnd w:id="3495"/>
      <w:bookmarkEnd w:id="3496"/>
    </w:p>
    <w:p w14:paraId="7D6E6CFB" w14:textId="77777777" w:rsidR="00C12537" w:rsidRPr="003F3C59" w:rsidRDefault="00C12537" w:rsidP="0048315A">
      <w:pPr>
        <w:pStyle w:val="2"/>
        <w:numPr>
          <w:ilvl w:val="1"/>
          <w:numId w:val="72"/>
        </w:numPr>
        <w:ind w:left="1076" w:hanging="540"/>
        <w:jc w:val="both"/>
        <w:rPr>
          <w:sz w:val="24"/>
          <w:szCs w:val="24"/>
        </w:rPr>
      </w:pPr>
      <w:bookmarkStart w:id="3497" w:name="_Toc46156836"/>
      <w:bookmarkStart w:id="3498" w:name="_Toc46404691"/>
      <w:bookmarkStart w:id="3499" w:name="_Toc46740515"/>
      <w:bookmarkStart w:id="3500" w:name="_Toc47275582"/>
      <w:bookmarkStart w:id="3501" w:name="_Toc47348632"/>
      <w:r w:rsidRPr="003F3C59">
        <w:rPr>
          <w:sz w:val="24"/>
          <w:szCs w:val="24"/>
          <w:rtl/>
        </w:rPr>
        <w:t>המציע יעמיד לרשות המזמינה 2  מספרי טלפון קווים, לכל אחד מהמוקדים  האזוריים (סה"כ 4 מספרי טלפון).  המענה להתקשרות למספרי הטלפון יהיה זמין במשך  24 שעות 7 ימים בשבוע 365 יום בשנה.  המענה לנציג המזמינה המתקשר לאחד ממספרי הטלפון  יבוצע  תוך 3 דקות מרגע  החיוג למספרים.</w:t>
      </w:r>
      <w:bookmarkEnd w:id="3497"/>
      <w:bookmarkEnd w:id="3498"/>
      <w:bookmarkEnd w:id="3499"/>
      <w:bookmarkEnd w:id="3500"/>
      <w:bookmarkEnd w:id="3501"/>
      <w:r w:rsidRPr="003F3C59">
        <w:rPr>
          <w:sz w:val="24"/>
          <w:szCs w:val="24"/>
          <w:rtl/>
        </w:rPr>
        <w:t xml:space="preserve"> </w:t>
      </w:r>
    </w:p>
    <w:p w14:paraId="1057D784" w14:textId="77777777" w:rsidR="00C12537" w:rsidRPr="003F3C59" w:rsidRDefault="00C12537" w:rsidP="0048315A">
      <w:pPr>
        <w:pStyle w:val="2"/>
        <w:numPr>
          <w:ilvl w:val="1"/>
          <w:numId w:val="72"/>
        </w:numPr>
        <w:ind w:left="1076" w:hanging="540"/>
        <w:jc w:val="both"/>
        <w:rPr>
          <w:sz w:val="24"/>
          <w:szCs w:val="24"/>
        </w:rPr>
      </w:pPr>
      <w:r w:rsidRPr="003F3C59">
        <w:rPr>
          <w:sz w:val="24"/>
          <w:szCs w:val="24"/>
          <w:rtl/>
        </w:rPr>
        <w:t xml:space="preserve"> </w:t>
      </w:r>
      <w:bookmarkStart w:id="3502" w:name="_Toc46156837"/>
      <w:bookmarkStart w:id="3503" w:name="_Toc46404692"/>
      <w:bookmarkStart w:id="3504" w:name="_Toc46740516"/>
      <w:bookmarkStart w:id="3505" w:name="_Toc47275583"/>
      <w:bookmarkStart w:id="3506" w:name="_Toc47348633"/>
      <w:r w:rsidRPr="003F3C59">
        <w:rPr>
          <w:sz w:val="24"/>
          <w:szCs w:val="24"/>
          <w:rtl/>
        </w:rPr>
        <w:t>הפעלת המוקדים ומערך הסיור יהיו בכפוף ל"נוהל מוקד, סיור ושירות הודעות  (להלן: "נוהל מוקד"- נוהל מוקד יועבר לזוכה במועד מאוחר יותר ) , לרבות הפצת הודעות אירגוניות בהתאם לרשימות תפוצה בהתאם לדרישות המזמין. נוהל מוקד יועבר לזוכה לאחר הזכייה ויחייב אותו.</w:t>
      </w:r>
      <w:bookmarkEnd w:id="3502"/>
      <w:bookmarkEnd w:id="3503"/>
      <w:bookmarkEnd w:id="3504"/>
      <w:bookmarkEnd w:id="3505"/>
      <w:bookmarkEnd w:id="3506"/>
      <w:r w:rsidRPr="003F3C59">
        <w:rPr>
          <w:sz w:val="24"/>
          <w:szCs w:val="24"/>
          <w:rtl/>
        </w:rPr>
        <w:t xml:space="preserve"> </w:t>
      </w:r>
    </w:p>
    <w:p w14:paraId="14F3A006" w14:textId="77777777" w:rsidR="00C12537" w:rsidRPr="003F3C59" w:rsidRDefault="00C12537" w:rsidP="0048315A">
      <w:pPr>
        <w:pStyle w:val="2"/>
        <w:numPr>
          <w:ilvl w:val="1"/>
          <w:numId w:val="72"/>
        </w:numPr>
        <w:ind w:left="1076" w:hanging="540"/>
        <w:jc w:val="both"/>
        <w:rPr>
          <w:sz w:val="24"/>
          <w:szCs w:val="24"/>
        </w:rPr>
      </w:pPr>
      <w:bookmarkStart w:id="3507" w:name="_Toc46156838"/>
      <w:bookmarkStart w:id="3508" w:name="_Toc46404693"/>
      <w:bookmarkStart w:id="3509" w:name="_Toc46740517"/>
      <w:bookmarkStart w:id="3510" w:name="_Toc47275584"/>
      <w:bookmarkStart w:id="3511" w:name="_Toc47348634"/>
      <w:r w:rsidRPr="003F3C59">
        <w:rPr>
          <w:sz w:val="24"/>
          <w:szCs w:val="24"/>
          <w:rtl/>
        </w:rPr>
        <w:t xml:space="preserve">ההודעות האירגוניות והודעות המחויבות בנוהל המוקד  יועברו לנציגים מטעם המזמינה באמצעות בטלפון ו/או באמצעות דואר אלקטרוני ו/או באמצעות הודעת </w:t>
      </w:r>
      <w:r w:rsidRPr="003F3C59">
        <w:rPr>
          <w:sz w:val="24"/>
          <w:szCs w:val="24"/>
        </w:rPr>
        <w:t>SMS</w:t>
      </w:r>
      <w:r w:rsidRPr="003F3C59">
        <w:rPr>
          <w:sz w:val="24"/>
          <w:szCs w:val="24"/>
          <w:rtl/>
        </w:rPr>
        <w:t>.</w:t>
      </w:r>
      <w:bookmarkEnd w:id="3507"/>
      <w:bookmarkEnd w:id="3508"/>
      <w:bookmarkEnd w:id="3509"/>
      <w:bookmarkEnd w:id="3510"/>
      <w:bookmarkEnd w:id="3511"/>
      <w:r w:rsidRPr="003F3C59">
        <w:rPr>
          <w:sz w:val="24"/>
          <w:szCs w:val="24"/>
          <w:rtl/>
        </w:rPr>
        <w:t xml:space="preserve">  </w:t>
      </w:r>
    </w:p>
    <w:p w14:paraId="614EBB14" w14:textId="77777777" w:rsidR="00C12537" w:rsidRPr="003F3C59" w:rsidRDefault="00C12537" w:rsidP="0048315A">
      <w:pPr>
        <w:pStyle w:val="2"/>
        <w:numPr>
          <w:ilvl w:val="1"/>
          <w:numId w:val="72"/>
        </w:numPr>
        <w:ind w:left="1076" w:hanging="540"/>
        <w:jc w:val="both"/>
        <w:rPr>
          <w:sz w:val="24"/>
          <w:szCs w:val="24"/>
          <w:rtl/>
        </w:rPr>
      </w:pPr>
      <w:bookmarkStart w:id="3512" w:name="_Toc46156839"/>
      <w:bookmarkStart w:id="3513" w:name="_Toc46404694"/>
      <w:bookmarkStart w:id="3514" w:name="_Toc46740518"/>
      <w:bookmarkStart w:id="3515" w:name="_Toc47275585"/>
      <w:bookmarkStart w:id="3516" w:name="_Toc47348635"/>
      <w:r w:rsidRPr="003F3C59">
        <w:rPr>
          <w:sz w:val="24"/>
          <w:szCs w:val="24"/>
          <w:rtl/>
        </w:rPr>
        <w:t xml:space="preserve">באפשרות מנב"ט מטעם  המזמינה , להזמין עד 180 סיורים יזומים במתקנים בכל שנים עשר חודשי התקשרות. סיור יזום הינו סיור שאינו </w:t>
      </w:r>
      <w:r w:rsidR="00CD6518" w:rsidRPr="003F3C59">
        <w:rPr>
          <w:rFonts w:hint="eastAsia"/>
          <w:sz w:val="24"/>
          <w:szCs w:val="24"/>
          <w:rtl/>
        </w:rPr>
        <w:t>מחויב</w:t>
      </w:r>
      <w:r w:rsidRPr="003F3C59">
        <w:rPr>
          <w:sz w:val="24"/>
          <w:szCs w:val="24"/>
          <w:rtl/>
        </w:rPr>
        <w:t xml:space="preserve"> כחלק מהשירות השוטף כמפורט בנוהל מוקד. המחיר בהצעת המחיר לסיור יזום הינו עבור כל סיור נוסף מעבר ל- 180 סיורים היזומים בסעיף זה.</w:t>
      </w:r>
      <w:bookmarkEnd w:id="3512"/>
      <w:bookmarkEnd w:id="3513"/>
      <w:bookmarkEnd w:id="3514"/>
      <w:bookmarkEnd w:id="3515"/>
      <w:bookmarkEnd w:id="3516"/>
      <w:r w:rsidRPr="003F3C59">
        <w:rPr>
          <w:sz w:val="24"/>
          <w:szCs w:val="24"/>
          <w:rtl/>
        </w:rPr>
        <w:t xml:space="preserve"> </w:t>
      </w:r>
    </w:p>
    <w:p w14:paraId="246BD13F" w14:textId="77777777" w:rsidR="00C12537" w:rsidRPr="003F3C59" w:rsidRDefault="00C12537" w:rsidP="0048315A">
      <w:pPr>
        <w:pStyle w:val="2"/>
        <w:numPr>
          <w:ilvl w:val="1"/>
          <w:numId w:val="72"/>
        </w:numPr>
        <w:ind w:left="1076" w:hanging="540"/>
        <w:jc w:val="both"/>
        <w:rPr>
          <w:sz w:val="24"/>
          <w:szCs w:val="24"/>
        </w:rPr>
      </w:pPr>
      <w:bookmarkStart w:id="3517" w:name="_Toc46156840"/>
      <w:bookmarkStart w:id="3518" w:name="_Toc46404695"/>
      <w:bookmarkStart w:id="3519" w:name="_Toc46740519"/>
      <w:bookmarkStart w:id="3520" w:name="_Toc47275586"/>
      <w:bookmarkStart w:id="3521" w:name="_Toc47348636"/>
      <w:r w:rsidRPr="003F3C59">
        <w:rPr>
          <w:sz w:val="24"/>
          <w:szCs w:val="24"/>
          <w:rtl/>
        </w:rPr>
        <w:t>שירותי המוקד בכל המתקנים, יכללו שירות מעקב פתיחה וסגירה של המתקנים.</w:t>
      </w:r>
      <w:bookmarkEnd w:id="3517"/>
      <w:bookmarkEnd w:id="3518"/>
      <w:bookmarkEnd w:id="3519"/>
      <w:bookmarkEnd w:id="3520"/>
      <w:bookmarkEnd w:id="3521"/>
    </w:p>
    <w:p w14:paraId="574735B4" w14:textId="77777777" w:rsidR="00C12537" w:rsidRPr="003F3C59" w:rsidRDefault="00C12537" w:rsidP="0048315A">
      <w:pPr>
        <w:pStyle w:val="2"/>
        <w:numPr>
          <w:ilvl w:val="1"/>
          <w:numId w:val="72"/>
        </w:numPr>
        <w:ind w:left="1076" w:hanging="540"/>
        <w:jc w:val="both"/>
        <w:rPr>
          <w:sz w:val="24"/>
          <w:szCs w:val="24"/>
        </w:rPr>
      </w:pPr>
      <w:bookmarkStart w:id="3522" w:name="_Toc46156841"/>
      <w:bookmarkStart w:id="3523" w:name="_Toc46404696"/>
      <w:bookmarkStart w:id="3524" w:name="_Toc46740520"/>
      <w:bookmarkStart w:id="3525" w:name="_Toc47275587"/>
      <w:bookmarkStart w:id="3526" w:name="_Toc47348637"/>
      <w:r w:rsidRPr="003F3C59">
        <w:rPr>
          <w:sz w:val="24"/>
          <w:szCs w:val="24"/>
          <w:rtl/>
        </w:rPr>
        <w:t>לכל המוקדים תהיה יכולת הקלטה של כל שיחות הטלפון במוקד – לצורך שיחזור ותחקור אירועים וכד'. המידע יישמר לתקופה שלא תפחת מ- 14 ימים. המידע יישלח למבקשת תוך יומיים מבקשתה.</w:t>
      </w:r>
      <w:bookmarkEnd w:id="3522"/>
      <w:bookmarkEnd w:id="3523"/>
      <w:bookmarkEnd w:id="3524"/>
      <w:bookmarkEnd w:id="3525"/>
      <w:bookmarkEnd w:id="3526"/>
      <w:r w:rsidRPr="003F3C59">
        <w:rPr>
          <w:sz w:val="24"/>
          <w:szCs w:val="24"/>
          <w:rtl/>
        </w:rPr>
        <w:t xml:space="preserve"> </w:t>
      </w:r>
    </w:p>
    <w:p w14:paraId="61E40FBB" w14:textId="77777777" w:rsidR="00C12537" w:rsidRPr="003F3C59" w:rsidRDefault="00C12537" w:rsidP="0048315A">
      <w:pPr>
        <w:pStyle w:val="2"/>
        <w:numPr>
          <w:ilvl w:val="1"/>
          <w:numId w:val="72"/>
        </w:numPr>
        <w:ind w:left="1076" w:hanging="540"/>
        <w:jc w:val="both"/>
        <w:rPr>
          <w:sz w:val="24"/>
          <w:szCs w:val="24"/>
        </w:rPr>
      </w:pPr>
      <w:bookmarkStart w:id="3527" w:name="_Toc46156842"/>
      <w:bookmarkStart w:id="3528" w:name="_Toc46404697"/>
      <w:bookmarkStart w:id="3529" w:name="_Toc46740521"/>
      <w:bookmarkStart w:id="3530" w:name="_Toc47275588"/>
      <w:bookmarkStart w:id="3531" w:name="_Toc47348638"/>
      <w:r w:rsidRPr="003F3C59">
        <w:rPr>
          <w:sz w:val="24"/>
          <w:szCs w:val="24"/>
          <w:rtl/>
        </w:rPr>
        <w:t>למציע יהיה נציג אחד מטעמה, שיאושר ע"י נציגת המזמינה, וירכז את כל עבודת המוקד והסיור ונהלי העבודה מול המזמינה. המזמינה רשאית להחליט שנציג זה או אחר מטעם המציעה לא יעבוד עמו. המזמינה תנמק את החלטתה בכתב.</w:t>
      </w:r>
      <w:bookmarkEnd w:id="3527"/>
      <w:bookmarkEnd w:id="3528"/>
      <w:bookmarkEnd w:id="3529"/>
      <w:bookmarkEnd w:id="3530"/>
      <w:bookmarkEnd w:id="3531"/>
      <w:r w:rsidRPr="003F3C59">
        <w:rPr>
          <w:sz w:val="24"/>
          <w:szCs w:val="24"/>
          <w:rtl/>
        </w:rPr>
        <w:t xml:space="preserve">   </w:t>
      </w:r>
    </w:p>
    <w:p w14:paraId="053C74DE" w14:textId="510C5025" w:rsidR="00C12537" w:rsidRPr="003F3C59" w:rsidRDefault="00C12537" w:rsidP="00803BDE">
      <w:pPr>
        <w:pStyle w:val="2"/>
        <w:numPr>
          <w:ilvl w:val="1"/>
          <w:numId w:val="72"/>
        </w:numPr>
        <w:ind w:left="1076" w:hanging="540"/>
        <w:jc w:val="both"/>
        <w:rPr>
          <w:sz w:val="24"/>
          <w:szCs w:val="24"/>
        </w:rPr>
      </w:pPr>
      <w:bookmarkStart w:id="3532" w:name="_Toc46156843"/>
      <w:bookmarkStart w:id="3533" w:name="_Toc46404698"/>
      <w:bookmarkStart w:id="3534" w:name="_Toc46740522"/>
      <w:bookmarkStart w:id="3535" w:name="_Toc47275589"/>
      <w:bookmarkStart w:id="3536" w:name="_Toc47348639"/>
      <w:r w:rsidRPr="003F3C59">
        <w:rPr>
          <w:sz w:val="24"/>
          <w:szCs w:val="24"/>
          <w:rtl/>
        </w:rPr>
        <w:t xml:space="preserve">עם קבלת אינדיקציה על  אנומליה ו/או אזעקה מהמערכות המותקנות – חיווי על פריצה מאחד הגלאים ו/או עם כל אירוע אחר שלדעת המזמינה דרוש סייר (כגון:- ניתוק קו טלפון, הפסקת חשמל, הפעלת לחצן מצוקה, פתיחה חריגה וכד'),  יישלח המוקד סייר למתקן ממנו התקבלה האינדיקציה.  הסייר יגיע לכל מתקן של רשות האוכלוסין תוך </w:t>
      </w:r>
      <w:r w:rsidRPr="00803BDE">
        <w:rPr>
          <w:b w:val="0"/>
          <w:bCs/>
          <w:sz w:val="24"/>
          <w:szCs w:val="24"/>
          <w:u w:val="single"/>
          <w:rtl/>
        </w:rPr>
        <w:t>15 דקות</w:t>
      </w:r>
      <w:r w:rsidRPr="003F3C59">
        <w:rPr>
          <w:sz w:val="24"/>
          <w:szCs w:val="24"/>
          <w:rtl/>
        </w:rPr>
        <w:t xml:space="preserve">  מקבלת האזעקה/אינדיקציה במוקד הארצי. הסייר יפעל להזמת האנומליה (סריקות סביב המתקן ,איתור  סמני פריצה, איתור סמני  איתור חשודים בקרבת המתקן, סריקות דלתות, חלונות , פתחים וכד').  בכל הגעת סייר למתקן </w:t>
      </w:r>
      <w:bookmarkEnd w:id="3532"/>
      <w:bookmarkEnd w:id="3533"/>
      <w:bookmarkEnd w:id="3534"/>
      <w:bookmarkEnd w:id="3535"/>
      <w:bookmarkEnd w:id="3536"/>
      <w:r w:rsidR="00803BDE">
        <w:rPr>
          <w:rFonts w:hint="cs"/>
          <w:sz w:val="24"/>
          <w:szCs w:val="24"/>
          <w:rtl/>
        </w:rPr>
        <w:t xml:space="preserve">תקבל המזמינה אינדיקציה חד ערכית ממוחשבת להמצאות הסייר באתר באמצעות תוכנה/אפליקציה מבוססת </w:t>
      </w:r>
      <w:r w:rsidR="00803BDE">
        <w:rPr>
          <w:rFonts w:asciiTheme="minorHAnsi" w:hAnsiTheme="minorHAnsi"/>
          <w:sz w:val="24"/>
          <w:szCs w:val="24"/>
        </w:rPr>
        <w:t>GPS</w:t>
      </w:r>
      <w:r w:rsidR="00803BDE">
        <w:rPr>
          <w:rFonts w:asciiTheme="minorHAnsi" w:hAnsiTheme="minorHAnsi" w:hint="cs"/>
          <w:sz w:val="24"/>
          <w:szCs w:val="24"/>
          <w:rtl/>
        </w:rPr>
        <w:t>.</w:t>
      </w:r>
    </w:p>
    <w:p w14:paraId="7B5C2CC1" w14:textId="43B6F3AC" w:rsidR="00C12537" w:rsidRPr="003F3C59" w:rsidRDefault="00C12537" w:rsidP="0048315A">
      <w:pPr>
        <w:pStyle w:val="2"/>
        <w:numPr>
          <w:ilvl w:val="1"/>
          <w:numId w:val="72"/>
        </w:numPr>
        <w:ind w:left="1076" w:hanging="540"/>
        <w:jc w:val="both"/>
        <w:rPr>
          <w:sz w:val="24"/>
          <w:szCs w:val="24"/>
        </w:rPr>
      </w:pPr>
      <w:bookmarkStart w:id="3537" w:name="_Toc46156844"/>
      <w:bookmarkStart w:id="3538" w:name="_Toc46404699"/>
      <w:bookmarkStart w:id="3539" w:name="_Toc46740523"/>
      <w:bookmarkStart w:id="3540" w:name="_Toc47275590"/>
      <w:bookmarkStart w:id="3541" w:name="_Toc47348640"/>
      <w:r w:rsidRPr="003F3C59">
        <w:rPr>
          <w:sz w:val="24"/>
          <w:szCs w:val="24"/>
          <w:rtl/>
        </w:rPr>
        <w:t xml:space="preserve">עם קבלת אינדיקציה על אנומליה ו/או אזעקה מהמערכות המתוקנות כגון: פתיחה חריגה/סגירה חריגה/ניתוק קו טלפון/הפסקת חשמל /פתיחה באזורים המוגדרים 24/7 /תקלה ברכזת ו/או אחד האביזרים המחוברים אליה וכל אירוע נוסף כפי שיוגדר ע"י המזמינה </w:t>
      </w:r>
      <w:r w:rsidR="00803BDE">
        <w:rPr>
          <w:rFonts w:hint="cs"/>
          <w:sz w:val="24"/>
          <w:szCs w:val="24"/>
          <w:rtl/>
        </w:rPr>
        <w:t>(כגון: פתיחות, סגירות, פתיחה חריגה וכו')</w:t>
      </w:r>
      <w:r w:rsidR="00803BDE" w:rsidRPr="003F3C59">
        <w:rPr>
          <w:sz w:val="24"/>
          <w:szCs w:val="24"/>
          <w:rtl/>
        </w:rPr>
        <w:t>, יעדכן</w:t>
      </w:r>
      <w:r w:rsidRPr="003F3C59">
        <w:rPr>
          <w:sz w:val="24"/>
          <w:szCs w:val="24"/>
          <w:rtl/>
        </w:rPr>
        <w:t>, יעדכן המוקד מיידית באמצעות טלפון ו</w:t>
      </w:r>
      <w:r w:rsidR="00803BDE">
        <w:rPr>
          <w:sz w:val="24"/>
          <w:szCs w:val="24"/>
          <w:rtl/>
        </w:rPr>
        <w:t xml:space="preserve">/או במסרון ו/או בדואר אלקטרוני </w:t>
      </w:r>
      <w:r w:rsidRPr="003F3C59">
        <w:rPr>
          <w:sz w:val="24"/>
          <w:szCs w:val="24"/>
          <w:rtl/>
        </w:rPr>
        <w:t>את בעלי התפקידים שיוגדרו ע"י המזמינה, לבקשת המזמינה יחבר המוקד בין המזמינה לסייר בשיחת וועידה . (אופן עבודת המוקד והסיור מול המזמינה ייקבע בנוהל עבודת מוקד וסיור שיועבר ע"י המזמינה).</w:t>
      </w:r>
      <w:bookmarkEnd w:id="3537"/>
      <w:bookmarkEnd w:id="3538"/>
      <w:bookmarkEnd w:id="3539"/>
      <w:bookmarkEnd w:id="3540"/>
      <w:bookmarkEnd w:id="3541"/>
      <w:r w:rsidRPr="003F3C59">
        <w:rPr>
          <w:sz w:val="24"/>
          <w:szCs w:val="24"/>
          <w:rtl/>
        </w:rPr>
        <w:t xml:space="preserve"> </w:t>
      </w:r>
    </w:p>
    <w:p w14:paraId="1A2DEC97" w14:textId="77777777" w:rsidR="00C12537" w:rsidRPr="003F3C59" w:rsidRDefault="00C12537" w:rsidP="0048315A">
      <w:pPr>
        <w:pStyle w:val="2"/>
        <w:numPr>
          <w:ilvl w:val="1"/>
          <w:numId w:val="72"/>
        </w:numPr>
        <w:ind w:left="1076" w:hanging="540"/>
        <w:jc w:val="both"/>
        <w:rPr>
          <w:sz w:val="24"/>
          <w:szCs w:val="24"/>
        </w:rPr>
      </w:pPr>
      <w:bookmarkStart w:id="3542" w:name="_Toc46156845"/>
      <w:bookmarkStart w:id="3543" w:name="_Toc46404700"/>
      <w:bookmarkStart w:id="3544" w:name="_Toc46740524"/>
      <w:bookmarkStart w:id="3545" w:name="_Toc47275591"/>
      <w:bookmarkStart w:id="3546" w:name="_Toc47348641"/>
      <w:r w:rsidRPr="003F3C59">
        <w:rPr>
          <w:sz w:val="24"/>
          <w:szCs w:val="24"/>
          <w:rtl/>
        </w:rPr>
        <w:t>בכל מנוי /אתר  - חיבור המוקד יהיה קווי, אלחוטי  (</w:t>
      </w:r>
      <w:r w:rsidRPr="003F3C59">
        <w:rPr>
          <w:sz w:val="24"/>
          <w:szCs w:val="24"/>
        </w:rPr>
        <w:t>GPRS</w:t>
      </w:r>
      <w:r w:rsidRPr="003F3C59">
        <w:rPr>
          <w:sz w:val="24"/>
          <w:szCs w:val="24"/>
          <w:rtl/>
        </w:rPr>
        <w:t>) ודו כיווני.</w:t>
      </w:r>
      <w:bookmarkEnd w:id="3542"/>
      <w:bookmarkEnd w:id="3543"/>
      <w:bookmarkEnd w:id="3544"/>
      <w:bookmarkEnd w:id="3545"/>
      <w:bookmarkEnd w:id="3546"/>
    </w:p>
    <w:p w14:paraId="6EDA15B9" w14:textId="77777777" w:rsidR="00C12537" w:rsidRPr="003F3C59" w:rsidRDefault="00C12537" w:rsidP="0048315A">
      <w:pPr>
        <w:pStyle w:val="2"/>
        <w:numPr>
          <w:ilvl w:val="1"/>
          <w:numId w:val="72"/>
        </w:numPr>
        <w:ind w:left="1076" w:hanging="540"/>
        <w:jc w:val="both"/>
        <w:rPr>
          <w:sz w:val="24"/>
          <w:szCs w:val="24"/>
        </w:rPr>
      </w:pPr>
      <w:bookmarkStart w:id="3547" w:name="_Toc46156846"/>
      <w:bookmarkStart w:id="3548" w:name="_Toc46404701"/>
      <w:bookmarkStart w:id="3549" w:name="_Toc46740525"/>
      <w:bookmarkStart w:id="3550" w:name="_Toc47275592"/>
      <w:bookmarkStart w:id="3551" w:name="_Toc47348642"/>
      <w:r w:rsidRPr="003F3C59">
        <w:rPr>
          <w:sz w:val="24"/>
          <w:szCs w:val="24"/>
          <w:rtl/>
        </w:rPr>
        <w:t>התמחור בגין שרותי מוקד וסיור יהיו לפי כתובת אתר, כאשר בכל אתר ייתכנו יותר ממנוי אחד (למשל – חדרי נשק, כספת, מתחמים ממודרים וכד'). למען הסר הספק, ריבוי אזורים ומנויים במסגרת אתר בודד ייחשבו כאתר אחד מבחינת תמחור השירות.</w:t>
      </w:r>
      <w:r w:rsidRPr="003F3C59">
        <w:rPr>
          <w:sz w:val="24"/>
          <w:szCs w:val="24"/>
          <w:rtl/>
        </w:rPr>
        <w:br/>
        <w:t>יובהר בזאת כי סעיף זה מתייחס הן למערכות קיימות והן למערכות חדשות אשר יותקנו באתרי הלקוח, ובלבד שיהיו באותה הכתובת.</w:t>
      </w:r>
      <w:bookmarkEnd w:id="3547"/>
      <w:bookmarkEnd w:id="3548"/>
      <w:bookmarkEnd w:id="3549"/>
      <w:bookmarkEnd w:id="3550"/>
      <w:bookmarkEnd w:id="3551"/>
    </w:p>
    <w:p w14:paraId="3F80553D" w14:textId="77777777" w:rsidR="00C12537" w:rsidRPr="003F3C59" w:rsidRDefault="00C12537" w:rsidP="0048315A">
      <w:pPr>
        <w:pStyle w:val="2"/>
        <w:numPr>
          <w:ilvl w:val="1"/>
          <w:numId w:val="72"/>
        </w:numPr>
        <w:ind w:left="1076" w:hanging="540"/>
        <w:jc w:val="both"/>
        <w:rPr>
          <w:sz w:val="24"/>
          <w:szCs w:val="24"/>
        </w:rPr>
      </w:pPr>
      <w:bookmarkStart w:id="3552" w:name="_Toc46156847"/>
      <w:bookmarkStart w:id="3553" w:name="_Toc46404702"/>
      <w:bookmarkStart w:id="3554" w:name="_Toc46740526"/>
      <w:bookmarkStart w:id="3555" w:name="_Toc47275593"/>
      <w:bookmarkStart w:id="3556" w:name="_Toc47348643"/>
      <w:r w:rsidRPr="003F3C59">
        <w:rPr>
          <w:sz w:val="24"/>
          <w:szCs w:val="24"/>
          <w:rtl/>
        </w:rPr>
        <w:t>תקשורת למערכות הפריצה באתרי הלקוח (חדשות וקיימות).</w:t>
      </w:r>
      <w:bookmarkEnd w:id="3552"/>
      <w:bookmarkEnd w:id="3553"/>
      <w:bookmarkEnd w:id="3554"/>
      <w:bookmarkEnd w:id="3555"/>
      <w:bookmarkEnd w:id="3556"/>
    </w:p>
    <w:p w14:paraId="3952E8E4" w14:textId="77777777" w:rsidR="00C12537" w:rsidRPr="003F3C59" w:rsidRDefault="00C12537" w:rsidP="0048315A">
      <w:pPr>
        <w:pStyle w:val="2"/>
        <w:numPr>
          <w:ilvl w:val="1"/>
          <w:numId w:val="72"/>
        </w:numPr>
        <w:ind w:left="1076" w:hanging="540"/>
        <w:jc w:val="both"/>
        <w:rPr>
          <w:sz w:val="24"/>
          <w:szCs w:val="24"/>
        </w:rPr>
      </w:pPr>
      <w:bookmarkStart w:id="3557" w:name="_Toc46740527"/>
      <w:bookmarkStart w:id="3558" w:name="_Toc47275594"/>
      <w:bookmarkStart w:id="3559" w:name="_Toc47348644"/>
      <w:r w:rsidRPr="003F3C59">
        <w:rPr>
          <w:sz w:val="24"/>
          <w:szCs w:val="24"/>
          <w:rtl/>
        </w:rPr>
        <w:t>כל רכזת פריצה באתרי הלקוח, הן רכזות קיימות והן רכזות חדשות אשר יותקנו במסגרת מכרז זה, יהיו בעלות יכולת חיבור לקו טלפון ולמנוי סלולרי במקביל.</w:t>
      </w:r>
      <w:bookmarkEnd w:id="3557"/>
      <w:bookmarkEnd w:id="3558"/>
      <w:bookmarkEnd w:id="3559"/>
    </w:p>
    <w:p w14:paraId="3CBD439A" w14:textId="77777777" w:rsidR="00C12537" w:rsidRPr="00C96F9A" w:rsidRDefault="00C12537" w:rsidP="0048315A">
      <w:pPr>
        <w:pStyle w:val="2"/>
        <w:numPr>
          <w:ilvl w:val="1"/>
          <w:numId w:val="72"/>
        </w:numPr>
        <w:ind w:left="1076" w:hanging="540"/>
        <w:jc w:val="both"/>
        <w:rPr>
          <w:sz w:val="24"/>
          <w:szCs w:val="24"/>
        </w:rPr>
      </w:pPr>
      <w:bookmarkStart w:id="3560" w:name="_Toc46740528"/>
      <w:bookmarkStart w:id="3561" w:name="_Toc47275595"/>
      <w:bookmarkStart w:id="3562" w:name="_Toc47348645"/>
      <w:r w:rsidRPr="003F3C59">
        <w:rPr>
          <w:sz w:val="24"/>
          <w:szCs w:val="24"/>
          <w:rtl/>
        </w:rPr>
        <w:t xml:space="preserve">באחריות המציעה, כחלק מהשירות הנדרש, מושא מכרז זה, לספק קו תקשורת סלולרי, בין אם החלפה של הקיים ובין אם קו סלולרי חדש, כחלק ממחיר </w:t>
      </w:r>
      <w:r w:rsidRPr="00C96F9A">
        <w:rPr>
          <w:sz w:val="24"/>
          <w:szCs w:val="24"/>
          <w:rtl/>
        </w:rPr>
        <w:t>שירותי הסיור והמוקד הנדרשים עבור כל אתר/מנוי.</w:t>
      </w:r>
      <w:bookmarkEnd w:id="3560"/>
      <w:bookmarkEnd w:id="3561"/>
      <w:bookmarkEnd w:id="3562"/>
    </w:p>
    <w:p w14:paraId="43D73D71" w14:textId="77777777" w:rsidR="00C12537" w:rsidRPr="00C96F9A" w:rsidRDefault="00C12537" w:rsidP="0048315A">
      <w:pPr>
        <w:pStyle w:val="2"/>
        <w:numPr>
          <w:ilvl w:val="1"/>
          <w:numId w:val="72"/>
        </w:numPr>
        <w:ind w:left="1076" w:hanging="540"/>
        <w:jc w:val="both"/>
        <w:rPr>
          <w:sz w:val="24"/>
          <w:szCs w:val="24"/>
          <w:rtl/>
        </w:rPr>
      </w:pPr>
      <w:bookmarkStart w:id="3563" w:name="_Toc46740529"/>
      <w:bookmarkStart w:id="3564" w:name="_Toc47275596"/>
      <w:bookmarkStart w:id="3565" w:name="_Toc47348646"/>
      <w:r w:rsidRPr="00C96F9A">
        <w:rPr>
          <w:sz w:val="24"/>
          <w:szCs w:val="24"/>
          <w:rtl/>
        </w:rPr>
        <w:t>יובהר בזאת כי יכולת חיבור רכזת הפריצה ואספקת קו הסלולר יהיו חלק מהשירות המוצע על כלל הרכיבים הנדרשים לנושא, לרבות סים, מודם וככל שיידרש לטובת חיבור למוקד ולא יהיו חיובים נוספים בגין חיבור קו סלולר לאתר / רכזת.</w:t>
      </w:r>
      <w:bookmarkEnd w:id="3563"/>
      <w:bookmarkEnd w:id="3564"/>
      <w:bookmarkEnd w:id="3565"/>
    </w:p>
    <w:p w14:paraId="335CF15E" w14:textId="77777777" w:rsidR="00CE19E9" w:rsidRPr="00C96F9A" w:rsidRDefault="00CE19E9" w:rsidP="00C96F9A">
      <w:pPr>
        <w:pStyle w:val="3"/>
        <w:rPr>
          <w:szCs w:val="24"/>
        </w:rPr>
      </w:pPr>
      <w:r w:rsidRPr="00C96F9A">
        <w:rPr>
          <w:rFonts w:hint="cs"/>
          <w:szCs w:val="24"/>
          <w:rtl/>
          <w:lang w:eastAsia="en-US"/>
        </w:rPr>
        <w:t>יובהר כי רשימת האתרים עבורם יסופקו השירותים יכולה להשתנות במהלך תקופת ההתקשרות בהתאם לשיקול דעתה הבלעדי של הרשות.</w:t>
      </w:r>
    </w:p>
    <w:p w14:paraId="0FA46A69" w14:textId="77777777" w:rsidR="00C12537" w:rsidRPr="00C96F9A" w:rsidRDefault="00C12537" w:rsidP="0048315A">
      <w:pPr>
        <w:pStyle w:val="2"/>
        <w:numPr>
          <w:ilvl w:val="1"/>
          <w:numId w:val="72"/>
        </w:numPr>
        <w:ind w:left="1076" w:hanging="540"/>
        <w:jc w:val="both"/>
        <w:rPr>
          <w:sz w:val="24"/>
          <w:szCs w:val="24"/>
        </w:rPr>
      </w:pPr>
      <w:bookmarkStart w:id="3566" w:name="_Toc46740530"/>
      <w:bookmarkStart w:id="3567" w:name="_Toc47275597"/>
      <w:bookmarkStart w:id="3568" w:name="_Toc47348647"/>
      <w:r w:rsidRPr="00C96F9A">
        <w:rPr>
          <w:sz w:val="24"/>
          <w:szCs w:val="24"/>
          <w:rtl/>
        </w:rPr>
        <w:t>הנ"ל מתייחסת לכל תקופת ההתקשרות כחלק ממכרז זה.</w:t>
      </w:r>
      <w:bookmarkEnd w:id="3566"/>
      <w:bookmarkEnd w:id="3567"/>
      <w:bookmarkEnd w:id="3568"/>
    </w:p>
    <w:p w14:paraId="3192E7A8" w14:textId="77777777" w:rsidR="00C12537" w:rsidRPr="00C96F9A" w:rsidRDefault="00C12537" w:rsidP="003F3C59">
      <w:pPr>
        <w:pStyle w:val="affa"/>
        <w:keepNext/>
        <w:keepLines/>
        <w:tabs>
          <w:tab w:val="left" w:pos="2366"/>
        </w:tabs>
        <w:spacing w:before="0" w:after="0" w:line="360" w:lineRule="auto"/>
        <w:ind w:left="2366"/>
        <w:contextualSpacing w:val="0"/>
        <w:jc w:val="left"/>
        <w:rPr>
          <w:rFonts w:ascii="David" w:hAnsi="David" w:cs="David"/>
          <w:b/>
          <w:bCs w:val="0"/>
          <w:sz w:val="24"/>
          <w:szCs w:val="24"/>
        </w:rPr>
      </w:pPr>
    </w:p>
    <w:p w14:paraId="6BCDE3A2" w14:textId="77777777" w:rsidR="00C12537" w:rsidRPr="00C96F9A" w:rsidRDefault="00C12537" w:rsidP="0048315A">
      <w:pPr>
        <w:pStyle w:val="1"/>
        <w:numPr>
          <w:ilvl w:val="0"/>
          <w:numId w:val="72"/>
        </w:numPr>
        <w:ind w:left="536"/>
        <w:rPr>
          <w:sz w:val="24"/>
          <w:szCs w:val="24"/>
          <w:rtl/>
        </w:rPr>
      </w:pPr>
      <w:bookmarkStart w:id="3569" w:name="_Toc489205194"/>
      <w:bookmarkStart w:id="3570" w:name="_Toc46156848"/>
      <w:bookmarkStart w:id="3571" w:name="_Toc46404703"/>
      <w:bookmarkStart w:id="3572" w:name="_Toc46740531"/>
      <w:bookmarkStart w:id="3573" w:name="_Toc47275598"/>
      <w:bookmarkStart w:id="3574" w:name="_Toc47348648"/>
      <w:r w:rsidRPr="00C96F9A">
        <w:rPr>
          <w:sz w:val="24"/>
          <w:szCs w:val="24"/>
          <w:rtl/>
        </w:rPr>
        <w:t>דיווח</w:t>
      </w:r>
      <w:bookmarkEnd w:id="3569"/>
      <w:bookmarkEnd w:id="3570"/>
      <w:bookmarkEnd w:id="3571"/>
      <w:bookmarkEnd w:id="3572"/>
      <w:bookmarkEnd w:id="3573"/>
      <w:bookmarkEnd w:id="3574"/>
    </w:p>
    <w:p w14:paraId="54A2A241" w14:textId="77777777" w:rsidR="00C12537" w:rsidRPr="00C96F9A" w:rsidRDefault="00C12537" w:rsidP="0048315A">
      <w:pPr>
        <w:pStyle w:val="2"/>
        <w:numPr>
          <w:ilvl w:val="1"/>
          <w:numId w:val="72"/>
        </w:numPr>
        <w:ind w:left="1076" w:hanging="540"/>
        <w:rPr>
          <w:sz w:val="24"/>
          <w:szCs w:val="24"/>
        </w:rPr>
      </w:pPr>
      <w:bookmarkStart w:id="3575" w:name="_Toc46156849"/>
      <w:bookmarkStart w:id="3576" w:name="_Toc46404704"/>
      <w:bookmarkStart w:id="3577" w:name="_Toc46740532"/>
      <w:bookmarkStart w:id="3578" w:name="_Toc47275599"/>
      <w:bookmarkStart w:id="3579" w:name="_Toc47348649"/>
      <w:r w:rsidRPr="00C96F9A">
        <w:rPr>
          <w:sz w:val="24"/>
          <w:szCs w:val="24"/>
          <w:rtl/>
        </w:rPr>
        <w:t>אחת לשבוע  יועברו למנב"ט רשות האוכלוסין וההגירה, באמצעות דוא"ל, דו"ח שבועי בו יפורטו הנתונים הבאים:</w:t>
      </w:r>
      <w:bookmarkEnd w:id="3575"/>
      <w:bookmarkEnd w:id="3576"/>
      <w:bookmarkEnd w:id="3577"/>
      <w:bookmarkEnd w:id="3578"/>
      <w:bookmarkEnd w:id="3579"/>
    </w:p>
    <w:p w14:paraId="7E3780BC" w14:textId="77777777" w:rsidR="00C12537" w:rsidRPr="00C96F9A" w:rsidRDefault="00C12537" w:rsidP="0048315A">
      <w:pPr>
        <w:pStyle w:val="3"/>
        <w:numPr>
          <w:ilvl w:val="2"/>
          <w:numId w:val="72"/>
        </w:numPr>
        <w:ind w:left="2156"/>
        <w:rPr>
          <w:szCs w:val="24"/>
        </w:rPr>
      </w:pPr>
      <w:bookmarkStart w:id="3580" w:name="_Toc364775442"/>
      <w:bookmarkStart w:id="3581" w:name="_Toc364777730"/>
      <w:bookmarkStart w:id="3582" w:name="_Toc367173060"/>
      <w:bookmarkStart w:id="3583" w:name="_Toc368317715"/>
      <w:bookmarkEnd w:id="3482"/>
      <w:bookmarkEnd w:id="3483"/>
      <w:bookmarkEnd w:id="3484"/>
      <w:bookmarkEnd w:id="3485"/>
      <w:bookmarkEnd w:id="3486"/>
      <w:r w:rsidRPr="00C96F9A">
        <w:rPr>
          <w:szCs w:val="24"/>
          <w:u w:val="single"/>
          <w:rtl/>
        </w:rPr>
        <w:t>ריכוז ביצוע תיקונים</w:t>
      </w:r>
      <w:r w:rsidRPr="00C96F9A">
        <w:rPr>
          <w:szCs w:val="24"/>
          <w:rtl/>
        </w:rPr>
        <w:t xml:space="preserve"> </w:t>
      </w:r>
      <w:r w:rsidRPr="00C96F9A">
        <w:rPr>
          <w:szCs w:val="24"/>
          <w:rtl/>
        </w:rPr>
        <w:br/>
        <w:t>הדו"ח יכלול פירוט ע"פ חלוקה מרחבית כדלקמן: שם המתקן, תאריך, שעת קבלת ההודעה על התקלה, שעת הגעה לתיקון שעת סיום התיקון, פירוט התקלה ואופן התיקון, שם איש הקשר במתקן החתום על דו"ח התיקון.</w:t>
      </w:r>
    </w:p>
    <w:p w14:paraId="3252A66E" w14:textId="77777777" w:rsidR="00326689" w:rsidRPr="00C96F9A" w:rsidRDefault="00326689" w:rsidP="0048315A">
      <w:pPr>
        <w:pStyle w:val="3"/>
        <w:numPr>
          <w:ilvl w:val="2"/>
          <w:numId w:val="72"/>
        </w:numPr>
        <w:ind w:left="2156"/>
        <w:rPr>
          <w:szCs w:val="24"/>
        </w:rPr>
      </w:pPr>
      <w:r w:rsidRPr="00C96F9A">
        <w:rPr>
          <w:szCs w:val="24"/>
          <w:rtl/>
        </w:rPr>
        <w:t>חריגות במתקנים (כהגדרתם בנוהל מוקד שיועבר למציע).</w:t>
      </w:r>
    </w:p>
    <w:p w14:paraId="27C7A6CD" w14:textId="77777777" w:rsidR="00C12537" w:rsidRPr="00997D13" w:rsidRDefault="00C12537" w:rsidP="0048315A">
      <w:pPr>
        <w:pStyle w:val="3"/>
        <w:numPr>
          <w:ilvl w:val="2"/>
          <w:numId w:val="72"/>
        </w:numPr>
        <w:ind w:left="2156"/>
        <w:rPr>
          <w:szCs w:val="24"/>
        </w:rPr>
      </w:pPr>
      <w:r w:rsidRPr="00997D13">
        <w:rPr>
          <w:szCs w:val="24"/>
          <w:u w:val="single"/>
          <w:rtl/>
        </w:rPr>
        <w:t>פתיחות וסגירות יומן אירועים שבועי</w:t>
      </w:r>
      <w:r w:rsidRPr="00997D13">
        <w:rPr>
          <w:szCs w:val="24"/>
          <w:u w:val="single"/>
          <w:rtl/>
        </w:rPr>
        <w:br/>
      </w:r>
      <w:r w:rsidRPr="00997D13">
        <w:rPr>
          <w:szCs w:val="24"/>
          <w:rtl/>
        </w:rPr>
        <w:t>יומן אירועים בו יפורטו כל האזעקות שהתקבלו בכל המתקנים ועקיפת אזורים. ביומן יפורטו: שם המתקן, תאריך, שעה, מס' גלאי ומיקומו, המענה שניתן ותיעוד זמני הגעת סייר וביצוע הפעולות על ידו.</w:t>
      </w:r>
      <w:r w:rsidR="005D0F20" w:rsidRPr="00997D13">
        <w:rPr>
          <w:szCs w:val="24"/>
          <w:u w:val="single"/>
          <w:rtl/>
        </w:rPr>
        <w:br/>
      </w:r>
      <w:bookmarkStart w:id="3584" w:name="_Toc46156850"/>
      <w:bookmarkStart w:id="3585" w:name="_Toc46404705"/>
      <w:bookmarkStart w:id="3586" w:name="_Toc46740533"/>
      <w:bookmarkStart w:id="3587" w:name="_Toc47275600"/>
      <w:bookmarkStart w:id="3588" w:name="_Toc47348650"/>
      <w:r w:rsidRPr="00997D13">
        <w:rPr>
          <w:szCs w:val="24"/>
          <w:rtl/>
        </w:rPr>
        <w:t>עפ"י  דרישה יועבר למנב"ט הרשות דו"ח מלל ו/או דו"ח מוקלט ובו פירוטי שיחה שהוקלטו בעת דיווח על אירוע חריג.</w:t>
      </w:r>
      <w:bookmarkEnd w:id="3584"/>
      <w:bookmarkEnd w:id="3585"/>
      <w:bookmarkEnd w:id="3586"/>
      <w:bookmarkEnd w:id="3587"/>
      <w:bookmarkEnd w:id="3588"/>
    </w:p>
    <w:p w14:paraId="3156BBF9" w14:textId="77777777" w:rsidR="00C12537" w:rsidRPr="00C96F9A" w:rsidRDefault="00C12537" w:rsidP="0048315A">
      <w:pPr>
        <w:pStyle w:val="2"/>
        <w:numPr>
          <w:ilvl w:val="1"/>
          <w:numId w:val="72"/>
        </w:numPr>
        <w:ind w:left="1076" w:hanging="540"/>
        <w:rPr>
          <w:sz w:val="24"/>
          <w:szCs w:val="24"/>
        </w:rPr>
      </w:pPr>
      <w:bookmarkStart w:id="3589" w:name="_Toc46156851"/>
      <w:bookmarkStart w:id="3590" w:name="_Toc46404706"/>
      <w:bookmarkStart w:id="3591" w:name="_Toc46740534"/>
      <w:bookmarkStart w:id="3592" w:name="_Toc47275601"/>
      <w:bookmarkStart w:id="3593" w:name="_Toc47348651"/>
      <w:r w:rsidRPr="00C96F9A">
        <w:rPr>
          <w:sz w:val="24"/>
          <w:szCs w:val="24"/>
          <w:rtl/>
        </w:rPr>
        <w:t>עפ"י דרישה יועבר למנב"ט הרשות דו"ח ובו פירוט לגבי אירוע שאירע: שם המתקן, גורם המטפל, אופן הטיפול , זמני התרחשות האירוע ואפן הטיפול.</w:t>
      </w:r>
      <w:bookmarkEnd w:id="3589"/>
      <w:bookmarkEnd w:id="3590"/>
      <w:bookmarkEnd w:id="3591"/>
      <w:bookmarkEnd w:id="3592"/>
      <w:bookmarkEnd w:id="3593"/>
      <w:r w:rsidRPr="00C96F9A">
        <w:rPr>
          <w:sz w:val="24"/>
          <w:szCs w:val="24"/>
          <w:rtl/>
        </w:rPr>
        <w:t xml:space="preserve"> </w:t>
      </w:r>
    </w:p>
    <w:p w14:paraId="67760D75" w14:textId="77777777" w:rsidR="00C12537" w:rsidRPr="00C96F9A" w:rsidRDefault="00C12537" w:rsidP="0048315A">
      <w:pPr>
        <w:pStyle w:val="2"/>
        <w:numPr>
          <w:ilvl w:val="1"/>
          <w:numId w:val="72"/>
        </w:numPr>
        <w:ind w:left="1076" w:hanging="540"/>
        <w:rPr>
          <w:sz w:val="24"/>
          <w:szCs w:val="24"/>
        </w:rPr>
      </w:pPr>
      <w:bookmarkStart w:id="3594" w:name="_Toc46156852"/>
      <w:bookmarkStart w:id="3595" w:name="_Toc46404707"/>
      <w:bookmarkStart w:id="3596" w:name="_Toc46740535"/>
      <w:bookmarkStart w:id="3597" w:name="_Toc47275602"/>
      <w:bookmarkStart w:id="3598" w:name="_Toc47348652"/>
      <w:r w:rsidRPr="00C96F9A">
        <w:rPr>
          <w:sz w:val="24"/>
          <w:szCs w:val="24"/>
          <w:rtl/>
        </w:rPr>
        <w:t>כל דו"ח יועבר תוך 3 שעות למזמינה.</w:t>
      </w:r>
      <w:bookmarkEnd w:id="3594"/>
      <w:bookmarkEnd w:id="3595"/>
      <w:bookmarkEnd w:id="3596"/>
      <w:bookmarkEnd w:id="3597"/>
      <w:bookmarkEnd w:id="3598"/>
      <w:r w:rsidRPr="00C96F9A">
        <w:rPr>
          <w:sz w:val="24"/>
          <w:szCs w:val="24"/>
          <w:rtl/>
        </w:rPr>
        <w:t xml:space="preserve"> </w:t>
      </w:r>
    </w:p>
    <w:p w14:paraId="36EF1EB7" w14:textId="77777777" w:rsidR="00C12537" w:rsidRPr="00C96F9A" w:rsidRDefault="00C12537" w:rsidP="0048315A">
      <w:pPr>
        <w:pStyle w:val="2"/>
        <w:numPr>
          <w:ilvl w:val="1"/>
          <w:numId w:val="72"/>
        </w:numPr>
        <w:ind w:left="1076" w:hanging="540"/>
        <w:rPr>
          <w:sz w:val="24"/>
          <w:szCs w:val="24"/>
        </w:rPr>
      </w:pPr>
      <w:bookmarkStart w:id="3599" w:name="_Toc46156853"/>
      <w:bookmarkStart w:id="3600" w:name="_Toc46404708"/>
      <w:bookmarkStart w:id="3601" w:name="_Toc46740536"/>
      <w:bookmarkStart w:id="3602" w:name="_Toc47275603"/>
      <w:bookmarkStart w:id="3603" w:name="_Toc47348653"/>
      <w:r w:rsidRPr="00C96F9A">
        <w:rPr>
          <w:sz w:val="24"/>
          <w:szCs w:val="24"/>
          <w:rtl/>
        </w:rPr>
        <w:t>לבקשת מנב"ט יועבר אליו דו"ח יומי ובו פירוט סטטוס הטיפול בתקלות הטכניות שנפתחו באותו יום, בחלוקה לאתרים (פירוט הפרמטרים הנדרשים בדו"ח זה יועברו ע"י נציג אגף הביטחון ברשות לזוכה).</w:t>
      </w:r>
      <w:bookmarkEnd w:id="3599"/>
      <w:bookmarkEnd w:id="3600"/>
      <w:bookmarkEnd w:id="3601"/>
      <w:bookmarkEnd w:id="3602"/>
      <w:bookmarkEnd w:id="3603"/>
      <w:r w:rsidRPr="00C96F9A">
        <w:rPr>
          <w:sz w:val="24"/>
          <w:szCs w:val="24"/>
          <w:rtl/>
        </w:rPr>
        <w:t xml:space="preserve"> </w:t>
      </w:r>
    </w:p>
    <w:p w14:paraId="0E7A2AD3" w14:textId="77777777" w:rsidR="00C12537" w:rsidRPr="00C96F9A" w:rsidRDefault="00C12537" w:rsidP="0048315A">
      <w:pPr>
        <w:pStyle w:val="2"/>
        <w:numPr>
          <w:ilvl w:val="1"/>
          <w:numId w:val="72"/>
        </w:numPr>
        <w:ind w:left="1076" w:hanging="540"/>
        <w:rPr>
          <w:sz w:val="24"/>
          <w:szCs w:val="24"/>
        </w:rPr>
      </w:pPr>
      <w:bookmarkStart w:id="3604" w:name="_Toc46156854"/>
      <w:bookmarkStart w:id="3605" w:name="_Toc46404709"/>
      <w:bookmarkStart w:id="3606" w:name="_Toc46740537"/>
      <w:bookmarkStart w:id="3607" w:name="_Toc47275604"/>
      <w:bookmarkStart w:id="3608" w:name="_Toc47348654"/>
      <w:r w:rsidRPr="00C96F9A">
        <w:rPr>
          <w:sz w:val="24"/>
          <w:szCs w:val="24"/>
          <w:rtl/>
        </w:rPr>
        <w:t>לבקשת המנב"ט יעביר המוקד בטלפון ו/או במייל  בקשה לפתיחת תקלה טכנית במוקד טכני. (פרטי המוקד הטכני לפתיחת התקלה יימסרו לזוכה ע"י נציג  אגף הביטחון ברשות).</w:t>
      </w:r>
      <w:bookmarkEnd w:id="3604"/>
      <w:bookmarkEnd w:id="3605"/>
      <w:bookmarkEnd w:id="3606"/>
      <w:bookmarkEnd w:id="3607"/>
      <w:bookmarkEnd w:id="3608"/>
      <w:r w:rsidRPr="00C96F9A">
        <w:rPr>
          <w:sz w:val="24"/>
          <w:szCs w:val="24"/>
          <w:rtl/>
        </w:rPr>
        <w:t xml:space="preserve"> </w:t>
      </w:r>
    </w:p>
    <w:p w14:paraId="7FC99A0B" w14:textId="77777777" w:rsidR="00C12537" w:rsidRPr="00C96F9A" w:rsidRDefault="00C12537" w:rsidP="0048315A">
      <w:pPr>
        <w:pStyle w:val="2"/>
        <w:numPr>
          <w:ilvl w:val="1"/>
          <w:numId w:val="72"/>
        </w:numPr>
        <w:ind w:left="1076" w:hanging="540"/>
        <w:rPr>
          <w:sz w:val="24"/>
          <w:szCs w:val="24"/>
        </w:rPr>
      </w:pPr>
      <w:bookmarkStart w:id="3609" w:name="_Toc46156855"/>
      <w:bookmarkStart w:id="3610" w:name="_Toc46404710"/>
      <w:bookmarkStart w:id="3611" w:name="_Toc46740538"/>
      <w:bookmarkStart w:id="3612" w:name="_Toc47275605"/>
      <w:bookmarkStart w:id="3613" w:name="_Toc47348655"/>
      <w:r w:rsidRPr="00C96F9A">
        <w:rPr>
          <w:sz w:val="24"/>
          <w:szCs w:val="24"/>
          <w:rtl/>
        </w:rPr>
        <w:t>במידה וקיימת בעיה כלשהיא במוקד האזורי והארצי, שלא מאפשרת למוקד לקבל חיווי מאתר אחד או יותר , מאתרי המזמין המחוברים למוקד (, נפילת המפענחת, מחשבי מרכז הבקרה, בעיית תקשורת  או כל תקלה טכנית אחרת). עליו לדווח באופן מידי לנציג המזמין</w:t>
      </w:r>
      <w:bookmarkEnd w:id="3609"/>
      <w:bookmarkEnd w:id="3610"/>
      <w:bookmarkEnd w:id="3611"/>
      <w:bookmarkEnd w:id="3612"/>
      <w:bookmarkEnd w:id="3613"/>
    </w:p>
    <w:p w14:paraId="74279D71" w14:textId="77777777" w:rsidR="00C12537" w:rsidRPr="00C96F9A" w:rsidRDefault="00C12537" w:rsidP="003F3C59">
      <w:pPr>
        <w:pStyle w:val="affa"/>
        <w:keepNext/>
        <w:keepLines/>
        <w:spacing w:before="0" w:after="0" w:line="360" w:lineRule="auto"/>
        <w:ind w:left="1286"/>
        <w:contextualSpacing w:val="0"/>
        <w:jc w:val="left"/>
        <w:outlineLvl w:val="1"/>
        <w:rPr>
          <w:rFonts w:ascii="David" w:hAnsi="David" w:cs="David"/>
          <w:b/>
          <w:bCs w:val="0"/>
          <w:sz w:val="24"/>
          <w:szCs w:val="24"/>
        </w:rPr>
      </w:pPr>
    </w:p>
    <w:p w14:paraId="2ECFE539" w14:textId="77777777" w:rsidR="00C12537" w:rsidRPr="00C96F9A" w:rsidRDefault="00C12537" w:rsidP="0048315A">
      <w:pPr>
        <w:pStyle w:val="1"/>
        <w:numPr>
          <w:ilvl w:val="0"/>
          <w:numId w:val="72"/>
        </w:numPr>
        <w:ind w:left="536"/>
        <w:rPr>
          <w:sz w:val="24"/>
          <w:szCs w:val="24"/>
          <w:rtl/>
        </w:rPr>
      </w:pPr>
      <w:bookmarkStart w:id="3614" w:name="_Toc46156856"/>
      <w:bookmarkStart w:id="3615" w:name="_Toc46404711"/>
      <w:bookmarkStart w:id="3616" w:name="_Toc46740539"/>
      <w:bookmarkStart w:id="3617" w:name="_Toc47275606"/>
      <w:bookmarkStart w:id="3618" w:name="_Toc47348656"/>
      <w:bookmarkStart w:id="3619" w:name="_Toc489205195"/>
      <w:r w:rsidRPr="00C96F9A">
        <w:rPr>
          <w:sz w:val="24"/>
          <w:szCs w:val="24"/>
          <w:rtl/>
        </w:rPr>
        <w:t>פיקוח, בקרה, דיווח ונהלי עבודה</w:t>
      </w:r>
      <w:bookmarkEnd w:id="3614"/>
      <w:bookmarkEnd w:id="3615"/>
      <w:bookmarkEnd w:id="3616"/>
      <w:bookmarkEnd w:id="3617"/>
      <w:bookmarkEnd w:id="3618"/>
    </w:p>
    <w:p w14:paraId="78998835" w14:textId="77777777" w:rsidR="00C12537" w:rsidRPr="00C96F9A" w:rsidRDefault="00C12537" w:rsidP="0048315A">
      <w:pPr>
        <w:pStyle w:val="2"/>
        <w:numPr>
          <w:ilvl w:val="1"/>
          <w:numId w:val="72"/>
        </w:numPr>
        <w:ind w:left="1076" w:hanging="540"/>
        <w:rPr>
          <w:sz w:val="24"/>
          <w:szCs w:val="24"/>
          <w:rtl/>
        </w:rPr>
      </w:pPr>
      <w:bookmarkStart w:id="3620" w:name="_Toc46156857"/>
      <w:bookmarkStart w:id="3621" w:name="_Toc46404712"/>
      <w:bookmarkStart w:id="3622" w:name="_Toc46740540"/>
      <w:bookmarkStart w:id="3623" w:name="_Toc47275607"/>
      <w:bookmarkStart w:id="3624" w:name="_Toc47348657"/>
      <w:r w:rsidRPr="00C96F9A">
        <w:rPr>
          <w:sz w:val="24"/>
          <w:szCs w:val="24"/>
          <w:rtl/>
        </w:rPr>
        <w:t>מוסכם ומוצהר בזה על הצדדים כי פעולות ה</w:t>
      </w:r>
      <w:r w:rsidR="00947816" w:rsidRPr="00C96F9A">
        <w:rPr>
          <w:sz w:val="24"/>
          <w:szCs w:val="24"/>
          <w:rtl/>
        </w:rPr>
        <w:t>ספק הזוכה</w:t>
      </w:r>
      <w:r w:rsidRPr="00C96F9A">
        <w:rPr>
          <w:sz w:val="24"/>
          <w:szCs w:val="24"/>
          <w:rtl/>
        </w:rPr>
        <w:t xml:space="preserve"> בביצוע השירות ילוו בפיקוח ובבקרה מטעמה של הממשלה.</w:t>
      </w:r>
      <w:bookmarkEnd w:id="3620"/>
      <w:bookmarkEnd w:id="3621"/>
      <w:bookmarkEnd w:id="3622"/>
      <w:bookmarkEnd w:id="3623"/>
      <w:bookmarkEnd w:id="3624"/>
    </w:p>
    <w:p w14:paraId="350B448D" w14:textId="77777777" w:rsidR="00C12537" w:rsidRPr="00C96F9A" w:rsidRDefault="00C12537" w:rsidP="0048315A">
      <w:pPr>
        <w:pStyle w:val="2"/>
        <w:numPr>
          <w:ilvl w:val="1"/>
          <w:numId w:val="72"/>
        </w:numPr>
        <w:ind w:left="1076" w:hanging="540"/>
        <w:rPr>
          <w:sz w:val="24"/>
          <w:szCs w:val="24"/>
        </w:rPr>
      </w:pPr>
      <w:bookmarkStart w:id="3625" w:name="_Toc46156858"/>
      <w:bookmarkStart w:id="3626" w:name="_Toc46404713"/>
      <w:bookmarkStart w:id="3627" w:name="_Toc46740541"/>
      <w:bookmarkStart w:id="3628" w:name="_Toc47275608"/>
      <w:bookmarkStart w:id="3629" w:name="_Toc47348658"/>
      <w:r w:rsidRPr="00C96F9A">
        <w:rPr>
          <w:sz w:val="24"/>
          <w:szCs w:val="24"/>
          <w:rtl/>
        </w:rPr>
        <w:t>האחראית על ביצועו של הסכם זה מטעם הממשלה תהיה גב' אלינור רשתי מנהלת אגף בטחון חירום ואבטחת מידע ברשות האוכלוסין ו/או כל מי שימונה על ידה (להלן: "נציג הממשלה").</w:t>
      </w:r>
      <w:bookmarkEnd w:id="3625"/>
      <w:bookmarkEnd w:id="3626"/>
      <w:bookmarkEnd w:id="3627"/>
      <w:bookmarkEnd w:id="3628"/>
      <w:bookmarkEnd w:id="3629"/>
    </w:p>
    <w:p w14:paraId="0C51B343" w14:textId="77777777" w:rsidR="00C12537" w:rsidRPr="00C96F9A" w:rsidRDefault="00C12537" w:rsidP="0048315A">
      <w:pPr>
        <w:pStyle w:val="2"/>
        <w:numPr>
          <w:ilvl w:val="1"/>
          <w:numId w:val="72"/>
        </w:numPr>
        <w:ind w:left="1076" w:hanging="540"/>
        <w:rPr>
          <w:sz w:val="24"/>
          <w:szCs w:val="24"/>
        </w:rPr>
      </w:pPr>
      <w:bookmarkStart w:id="3630" w:name="_Toc46156859"/>
      <w:bookmarkStart w:id="3631" w:name="_Toc46404714"/>
      <w:bookmarkStart w:id="3632" w:name="_Toc46740542"/>
      <w:bookmarkStart w:id="3633" w:name="_Toc47275609"/>
      <w:bookmarkStart w:id="3634" w:name="_Toc47348659"/>
      <w:r w:rsidRPr="00C96F9A">
        <w:rPr>
          <w:sz w:val="24"/>
          <w:szCs w:val="24"/>
          <w:rtl/>
        </w:rPr>
        <w:t>לנציגי הממשלה סמכות מכרעת לקבוע אם השירות בוצע כראוי, עפ"י תנאי ההסכם, אם לאו. למען הסר ספק מובהר בזאת כי סמכויותיהם של נציגי הממשלה מוגבלות כל הקשור להגדלת היקף התמורה הכספית כאמור בהסכם זה. כל הוראה שיש בה משום הגדלת התמורה תחייב את הצדדים רק משניתנה בכתב ונחתמה ע"י מורשי חתימה של הממשלה לרבות חשב משרד הפנים.</w:t>
      </w:r>
      <w:bookmarkEnd w:id="3630"/>
      <w:bookmarkEnd w:id="3631"/>
      <w:bookmarkEnd w:id="3632"/>
      <w:bookmarkEnd w:id="3633"/>
      <w:bookmarkEnd w:id="3634"/>
    </w:p>
    <w:p w14:paraId="3556C33E" w14:textId="77777777" w:rsidR="00C12537" w:rsidRPr="00C96F9A" w:rsidRDefault="00C12537" w:rsidP="0048315A">
      <w:pPr>
        <w:pStyle w:val="2"/>
        <w:numPr>
          <w:ilvl w:val="1"/>
          <w:numId w:val="72"/>
        </w:numPr>
        <w:ind w:left="1076" w:hanging="540"/>
        <w:rPr>
          <w:sz w:val="24"/>
          <w:szCs w:val="24"/>
        </w:rPr>
      </w:pPr>
      <w:bookmarkStart w:id="3635" w:name="_Toc46156860"/>
      <w:bookmarkStart w:id="3636" w:name="_Toc46404715"/>
      <w:bookmarkStart w:id="3637" w:name="_Toc46740543"/>
      <w:bookmarkStart w:id="3638" w:name="_Toc47275610"/>
      <w:bookmarkStart w:id="3639" w:name="_Toc47348660"/>
      <w:r w:rsidRPr="00C96F9A">
        <w:rPr>
          <w:sz w:val="24"/>
          <w:szCs w:val="24"/>
          <w:rtl/>
        </w:rPr>
        <w:t>ה</w:t>
      </w:r>
      <w:r w:rsidR="00947816" w:rsidRPr="00C96F9A">
        <w:rPr>
          <w:sz w:val="24"/>
          <w:szCs w:val="24"/>
          <w:rtl/>
        </w:rPr>
        <w:t>ספק הזוכה</w:t>
      </w:r>
      <w:r w:rsidRPr="00C96F9A">
        <w:rPr>
          <w:sz w:val="24"/>
          <w:szCs w:val="24"/>
          <w:rtl/>
        </w:rPr>
        <w:t xml:space="preserve"> מתחייב לבצע את השירות עפ"י הוראותיו של נציג הממשלה בכפוף לאמור בהסכם זה. ה</w:t>
      </w:r>
      <w:r w:rsidR="00947816" w:rsidRPr="00C96F9A">
        <w:rPr>
          <w:sz w:val="24"/>
          <w:szCs w:val="24"/>
          <w:rtl/>
        </w:rPr>
        <w:t>ספק הזוכה</w:t>
      </w:r>
      <w:r w:rsidRPr="00C96F9A">
        <w:rPr>
          <w:sz w:val="24"/>
          <w:szCs w:val="24"/>
          <w:rtl/>
        </w:rPr>
        <w:t xml:space="preserve"> יאפשר לנציגי הממשלה גישה חופשית למקום עבודתו ולכל מקום ואתר שם נעשית עבודה כלשהיא בקשר לביצוע השירות לפי הסכם זה, ויאפשר לו לבדוק את טיב העבודה, מהלך העבודה והתקדמותה. ה</w:t>
      </w:r>
      <w:r w:rsidR="00947816" w:rsidRPr="00C96F9A">
        <w:rPr>
          <w:sz w:val="24"/>
          <w:szCs w:val="24"/>
          <w:rtl/>
        </w:rPr>
        <w:t>ספק הזוכה</w:t>
      </w:r>
      <w:r w:rsidRPr="00C96F9A">
        <w:rPr>
          <w:sz w:val="24"/>
          <w:szCs w:val="24"/>
          <w:rtl/>
        </w:rPr>
        <w:t xml:space="preserve"> ימסור דו"ח על התקדמות העבודה כפי שיתבקש ע"י הנציג יענה על השאלות שיוצגו לו ויעמוד בכל עת לרשות הנציג לשם מתן הסברים ואינפורמציה.</w:t>
      </w:r>
      <w:bookmarkEnd w:id="3635"/>
      <w:bookmarkEnd w:id="3636"/>
      <w:bookmarkEnd w:id="3637"/>
      <w:bookmarkEnd w:id="3638"/>
      <w:bookmarkEnd w:id="3639"/>
    </w:p>
    <w:p w14:paraId="5C8CFA50" w14:textId="77777777" w:rsidR="00C12537" w:rsidRPr="00C96F9A" w:rsidRDefault="00C12537" w:rsidP="0048315A">
      <w:pPr>
        <w:pStyle w:val="2"/>
        <w:numPr>
          <w:ilvl w:val="1"/>
          <w:numId w:val="72"/>
        </w:numPr>
        <w:ind w:left="1076" w:hanging="540"/>
        <w:rPr>
          <w:sz w:val="24"/>
          <w:szCs w:val="24"/>
        </w:rPr>
      </w:pPr>
      <w:bookmarkStart w:id="3640" w:name="_Toc46156861"/>
      <w:bookmarkStart w:id="3641" w:name="_Toc46404716"/>
      <w:bookmarkStart w:id="3642" w:name="_Toc46740544"/>
      <w:bookmarkStart w:id="3643" w:name="_Toc47275611"/>
      <w:bookmarkStart w:id="3644" w:name="_Toc47348661"/>
      <w:r w:rsidRPr="00C96F9A">
        <w:rPr>
          <w:sz w:val="24"/>
          <w:szCs w:val="24"/>
          <w:rtl/>
        </w:rPr>
        <w:t>היה ונציג הממשלה סבור , כי ה</w:t>
      </w:r>
      <w:r w:rsidR="00947816" w:rsidRPr="00C96F9A">
        <w:rPr>
          <w:sz w:val="24"/>
          <w:szCs w:val="24"/>
          <w:rtl/>
        </w:rPr>
        <w:t>ספק הזוכה</w:t>
      </w:r>
      <w:r w:rsidRPr="00C96F9A">
        <w:rPr>
          <w:sz w:val="24"/>
          <w:szCs w:val="24"/>
          <w:rtl/>
        </w:rPr>
        <w:t xml:space="preserve"> אינו מבצע את השירות בשקידה ובקצב הראויים בהתאם להסכם זה, הוא יודיע על כך בכתב ל</w:t>
      </w:r>
      <w:r w:rsidR="00947816" w:rsidRPr="00C96F9A">
        <w:rPr>
          <w:sz w:val="24"/>
          <w:szCs w:val="24"/>
          <w:rtl/>
        </w:rPr>
        <w:t>ספק הזוכה</w:t>
      </w:r>
      <w:r w:rsidRPr="00C96F9A">
        <w:rPr>
          <w:sz w:val="24"/>
          <w:szCs w:val="24"/>
          <w:rtl/>
        </w:rPr>
        <w:t>. אם ה</w:t>
      </w:r>
      <w:r w:rsidR="00947816" w:rsidRPr="00C96F9A">
        <w:rPr>
          <w:sz w:val="24"/>
          <w:szCs w:val="24"/>
          <w:rtl/>
        </w:rPr>
        <w:t>ספק הזוכה</w:t>
      </w:r>
      <w:r w:rsidRPr="00C96F9A">
        <w:rPr>
          <w:sz w:val="24"/>
          <w:szCs w:val="24"/>
          <w:rtl/>
        </w:rPr>
        <w:t xml:space="preserve"> לא יתקן את הטעון תיקון לאלתר, כאמור, תהיה הממשלה רשאית לפעול בכל עת לפי האמור בהסכם זה ככל שהדבר נוגע להפרות ה</w:t>
      </w:r>
      <w:r w:rsidR="00947816" w:rsidRPr="00C96F9A">
        <w:rPr>
          <w:sz w:val="24"/>
          <w:szCs w:val="24"/>
          <w:rtl/>
        </w:rPr>
        <w:t>ספק הזוכה</w:t>
      </w:r>
      <w:r w:rsidRPr="00C96F9A">
        <w:rPr>
          <w:sz w:val="24"/>
          <w:szCs w:val="24"/>
          <w:rtl/>
        </w:rPr>
        <w:t xml:space="preserve"> את הוראות ההסכם.</w:t>
      </w:r>
      <w:bookmarkEnd w:id="3640"/>
      <w:bookmarkEnd w:id="3641"/>
      <w:bookmarkEnd w:id="3642"/>
      <w:bookmarkEnd w:id="3643"/>
      <w:bookmarkEnd w:id="3644"/>
    </w:p>
    <w:p w14:paraId="276BB245" w14:textId="77777777" w:rsidR="00C12537" w:rsidRPr="00C96F9A" w:rsidRDefault="00C12537" w:rsidP="002068FD">
      <w:pPr>
        <w:pStyle w:val="2"/>
        <w:numPr>
          <w:ilvl w:val="0"/>
          <w:numId w:val="0"/>
        </w:numPr>
        <w:ind w:left="936"/>
        <w:rPr>
          <w:sz w:val="24"/>
          <w:szCs w:val="24"/>
        </w:rPr>
      </w:pPr>
    </w:p>
    <w:p w14:paraId="69A2C76C" w14:textId="77777777" w:rsidR="00C12537" w:rsidRPr="00C96F9A" w:rsidRDefault="00C12537" w:rsidP="0048315A">
      <w:pPr>
        <w:pStyle w:val="1"/>
        <w:numPr>
          <w:ilvl w:val="0"/>
          <w:numId w:val="72"/>
        </w:numPr>
        <w:ind w:left="536"/>
        <w:rPr>
          <w:sz w:val="24"/>
          <w:szCs w:val="24"/>
          <w:rtl/>
        </w:rPr>
      </w:pPr>
      <w:bookmarkStart w:id="3645" w:name="_Toc46156862"/>
      <w:bookmarkStart w:id="3646" w:name="_Toc46404717"/>
      <w:bookmarkStart w:id="3647" w:name="_Toc46740545"/>
      <w:bookmarkStart w:id="3648" w:name="_Toc47275612"/>
      <w:bookmarkStart w:id="3649" w:name="_Toc47348662"/>
      <w:r w:rsidRPr="00C96F9A">
        <w:rPr>
          <w:sz w:val="24"/>
          <w:szCs w:val="24"/>
          <w:rtl/>
        </w:rPr>
        <w:t>דגשים והבהרות לספק הזוכה</w:t>
      </w:r>
      <w:bookmarkEnd w:id="3619"/>
      <w:bookmarkEnd w:id="3645"/>
      <w:bookmarkEnd w:id="3646"/>
      <w:bookmarkEnd w:id="3647"/>
      <w:bookmarkEnd w:id="3648"/>
      <w:bookmarkEnd w:id="3649"/>
    </w:p>
    <w:p w14:paraId="24C96994" w14:textId="77777777" w:rsidR="00C12537" w:rsidRPr="00C96F9A" w:rsidRDefault="00C12537" w:rsidP="0048315A">
      <w:pPr>
        <w:pStyle w:val="2"/>
        <w:numPr>
          <w:ilvl w:val="1"/>
          <w:numId w:val="72"/>
        </w:numPr>
        <w:ind w:left="1076" w:hanging="540"/>
        <w:rPr>
          <w:sz w:val="24"/>
          <w:szCs w:val="24"/>
        </w:rPr>
      </w:pPr>
      <w:bookmarkStart w:id="3650" w:name="_Toc46156863"/>
      <w:bookmarkStart w:id="3651" w:name="_Toc46404718"/>
      <w:bookmarkStart w:id="3652" w:name="_Toc46740546"/>
      <w:bookmarkStart w:id="3653" w:name="_Toc47275613"/>
      <w:bookmarkStart w:id="3654" w:name="_Toc47348663"/>
      <w:r w:rsidRPr="00C96F9A">
        <w:rPr>
          <w:sz w:val="24"/>
          <w:szCs w:val="24"/>
          <w:rtl/>
        </w:rPr>
        <w:t>לאורך כל תקופת ההתקשרות, כל בעלי התפקידים מטעם הספק הזוכה, לרבות קבלני משנה, יעברו בדיקות להיעדר רישום פלילי וסיווג ביטחוני ע"י מנב"ט הרשות, ע"פ דרישת נציגת המזמינה כתנאי לכניסה למתקנים ועבודה על פרויקטים שיבוצעו במתקני המזמינה.</w:t>
      </w:r>
      <w:bookmarkEnd w:id="3650"/>
      <w:bookmarkEnd w:id="3651"/>
      <w:bookmarkEnd w:id="3652"/>
      <w:bookmarkEnd w:id="3653"/>
      <w:bookmarkEnd w:id="3654"/>
    </w:p>
    <w:p w14:paraId="5DE42975" w14:textId="77777777" w:rsidR="00C12537" w:rsidRPr="00C96F9A" w:rsidRDefault="00C12537" w:rsidP="0048315A">
      <w:pPr>
        <w:pStyle w:val="2"/>
        <w:numPr>
          <w:ilvl w:val="1"/>
          <w:numId w:val="72"/>
        </w:numPr>
        <w:ind w:left="1076" w:hanging="540"/>
        <w:rPr>
          <w:sz w:val="24"/>
          <w:szCs w:val="24"/>
        </w:rPr>
      </w:pPr>
      <w:bookmarkStart w:id="3655" w:name="_Toc46156864"/>
      <w:bookmarkStart w:id="3656" w:name="_Toc46404719"/>
      <w:bookmarkStart w:id="3657" w:name="_Toc46740547"/>
      <w:bookmarkStart w:id="3658" w:name="_Toc47275614"/>
      <w:bookmarkStart w:id="3659" w:name="_Toc47348664"/>
      <w:r w:rsidRPr="00C96F9A">
        <w:rPr>
          <w:sz w:val="24"/>
          <w:szCs w:val="24"/>
          <w:rtl/>
        </w:rPr>
        <w:t>ה</w:t>
      </w:r>
      <w:r w:rsidR="00947816" w:rsidRPr="00C96F9A">
        <w:rPr>
          <w:sz w:val="24"/>
          <w:szCs w:val="24"/>
          <w:rtl/>
        </w:rPr>
        <w:t>ספק הזוכה</w:t>
      </w:r>
      <w:r w:rsidRPr="00C96F9A">
        <w:rPr>
          <w:sz w:val="24"/>
          <w:szCs w:val="24"/>
          <w:rtl/>
        </w:rPr>
        <w:t xml:space="preserve"> יישא בכל העלויות הכרוכות בקבלת ההכשר הביטחוני, ככל שאלו יידרשו.</w:t>
      </w:r>
      <w:bookmarkEnd w:id="3655"/>
      <w:bookmarkEnd w:id="3656"/>
      <w:bookmarkEnd w:id="3657"/>
      <w:bookmarkEnd w:id="3658"/>
      <w:bookmarkEnd w:id="3659"/>
    </w:p>
    <w:p w14:paraId="15174D6A" w14:textId="77777777" w:rsidR="00C12537" w:rsidRPr="00C96F9A" w:rsidRDefault="00C12537" w:rsidP="0048315A">
      <w:pPr>
        <w:pStyle w:val="2"/>
        <w:numPr>
          <w:ilvl w:val="1"/>
          <w:numId w:val="72"/>
        </w:numPr>
        <w:ind w:left="1076" w:hanging="540"/>
        <w:rPr>
          <w:sz w:val="24"/>
          <w:szCs w:val="24"/>
          <w:rtl/>
        </w:rPr>
      </w:pPr>
      <w:bookmarkStart w:id="3660" w:name="_Toc402079893"/>
      <w:bookmarkStart w:id="3661" w:name="_Toc402113362"/>
      <w:bookmarkStart w:id="3662" w:name="_Toc46156865"/>
      <w:bookmarkStart w:id="3663" w:name="_Toc46404720"/>
      <w:bookmarkStart w:id="3664" w:name="_Toc46740548"/>
      <w:bookmarkStart w:id="3665" w:name="_Toc47275615"/>
      <w:bookmarkStart w:id="3666" w:name="_Toc47348665"/>
      <w:r w:rsidRPr="00C96F9A">
        <w:rPr>
          <w:sz w:val="24"/>
          <w:szCs w:val="24"/>
          <w:rtl/>
        </w:rPr>
        <w:t>הספק הזוכה מתחייב להעמיד לרשות המזמין את עצמו ואת נותני השירותים מטעמו, לרבות קבלני משנה, במשך כל תקופת ההתקשרות.</w:t>
      </w:r>
      <w:bookmarkEnd w:id="3660"/>
      <w:bookmarkEnd w:id="3661"/>
      <w:bookmarkEnd w:id="3662"/>
      <w:bookmarkEnd w:id="3663"/>
      <w:bookmarkEnd w:id="3664"/>
      <w:bookmarkEnd w:id="3665"/>
      <w:bookmarkEnd w:id="3666"/>
    </w:p>
    <w:p w14:paraId="3A01A22A" w14:textId="77777777" w:rsidR="00C12537" w:rsidRPr="00C96F9A" w:rsidRDefault="00C12537" w:rsidP="0048315A">
      <w:pPr>
        <w:pStyle w:val="2"/>
        <w:numPr>
          <w:ilvl w:val="1"/>
          <w:numId w:val="72"/>
        </w:numPr>
        <w:ind w:left="1076" w:hanging="540"/>
        <w:rPr>
          <w:sz w:val="24"/>
          <w:szCs w:val="24"/>
        </w:rPr>
      </w:pPr>
      <w:bookmarkStart w:id="3667" w:name="_Toc402079894"/>
      <w:bookmarkStart w:id="3668" w:name="_Toc402113363"/>
      <w:bookmarkStart w:id="3669" w:name="_Toc46156866"/>
      <w:bookmarkStart w:id="3670" w:name="_Toc46404721"/>
      <w:bookmarkStart w:id="3671" w:name="_Toc46740549"/>
      <w:bookmarkStart w:id="3672" w:name="_Toc47275616"/>
      <w:bookmarkStart w:id="3673" w:name="_Toc47348666"/>
      <w:r w:rsidRPr="00C96F9A">
        <w:rPr>
          <w:sz w:val="24"/>
          <w:szCs w:val="24"/>
          <w:rtl/>
        </w:rPr>
        <w:t>הספק הזוכה חייב להיות זמין לעבודה לפי דרישות המזמין.</w:t>
      </w:r>
      <w:bookmarkEnd w:id="3667"/>
      <w:bookmarkEnd w:id="3668"/>
      <w:bookmarkEnd w:id="3669"/>
      <w:bookmarkEnd w:id="3670"/>
      <w:bookmarkEnd w:id="3671"/>
      <w:bookmarkEnd w:id="3672"/>
      <w:bookmarkEnd w:id="3673"/>
      <w:r w:rsidRPr="00C96F9A">
        <w:rPr>
          <w:sz w:val="24"/>
          <w:szCs w:val="24"/>
          <w:rtl/>
        </w:rPr>
        <w:t xml:space="preserve"> </w:t>
      </w:r>
    </w:p>
    <w:p w14:paraId="6BB70A1C" w14:textId="77777777" w:rsidR="00C12537" w:rsidRPr="00C96F9A" w:rsidRDefault="00C12537" w:rsidP="0048315A">
      <w:pPr>
        <w:pStyle w:val="2"/>
        <w:numPr>
          <w:ilvl w:val="1"/>
          <w:numId w:val="72"/>
        </w:numPr>
        <w:ind w:left="1076" w:hanging="540"/>
        <w:rPr>
          <w:sz w:val="24"/>
          <w:szCs w:val="24"/>
          <w:rtl/>
        </w:rPr>
      </w:pPr>
      <w:bookmarkStart w:id="3674" w:name="_Toc46156867"/>
      <w:bookmarkStart w:id="3675" w:name="_Toc46404722"/>
      <w:bookmarkStart w:id="3676" w:name="_Toc46740550"/>
      <w:bookmarkStart w:id="3677" w:name="_Toc47275617"/>
      <w:bookmarkStart w:id="3678" w:name="_Toc47348667"/>
      <w:r w:rsidRPr="00C96F9A">
        <w:rPr>
          <w:sz w:val="24"/>
          <w:szCs w:val="24"/>
          <w:rtl/>
        </w:rPr>
        <w:t>הספק מצהיר כי ידוע לו השירותים המפורטים בפרק זה של מסמכי המכרז זה מהווים מרכיב חיוני וחשוב ביותר באבטחת מתקני הרשות בכל עת.</w:t>
      </w:r>
      <w:bookmarkEnd w:id="3674"/>
      <w:bookmarkEnd w:id="3675"/>
      <w:bookmarkEnd w:id="3676"/>
      <w:bookmarkEnd w:id="3677"/>
      <w:bookmarkEnd w:id="3678"/>
    </w:p>
    <w:p w14:paraId="680BC0BE" w14:textId="77777777" w:rsidR="00C12537" w:rsidRPr="00C96F9A" w:rsidRDefault="00C12537" w:rsidP="0048315A">
      <w:pPr>
        <w:pStyle w:val="2"/>
        <w:numPr>
          <w:ilvl w:val="1"/>
          <w:numId w:val="72"/>
        </w:numPr>
        <w:ind w:left="1076" w:hanging="540"/>
        <w:rPr>
          <w:sz w:val="24"/>
          <w:szCs w:val="24"/>
        </w:rPr>
      </w:pPr>
      <w:bookmarkStart w:id="3679" w:name="_Toc402079895"/>
      <w:bookmarkStart w:id="3680" w:name="_Toc402113364"/>
      <w:bookmarkStart w:id="3681" w:name="_Toc46156868"/>
      <w:bookmarkStart w:id="3682" w:name="_Toc46404723"/>
      <w:bookmarkStart w:id="3683" w:name="_Toc46740551"/>
      <w:bookmarkStart w:id="3684" w:name="_Toc47275618"/>
      <w:bookmarkStart w:id="3685" w:name="_Toc47348668"/>
      <w:r w:rsidRPr="00C96F9A">
        <w:rPr>
          <w:sz w:val="24"/>
          <w:szCs w:val="24"/>
          <w:rtl/>
        </w:rPr>
        <w:t>יתכנו הבדלים בדרישות באשר לביצוע העבודה בין המתקנים השונים.</w:t>
      </w:r>
      <w:bookmarkEnd w:id="3679"/>
      <w:bookmarkEnd w:id="3680"/>
      <w:bookmarkEnd w:id="3681"/>
      <w:bookmarkEnd w:id="3682"/>
      <w:bookmarkEnd w:id="3683"/>
      <w:bookmarkEnd w:id="3684"/>
      <w:bookmarkEnd w:id="3685"/>
    </w:p>
    <w:p w14:paraId="25EE1A82" w14:textId="77777777" w:rsidR="00C12537" w:rsidRPr="00C96F9A" w:rsidRDefault="00C12537" w:rsidP="0048315A">
      <w:pPr>
        <w:pStyle w:val="2"/>
        <w:numPr>
          <w:ilvl w:val="1"/>
          <w:numId w:val="72"/>
        </w:numPr>
        <w:ind w:left="1076" w:hanging="540"/>
        <w:rPr>
          <w:sz w:val="24"/>
          <w:szCs w:val="24"/>
        </w:rPr>
      </w:pPr>
      <w:bookmarkStart w:id="3686" w:name="_Toc46156869"/>
      <w:bookmarkStart w:id="3687" w:name="_Toc46404724"/>
      <w:bookmarkStart w:id="3688" w:name="_Toc46740552"/>
      <w:bookmarkStart w:id="3689" w:name="_Toc47275619"/>
      <w:bookmarkStart w:id="3690" w:name="_Toc47348669"/>
      <w:r w:rsidRPr="00C96F9A">
        <w:rPr>
          <w:sz w:val="24"/>
          <w:szCs w:val="24"/>
          <w:rtl/>
        </w:rPr>
        <w:t>אי מילוי הדרישות האמורות במכרז, יגרור קנסות כמפורט בהסכם ההתקשרות.</w:t>
      </w:r>
      <w:bookmarkEnd w:id="3686"/>
      <w:bookmarkEnd w:id="3687"/>
      <w:bookmarkEnd w:id="3688"/>
      <w:bookmarkEnd w:id="3689"/>
      <w:bookmarkEnd w:id="3690"/>
      <w:r w:rsidRPr="00C96F9A">
        <w:rPr>
          <w:sz w:val="24"/>
          <w:szCs w:val="24"/>
          <w:rtl/>
        </w:rPr>
        <w:t xml:space="preserve"> </w:t>
      </w:r>
    </w:p>
    <w:p w14:paraId="3A7BACC4" w14:textId="77777777" w:rsidR="00C12537" w:rsidRPr="00C96F9A" w:rsidRDefault="00C12537" w:rsidP="002068FD">
      <w:pPr>
        <w:pStyle w:val="2"/>
        <w:numPr>
          <w:ilvl w:val="0"/>
          <w:numId w:val="0"/>
        </w:numPr>
        <w:ind w:left="936"/>
        <w:rPr>
          <w:sz w:val="24"/>
          <w:szCs w:val="24"/>
        </w:rPr>
      </w:pPr>
    </w:p>
    <w:p w14:paraId="359FB63E" w14:textId="77777777" w:rsidR="00C12537" w:rsidRPr="00C96F9A" w:rsidRDefault="00C12537" w:rsidP="00B70EA5">
      <w:pPr>
        <w:pStyle w:val="2fff3"/>
        <w:rPr>
          <w:sz w:val="24"/>
          <w:szCs w:val="24"/>
          <w:rtl/>
        </w:rPr>
      </w:pPr>
      <w:bookmarkStart w:id="3691" w:name="_Toc46740553"/>
      <w:r w:rsidRPr="00B70EA5">
        <w:rPr>
          <w:b w:val="0"/>
          <w:bCs/>
          <w:sz w:val="24"/>
          <w:szCs w:val="24"/>
          <w:rtl/>
        </w:rPr>
        <w:t>הערה</w:t>
      </w:r>
      <w:r w:rsidRPr="00C96F9A">
        <w:rPr>
          <w:sz w:val="24"/>
          <w:szCs w:val="24"/>
          <w:rtl/>
        </w:rPr>
        <w:t>:</w:t>
      </w:r>
      <w:bookmarkEnd w:id="3691"/>
      <w:r w:rsidRPr="00C96F9A">
        <w:rPr>
          <w:sz w:val="24"/>
          <w:szCs w:val="24"/>
          <w:rtl/>
        </w:rPr>
        <w:t xml:space="preserve"> </w:t>
      </w:r>
    </w:p>
    <w:p w14:paraId="4B1F3699" w14:textId="77777777" w:rsidR="00B70EA5" w:rsidRDefault="00C12537" w:rsidP="00B70EA5">
      <w:pPr>
        <w:pStyle w:val="2fff3"/>
        <w:rPr>
          <w:sz w:val="24"/>
          <w:szCs w:val="24"/>
          <w:rtl/>
        </w:rPr>
      </w:pPr>
      <w:bookmarkStart w:id="3692" w:name="_Toc46740554"/>
      <w:r w:rsidRPr="00C96F9A">
        <w:rPr>
          <w:sz w:val="24"/>
          <w:szCs w:val="24"/>
          <w:rtl/>
        </w:rPr>
        <w:t>אי עמידה בלו"ז המוכתב לעיל יהווה הפרה מהותית של ההסכם בין ה</w:t>
      </w:r>
      <w:r w:rsidR="00947816" w:rsidRPr="00C96F9A">
        <w:rPr>
          <w:sz w:val="24"/>
          <w:szCs w:val="24"/>
          <w:rtl/>
        </w:rPr>
        <w:t>ספק הזוכה</w:t>
      </w:r>
      <w:r w:rsidRPr="00C96F9A">
        <w:rPr>
          <w:sz w:val="24"/>
          <w:szCs w:val="24"/>
          <w:rtl/>
        </w:rPr>
        <w:t xml:space="preserve"> ובין המזמין והוא יהיה רשאי ל</w:t>
      </w:r>
      <w:r w:rsidR="00B70EA5">
        <w:rPr>
          <w:sz w:val="24"/>
          <w:szCs w:val="24"/>
          <w:rtl/>
        </w:rPr>
        <w:t>נקוט בכל האמצעים העומדים לרשותו</w:t>
      </w:r>
    </w:p>
    <w:p w14:paraId="077E6FC4" w14:textId="77777777" w:rsidR="00C12537" w:rsidRPr="00C96F9A" w:rsidRDefault="00C12537" w:rsidP="00B70EA5">
      <w:pPr>
        <w:pStyle w:val="2fff3"/>
        <w:rPr>
          <w:sz w:val="24"/>
          <w:szCs w:val="24"/>
        </w:rPr>
      </w:pPr>
      <w:r w:rsidRPr="00C96F9A">
        <w:rPr>
          <w:sz w:val="24"/>
          <w:szCs w:val="24"/>
          <w:rtl/>
        </w:rPr>
        <w:t>לקבלת השרות הנדרש ולקבלת פיצוי בגין הנזקים שנגרמו לו.</w:t>
      </w:r>
      <w:bookmarkEnd w:id="3692"/>
    </w:p>
    <w:bookmarkEnd w:id="3580"/>
    <w:bookmarkEnd w:id="3581"/>
    <w:bookmarkEnd w:id="3582"/>
    <w:bookmarkEnd w:id="3583"/>
    <w:p w14:paraId="18926010" w14:textId="77777777" w:rsidR="00C12537" w:rsidRPr="00567BD2" w:rsidRDefault="00C12537" w:rsidP="00C12537">
      <w:pPr>
        <w:bidi w:val="0"/>
        <w:spacing w:before="0" w:after="0"/>
        <w:rPr>
          <w:rFonts w:asciiTheme="minorHAnsi" w:hAnsiTheme="minorHAnsi"/>
          <w:b/>
          <w:sz w:val="28"/>
          <w:szCs w:val="28"/>
          <w:u w:val="single"/>
        </w:rPr>
      </w:pPr>
      <w:r w:rsidRPr="003F5220">
        <w:rPr>
          <w:rFonts w:ascii="David" w:hAnsi="David"/>
          <w:b/>
          <w:sz w:val="28"/>
          <w:szCs w:val="28"/>
          <w:u w:val="single"/>
        </w:rPr>
        <w:br w:type="page"/>
      </w:r>
    </w:p>
    <w:p w14:paraId="427BFF95" w14:textId="77777777" w:rsidR="00C12537" w:rsidRDefault="00C12537" w:rsidP="00656D4B">
      <w:pPr>
        <w:pStyle w:val="1"/>
        <w:numPr>
          <w:ilvl w:val="0"/>
          <w:numId w:val="0"/>
        </w:numPr>
        <w:ind w:left="536"/>
        <w:jc w:val="center"/>
        <w:outlineLvl w:val="0"/>
        <w:rPr>
          <w:u w:val="single"/>
          <w:rtl/>
        </w:rPr>
      </w:pPr>
      <w:bookmarkStart w:id="3693" w:name="_Toc46156870"/>
      <w:bookmarkStart w:id="3694" w:name="_Toc46404725"/>
      <w:bookmarkStart w:id="3695" w:name="_Toc46740555"/>
      <w:bookmarkStart w:id="3696" w:name="_Toc47275620"/>
      <w:bookmarkStart w:id="3697" w:name="_Toc47348670"/>
      <w:bookmarkStart w:id="3698" w:name="_Toc48481409"/>
      <w:r w:rsidRPr="00B926D8">
        <w:rPr>
          <w:u w:val="single"/>
          <w:rtl/>
        </w:rPr>
        <w:t xml:space="preserve">נספח </w:t>
      </w:r>
      <w:r w:rsidR="002068FD" w:rsidRPr="00B926D8">
        <w:rPr>
          <w:rFonts w:hint="cs"/>
          <w:u w:val="single"/>
          <w:rtl/>
        </w:rPr>
        <w:t>ג'1</w:t>
      </w:r>
      <w:r w:rsidR="00B926D8">
        <w:rPr>
          <w:rFonts w:hint="cs"/>
          <w:u w:val="single"/>
          <w:rtl/>
        </w:rPr>
        <w:t xml:space="preserve">- </w:t>
      </w:r>
      <w:r w:rsidR="00656D4B" w:rsidRPr="00B926D8">
        <w:rPr>
          <w:rFonts w:hint="cs"/>
          <w:u w:val="single"/>
          <w:rtl/>
        </w:rPr>
        <w:t>למכרז</w:t>
      </w:r>
      <w:r w:rsidRPr="00B926D8">
        <w:rPr>
          <w:u w:val="single"/>
          <w:rtl/>
        </w:rPr>
        <w:t xml:space="preserve"> רשימת האתרים למתן שירותי מוקד וסיור</w:t>
      </w:r>
      <w:bookmarkEnd w:id="3693"/>
      <w:bookmarkEnd w:id="3694"/>
      <w:bookmarkEnd w:id="3695"/>
      <w:bookmarkEnd w:id="3696"/>
      <w:bookmarkEnd w:id="3697"/>
      <w:bookmarkEnd w:id="3698"/>
    </w:p>
    <w:tbl>
      <w:tblPr>
        <w:tblpPr w:leftFromText="180" w:rightFromText="180" w:vertAnchor="text" w:horzAnchor="margin" w:tblpXSpec="center" w:tblpY="126"/>
        <w:bidiVisual/>
        <w:tblW w:w="8221" w:type="dxa"/>
        <w:tblLook w:val="04A0" w:firstRow="1" w:lastRow="0" w:firstColumn="1" w:lastColumn="0" w:noHBand="0" w:noVBand="1"/>
      </w:tblPr>
      <w:tblGrid>
        <w:gridCol w:w="761"/>
        <w:gridCol w:w="3828"/>
        <w:gridCol w:w="3632"/>
      </w:tblGrid>
      <w:tr w:rsidR="00BA7D2E" w:rsidRPr="003F5220" w14:paraId="131FE06B" w14:textId="77777777" w:rsidTr="00BA7D2E">
        <w:trPr>
          <w:trHeight w:val="379"/>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3286BC67" w14:textId="77777777" w:rsidR="00BA7D2E" w:rsidRPr="003F5220" w:rsidRDefault="00BA7D2E" w:rsidP="00BA7D2E">
            <w:pPr>
              <w:rPr>
                <w:rFonts w:ascii="David" w:hAnsi="David"/>
                <w:b/>
                <w:bCs/>
                <w:sz w:val="24"/>
              </w:rPr>
            </w:pPr>
            <w:r w:rsidRPr="003F5220">
              <w:rPr>
                <w:rFonts w:ascii="David" w:hAnsi="David"/>
                <w:b/>
                <w:bCs/>
                <w:sz w:val="24"/>
                <w:rtl/>
              </w:rPr>
              <w:t>מס"ד</w:t>
            </w:r>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14:paraId="75F69780" w14:textId="77777777" w:rsidR="00BA7D2E" w:rsidRPr="003F5220" w:rsidRDefault="00BA7D2E" w:rsidP="00BA7D2E">
            <w:pPr>
              <w:rPr>
                <w:rFonts w:ascii="David" w:hAnsi="David"/>
                <w:b/>
                <w:bCs/>
                <w:sz w:val="24"/>
                <w:rtl/>
              </w:rPr>
            </w:pPr>
            <w:r w:rsidRPr="003F5220">
              <w:rPr>
                <w:rFonts w:ascii="David" w:hAnsi="David"/>
                <w:b/>
                <w:bCs/>
                <w:sz w:val="24"/>
                <w:rtl/>
              </w:rPr>
              <w:t>שם אתר</w:t>
            </w:r>
          </w:p>
        </w:tc>
        <w:tc>
          <w:tcPr>
            <w:tcW w:w="3632" w:type="dxa"/>
            <w:tcBorders>
              <w:top w:val="single" w:sz="8" w:space="0" w:color="auto"/>
              <w:left w:val="single" w:sz="4" w:space="0" w:color="auto"/>
              <w:bottom w:val="single" w:sz="4" w:space="0" w:color="auto"/>
              <w:right w:val="single" w:sz="4" w:space="0" w:color="auto"/>
            </w:tcBorders>
            <w:shd w:val="clear" w:color="000000" w:fill="BFBFBF"/>
            <w:noWrap/>
            <w:vAlign w:val="bottom"/>
            <w:hideMark/>
          </w:tcPr>
          <w:p w14:paraId="101F12C6" w14:textId="77777777" w:rsidR="00BA7D2E" w:rsidRPr="003F5220" w:rsidRDefault="00BA7D2E" w:rsidP="00BA7D2E">
            <w:pPr>
              <w:rPr>
                <w:rFonts w:ascii="David" w:hAnsi="David"/>
                <w:b/>
                <w:bCs/>
                <w:sz w:val="24"/>
              </w:rPr>
            </w:pPr>
            <w:r w:rsidRPr="003F5220">
              <w:rPr>
                <w:rFonts w:ascii="David" w:hAnsi="David"/>
                <w:b/>
                <w:bCs/>
                <w:sz w:val="24"/>
                <w:rtl/>
              </w:rPr>
              <w:t>עיר</w:t>
            </w:r>
          </w:p>
        </w:tc>
      </w:tr>
      <w:tr w:rsidR="00BA7D2E" w:rsidRPr="003F5220" w14:paraId="19E5C054"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48F11BF9" w14:textId="77777777" w:rsidR="00BA7D2E" w:rsidRPr="003F5220" w:rsidRDefault="00BA7D2E" w:rsidP="00BA7D2E">
            <w:pPr>
              <w:bidi w:val="0"/>
              <w:rPr>
                <w:rFonts w:ascii="David" w:hAnsi="David"/>
                <w:b/>
                <w:bCs/>
                <w:szCs w:val="20"/>
              </w:rPr>
            </w:pPr>
            <w:r w:rsidRPr="003F5220">
              <w:rPr>
                <w:rFonts w:ascii="David" w:hAnsi="David"/>
                <w:b/>
                <w:bCs/>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14:paraId="64CAF4A6" w14:textId="77777777" w:rsidR="00BA7D2E" w:rsidRPr="003F5220" w:rsidRDefault="00BA7D2E" w:rsidP="00BA7D2E">
            <w:pPr>
              <w:rPr>
                <w:rFonts w:ascii="David" w:hAnsi="David"/>
                <w:szCs w:val="20"/>
              </w:rPr>
            </w:pPr>
            <w:r w:rsidRPr="003F5220">
              <w:rPr>
                <w:rFonts w:ascii="David" w:hAnsi="David"/>
                <w:szCs w:val="20"/>
                <w:rtl/>
              </w:rPr>
              <w:t xml:space="preserve">מטה המעברים אילת </w:t>
            </w:r>
          </w:p>
        </w:tc>
        <w:tc>
          <w:tcPr>
            <w:tcW w:w="3632" w:type="dxa"/>
            <w:tcBorders>
              <w:top w:val="nil"/>
              <w:left w:val="single" w:sz="4" w:space="0" w:color="auto"/>
              <w:bottom w:val="single" w:sz="4" w:space="0" w:color="auto"/>
              <w:right w:val="single" w:sz="4" w:space="0" w:color="auto"/>
            </w:tcBorders>
            <w:shd w:val="clear" w:color="auto" w:fill="auto"/>
            <w:hideMark/>
          </w:tcPr>
          <w:p w14:paraId="5918724C" w14:textId="77777777" w:rsidR="00BA7D2E" w:rsidRPr="003F5220" w:rsidRDefault="00BA7D2E" w:rsidP="00BA7D2E">
            <w:pPr>
              <w:rPr>
                <w:rFonts w:ascii="David" w:hAnsi="David"/>
                <w:szCs w:val="20"/>
              </w:rPr>
            </w:pPr>
            <w:r w:rsidRPr="003F5220">
              <w:rPr>
                <w:rFonts w:ascii="David" w:hAnsi="David"/>
                <w:szCs w:val="20"/>
                <w:rtl/>
              </w:rPr>
              <w:t>אילת</w:t>
            </w:r>
          </w:p>
        </w:tc>
      </w:tr>
      <w:tr w:rsidR="00BA7D2E" w:rsidRPr="003F5220" w14:paraId="33A89718"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1E100D84" w14:textId="77777777" w:rsidR="00BA7D2E" w:rsidRPr="003F5220" w:rsidRDefault="00BA7D2E" w:rsidP="00BA7D2E">
            <w:pPr>
              <w:bidi w:val="0"/>
              <w:rPr>
                <w:rFonts w:ascii="David" w:hAnsi="David"/>
                <w:b/>
                <w:bCs/>
                <w:szCs w:val="20"/>
              </w:rPr>
            </w:pPr>
            <w:r w:rsidRPr="003F5220">
              <w:rPr>
                <w:rFonts w:ascii="David" w:hAnsi="David"/>
                <w:b/>
                <w:bCs/>
                <w:szCs w:val="20"/>
              </w:rPr>
              <w:t>2</w:t>
            </w:r>
          </w:p>
        </w:tc>
        <w:tc>
          <w:tcPr>
            <w:tcW w:w="3828" w:type="dxa"/>
            <w:tcBorders>
              <w:top w:val="nil"/>
              <w:left w:val="single" w:sz="4" w:space="0" w:color="auto"/>
              <w:bottom w:val="single" w:sz="4" w:space="0" w:color="auto"/>
              <w:right w:val="single" w:sz="4" w:space="0" w:color="auto"/>
            </w:tcBorders>
            <w:shd w:val="clear" w:color="auto" w:fill="auto"/>
            <w:hideMark/>
          </w:tcPr>
          <w:p w14:paraId="68E340DD" w14:textId="77777777" w:rsidR="00BA7D2E" w:rsidRPr="003F5220" w:rsidRDefault="00BA7D2E" w:rsidP="00BA7D2E">
            <w:pPr>
              <w:rPr>
                <w:rFonts w:ascii="David" w:hAnsi="David"/>
                <w:szCs w:val="20"/>
                <w:rtl/>
              </w:rPr>
            </w:pPr>
            <w:r w:rsidRPr="003F5220">
              <w:rPr>
                <w:rFonts w:ascii="David" w:hAnsi="David"/>
                <w:szCs w:val="20"/>
                <w:rtl/>
              </w:rPr>
              <w:t xml:space="preserve">מנ"א  אילת </w:t>
            </w:r>
          </w:p>
        </w:tc>
        <w:tc>
          <w:tcPr>
            <w:tcW w:w="3632" w:type="dxa"/>
            <w:tcBorders>
              <w:top w:val="nil"/>
              <w:left w:val="single" w:sz="4" w:space="0" w:color="auto"/>
              <w:bottom w:val="single" w:sz="4" w:space="0" w:color="auto"/>
              <w:right w:val="single" w:sz="4" w:space="0" w:color="auto"/>
            </w:tcBorders>
            <w:shd w:val="clear" w:color="auto" w:fill="auto"/>
            <w:hideMark/>
          </w:tcPr>
          <w:p w14:paraId="713C5C29" w14:textId="77777777" w:rsidR="00BA7D2E" w:rsidRPr="003F5220" w:rsidRDefault="00BA7D2E" w:rsidP="00BA7D2E">
            <w:pPr>
              <w:rPr>
                <w:rFonts w:ascii="David" w:hAnsi="David"/>
                <w:szCs w:val="20"/>
              </w:rPr>
            </w:pPr>
            <w:r w:rsidRPr="003F5220">
              <w:rPr>
                <w:rFonts w:ascii="David" w:hAnsi="David"/>
                <w:szCs w:val="20"/>
                <w:rtl/>
              </w:rPr>
              <w:t>אילת</w:t>
            </w:r>
          </w:p>
        </w:tc>
      </w:tr>
      <w:tr w:rsidR="00BA7D2E" w:rsidRPr="003F5220" w14:paraId="3C8370D5"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65B9337B" w14:textId="77777777" w:rsidR="00BA7D2E" w:rsidRPr="003F5220" w:rsidRDefault="00BA7D2E" w:rsidP="00BA7D2E">
            <w:pPr>
              <w:bidi w:val="0"/>
              <w:rPr>
                <w:rFonts w:ascii="David" w:hAnsi="David"/>
                <w:b/>
                <w:bCs/>
                <w:szCs w:val="20"/>
              </w:rPr>
            </w:pPr>
            <w:r w:rsidRPr="003F5220">
              <w:rPr>
                <w:rFonts w:ascii="David" w:hAnsi="David"/>
                <w:b/>
                <w:bCs/>
                <w:szCs w:val="20"/>
              </w:rPr>
              <w:t>3</w:t>
            </w:r>
          </w:p>
        </w:tc>
        <w:tc>
          <w:tcPr>
            <w:tcW w:w="3828" w:type="dxa"/>
            <w:tcBorders>
              <w:top w:val="nil"/>
              <w:left w:val="single" w:sz="4" w:space="0" w:color="auto"/>
              <w:bottom w:val="single" w:sz="4" w:space="0" w:color="auto"/>
              <w:right w:val="single" w:sz="4" w:space="0" w:color="auto"/>
            </w:tcBorders>
            <w:shd w:val="clear" w:color="auto" w:fill="auto"/>
          </w:tcPr>
          <w:p w14:paraId="0CF8E5A1" w14:textId="77777777" w:rsidR="00BA7D2E" w:rsidRPr="003F5220" w:rsidRDefault="00BA7D2E" w:rsidP="00BA7D2E">
            <w:pPr>
              <w:rPr>
                <w:rFonts w:ascii="David" w:hAnsi="David"/>
                <w:szCs w:val="20"/>
              </w:rPr>
            </w:pPr>
            <w:r>
              <w:rPr>
                <w:rFonts w:ascii="David" w:hAnsi="David" w:hint="cs"/>
                <w:szCs w:val="20"/>
                <w:rtl/>
              </w:rPr>
              <w:t>שדה תעופה רבין  (הודעות)</w:t>
            </w:r>
          </w:p>
        </w:tc>
        <w:tc>
          <w:tcPr>
            <w:tcW w:w="3632" w:type="dxa"/>
            <w:tcBorders>
              <w:top w:val="nil"/>
              <w:left w:val="single" w:sz="4" w:space="0" w:color="auto"/>
              <w:bottom w:val="single" w:sz="4" w:space="0" w:color="auto"/>
              <w:right w:val="single" w:sz="4" w:space="0" w:color="auto"/>
            </w:tcBorders>
            <w:shd w:val="clear" w:color="auto" w:fill="auto"/>
          </w:tcPr>
          <w:p w14:paraId="438E1333" w14:textId="77777777" w:rsidR="00BA7D2E" w:rsidRPr="003F5220" w:rsidRDefault="00BA7D2E" w:rsidP="00BA7D2E">
            <w:pPr>
              <w:rPr>
                <w:rFonts w:ascii="David" w:hAnsi="David"/>
                <w:szCs w:val="20"/>
              </w:rPr>
            </w:pPr>
            <w:r>
              <w:rPr>
                <w:rFonts w:ascii="David" w:hAnsi="David" w:hint="cs"/>
                <w:szCs w:val="20"/>
                <w:rtl/>
              </w:rPr>
              <w:t xml:space="preserve">אילת </w:t>
            </w:r>
          </w:p>
        </w:tc>
      </w:tr>
      <w:tr w:rsidR="00BA7D2E" w:rsidRPr="003F5220" w14:paraId="064399E6"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198C6509" w14:textId="77777777" w:rsidR="00BA7D2E" w:rsidRPr="003F5220" w:rsidRDefault="00BA7D2E" w:rsidP="00BA7D2E">
            <w:pPr>
              <w:bidi w:val="0"/>
              <w:rPr>
                <w:rFonts w:ascii="David" w:hAnsi="David"/>
                <w:b/>
                <w:bCs/>
                <w:szCs w:val="20"/>
              </w:rPr>
            </w:pPr>
            <w:r w:rsidRPr="003F5220">
              <w:rPr>
                <w:rFonts w:ascii="David" w:hAnsi="David"/>
                <w:b/>
                <w:bCs/>
                <w:szCs w:val="20"/>
              </w:rPr>
              <w:t>4</w:t>
            </w:r>
          </w:p>
        </w:tc>
        <w:tc>
          <w:tcPr>
            <w:tcW w:w="3828" w:type="dxa"/>
            <w:tcBorders>
              <w:top w:val="nil"/>
              <w:left w:val="single" w:sz="4" w:space="0" w:color="auto"/>
              <w:bottom w:val="single" w:sz="4" w:space="0" w:color="auto"/>
              <w:right w:val="single" w:sz="4" w:space="0" w:color="auto"/>
            </w:tcBorders>
            <w:shd w:val="clear" w:color="auto" w:fill="auto"/>
          </w:tcPr>
          <w:p w14:paraId="3A0CD2F3" w14:textId="77777777" w:rsidR="00BA7D2E" w:rsidRPr="003F5220" w:rsidRDefault="00BA7D2E" w:rsidP="00BA7D2E">
            <w:pPr>
              <w:rPr>
                <w:rFonts w:ascii="David" w:hAnsi="David"/>
                <w:szCs w:val="20"/>
              </w:rPr>
            </w:pPr>
            <w:r>
              <w:rPr>
                <w:rFonts w:ascii="David" w:hAnsi="David" w:hint="cs"/>
                <w:szCs w:val="20"/>
                <w:rtl/>
              </w:rPr>
              <w:t xml:space="preserve">מנ"א ב"ש </w:t>
            </w:r>
          </w:p>
        </w:tc>
        <w:tc>
          <w:tcPr>
            <w:tcW w:w="3632" w:type="dxa"/>
            <w:tcBorders>
              <w:top w:val="nil"/>
              <w:left w:val="single" w:sz="4" w:space="0" w:color="auto"/>
              <w:bottom w:val="single" w:sz="4" w:space="0" w:color="auto"/>
              <w:right w:val="single" w:sz="4" w:space="0" w:color="auto"/>
            </w:tcBorders>
            <w:shd w:val="clear" w:color="auto" w:fill="auto"/>
          </w:tcPr>
          <w:p w14:paraId="19059576" w14:textId="77777777" w:rsidR="00BA7D2E" w:rsidRPr="003F5220" w:rsidRDefault="00BA7D2E" w:rsidP="00BA7D2E">
            <w:pPr>
              <w:rPr>
                <w:rFonts w:ascii="David" w:hAnsi="David"/>
                <w:szCs w:val="20"/>
              </w:rPr>
            </w:pPr>
            <w:r>
              <w:rPr>
                <w:rFonts w:ascii="David" w:hAnsi="David" w:hint="cs"/>
                <w:szCs w:val="20"/>
                <w:rtl/>
              </w:rPr>
              <w:t xml:space="preserve">ב"ש </w:t>
            </w:r>
          </w:p>
        </w:tc>
      </w:tr>
      <w:tr w:rsidR="00BA7D2E" w:rsidRPr="003F5220" w14:paraId="09682BB0"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6A73D1B6" w14:textId="77777777" w:rsidR="00BA7D2E" w:rsidRPr="003F5220" w:rsidRDefault="00BA7D2E" w:rsidP="00BA7D2E">
            <w:pPr>
              <w:bidi w:val="0"/>
              <w:rPr>
                <w:rFonts w:ascii="David" w:hAnsi="David"/>
                <w:b/>
                <w:bCs/>
                <w:szCs w:val="20"/>
              </w:rPr>
            </w:pPr>
            <w:r w:rsidRPr="003F5220">
              <w:rPr>
                <w:rFonts w:ascii="David" w:hAnsi="David"/>
                <w:b/>
                <w:bCs/>
                <w:szCs w:val="20"/>
              </w:rPr>
              <w:t>5</w:t>
            </w:r>
          </w:p>
        </w:tc>
        <w:tc>
          <w:tcPr>
            <w:tcW w:w="3828" w:type="dxa"/>
            <w:tcBorders>
              <w:top w:val="nil"/>
              <w:left w:val="single" w:sz="4" w:space="0" w:color="auto"/>
              <w:bottom w:val="single" w:sz="4" w:space="0" w:color="auto"/>
              <w:right w:val="single" w:sz="4" w:space="0" w:color="auto"/>
            </w:tcBorders>
            <w:shd w:val="clear" w:color="auto" w:fill="auto"/>
          </w:tcPr>
          <w:p w14:paraId="7841260E" w14:textId="77777777" w:rsidR="00BA7D2E" w:rsidRPr="003F5220" w:rsidRDefault="00BA7D2E" w:rsidP="00BA7D2E">
            <w:pPr>
              <w:rPr>
                <w:rFonts w:ascii="David" w:hAnsi="David"/>
                <w:szCs w:val="20"/>
              </w:rPr>
            </w:pPr>
            <w:r>
              <w:rPr>
                <w:rFonts w:ascii="David" w:hAnsi="David" w:hint="cs"/>
                <w:szCs w:val="20"/>
                <w:rtl/>
              </w:rPr>
              <w:t xml:space="preserve">מת"ש ב"ש </w:t>
            </w:r>
          </w:p>
        </w:tc>
        <w:tc>
          <w:tcPr>
            <w:tcW w:w="3632" w:type="dxa"/>
            <w:tcBorders>
              <w:top w:val="nil"/>
              <w:left w:val="single" w:sz="4" w:space="0" w:color="auto"/>
              <w:bottom w:val="single" w:sz="4" w:space="0" w:color="auto"/>
              <w:right w:val="single" w:sz="4" w:space="0" w:color="auto"/>
            </w:tcBorders>
            <w:shd w:val="clear" w:color="auto" w:fill="auto"/>
          </w:tcPr>
          <w:p w14:paraId="765DD959" w14:textId="77777777" w:rsidR="00BA7D2E" w:rsidRPr="003F5220" w:rsidRDefault="00BA7D2E" w:rsidP="00BA7D2E">
            <w:pPr>
              <w:rPr>
                <w:rFonts w:ascii="David" w:hAnsi="David"/>
                <w:szCs w:val="20"/>
              </w:rPr>
            </w:pPr>
            <w:r>
              <w:rPr>
                <w:rFonts w:ascii="David" w:hAnsi="David" w:hint="cs"/>
                <w:szCs w:val="20"/>
                <w:rtl/>
              </w:rPr>
              <w:t>ב"ש</w:t>
            </w:r>
          </w:p>
        </w:tc>
      </w:tr>
      <w:tr w:rsidR="00BA7D2E" w:rsidRPr="003F5220" w14:paraId="5611F77C"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7C60B841" w14:textId="77777777" w:rsidR="00BA7D2E" w:rsidRPr="003F5220" w:rsidRDefault="00BA7D2E" w:rsidP="00BA7D2E">
            <w:pPr>
              <w:bidi w:val="0"/>
              <w:rPr>
                <w:rFonts w:ascii="David" w:hAnsi="David"/>
                <w:b/>
                <w:bCs/>
                <w:szCs w:val="20"/>
              </w:rPr>
            </w:pPr>
            <w:r w:rsidRPr="003F5220">
              <w:rPr>
                <w:rFonts w:ascii="David" w:hAnsi="David"/>
                <w:b/>
                <w:bCs/>
                <w:szCs w:val="20"/>
              </w:rPr>
              <w:t>6</w:t>
            </w:r>
          </w:p>
        </w:tc>
        <w:tc>
          <w:tcPr>
            <w:tcW w:w="3828" w:type="dxa"/>
            <w:tcBorders>
              <w:top w:val="nil"/>
              <w:left w:val="single" w:sz="4" w:space="0" w:color="auto"/>
              <w:bottom w:val="single" w:sz="4" w:space="0" w:color="auto"/>
              <w:right w:val="single" w:sz="4" w:space="0" w:color="auto"/>
            </w:tcBorders>
            <w:shd w:val="clear" w:color="auto" w:fill="auto"/>
          </w:tcPr>
          <w:p w14:paraId="25899418" w14:textId="77777777" w:rsidR="00BA7D2E" w:rsidRPr="003F5220" w:rsidRDefault="00BA7D2E" w:rsidP="00BA7D2E">
            <w:pPr>
              <w:rPr>
                <w:rFonts w:ascii="David" w:hAnsi="David"/>
                <w:szCs w:val="20"/>
              </w:rPr>
            </w:pPr>
            <w:r>
              <w:rPr>
                <w:rFonts w:ascii="David" w:hAnsi="David" w:hint="cs"/>
                <w:szCs w:val="20"/>
                <w:rtl/>
              </w:rPr>
              <w:t xml:space="preserve">וועדת השגה ב"ש </w:t>
            </w:r>
          </w:p>
        </w:tc>
        <w:tc>
          <w:tcPr>
            <w:tcW w:w="3632" w:type="dxa"/>
            <w:tcBorders>
              <w:top w:val="nil"/>
              <w:left w:val="single" w:sz="4" w:space="0" w:color="auto"/>
              <w:bottom w:val="single" w:sz="4" w:space="0" w:color="auto"/>
              <w:right w:val="single" w:sz="4" w:space="0" w:color="auto"/>
            </w:tcBorders>
            <w:shd w:val="clear" w:color="auto" w:fill="auto"/>
          </w:tcPr>
          <w:p w14:paraId="2A032793" w14:textId="77777777" w:rsidR="00BA7D2E" w:rsidRPr="003F5220" w:rsidRDefault="00BA7D2E" w:rsidP="00BA7D2E">
            <w:pPr>
              <w:rPr>
                <w:rFonts w:ascii="David" w:hAnsi="David"/>
                <w:szCs w:val="20"/>
              </w:rPr>
            </w:pPr>
            <w:r>
              <w:rPr>
                <w:rFonts w:ascii="David" w:hAnsi="David" w:hint="cs"/>
                <w:szCs w:val="20"/>
                <w:rtl/>
              </w:rPr>
              <w:t>ב"ש</w:t>
            </w:r>
          </w:p>
        </w:tc>
      </w:tr>
      <w:tr w:rsidR="00BA7D2E" w:rsidRPr="003F5220" w14:paraId="72B4361A"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0A503C06" w14:textId="77777777" w:rsidR="00BA7D2E" w:rsidRPr="00EF14EE" w:rsidRDefault="00BA7D2E" w:rsidP="00BA7D2E">
            <w:pPr>
              <w:bidi w:val="0"/>
              <w:rPr>
                <w:rFonts w:asciiTheme="minorHAnsi" w:hAnsiTheme="minorHAnsi"/>
                <w:b/>
                <w:bCs/>
                <w:szCs w:val="20"/>
              </w:rPr>
            </w:pPr>
            <w:r w:rsidRPr="003F5220">
              <w:rPr>
                <w:rFonts w:ascii="David" w:hAnsi="David"/>
                <w:b/>
                <w:bCs/>
                <w:szCs w:val="20"/>
              </w:rPr>
              <w:t>7</w:t>
            </w:r>
          </w:p>
        </w:tc>
        <w:tc>
          <w:tcPr>
            <w:tcW w:w="3828" w:type="dxa"/>
            <w:tcBorders>
              <w:top w:val="nil"/>
              <w:left w:val="single" w:sz="4" w:space="0" w:color="auto"/>
              <w:bottom w:val="single" w:sz="4" w:space="0" w:color="auto"/>
              <w:right w:val="single" w:sz="4" w:space="0" w:color="auto"/>
            </w:tcBorders>
            <w:shd w:val="clear" w:color="auto" w:fill="auto"/>
          </w:tcPr>
          <w:p w14:paraId="431B5BD7" w14:textId="77777777" w:rsidR="00BA7D2E" w:rsidRPr="003F5220" w:rsidRDefault="00BA7D2E" w:rsidP="00BA7D2E">
            <w:pPr>
              <w:rPr>
                <w:rFonts w:ascii="David" w:hAnsi="David"/>
                <w:szCs w:val="20"/>
              </w:rPr>
            </w:pPr>
            <w:r>
              <w:rPr>
                <w:rFonts w:ascii="David" w:hAnsi="David" w:hint="cs"/>
                <w:szCs w:val="20"/>
                <w:rtl/>
              </w:rPr>
              <w:t xml:space="preserve">מנ"א רהט </w:t>
            </w:r>
          </w:p>
        </w:tc>
        <w:tc>
          <w:tcPr>
            <w:tcW w:w="3632" w:type="dxa"/>
            <w:tcBorders>
              <w:top w:val="nil"/>
              <w:left w:val="single" w:sz="4" w:space="0" w:color="auto"/>
              <w:bottom w:val="single" w:sz="4" w:space="0" w:color="auto"/>
              <w:right w:val="single" w:sz="4" w:space="0" w:color="auto"/>
            </w:tcBorders>
            <w:shd w:val="clear" w:color="auto" w:fill="auto"/>
          </w:tcPr>
          <w:p w14:paraId="0B9F20A6" w14:textId="77777777" w:rsidR="00BA7D2E" w:rsidRPr="003F5220" w:rsidRDefault="00BA7D2E" w:rsidP="00BA7D2E">
            <w:pPr>
              <w:rPr>
                <w:rFonts w:ascii="David" w:hAnsi="David"/>
                <w:szCs w:val="20"/>
              </w:rPr>
            </w:pPr>
            <w:r>
              <w:rPr>
                <w:rFonts w:ascii="David" w:hAnsi="David" w:hint="cs"/>
                <w:szCs w:val="20"/>
                <w:rtl/>
              </w:rPr>
              <w:t>רהט</w:t>
            </w:r>
          </w:p>
        </w:tc>
      </w:tr>
      <w:tr w:rsidR="00BA7D2E" w:rsidRPr="003F5220" w14:paraId="1F088B50" w14:textId="77777777" w:rsidTr="00BA7D2E">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14:paraId="068C6D53" w14:textId="77777777" w:rsidR="00BA7D2E" w:rsidRPr="003F5220" w:rsidRDefault="00BA7D2E" w:rsidP="00BA7D2E">
            <w:pPr>
              <w:bidi w:val="0"/>
              <w:rPr>
                <w:rFonts w:ascii="David" w:hAnsi="David"/>
                <w:szCs w:val="20"/>
              </w:rPr>
            </w:pPr>
            <w:r w:rsidRPr="003F5220">
              <w:rPr>
                <w:rFonts w:ascii="David" w:hAnsi="David"/>
                <w:szCs w:val="20"/>
              </w:rPr>
              <w:t>8</w:t>
            </w:r>
          </w:p>
        </w:tc>
        <w:tc>
          <w:tcPr>
            <w:tcW w:w="3828" w:type="dxa"/>
            <w:tcBorders>
              <w:top w:val="nil"/>
              <w:left w:val="single" w:sz="4" w:space="0" w:color="auto"/>
              <w:bottom w:val="single" w:sz="4" w:space="0" w:color="auto"/>
              <w:right w:val="single" w:sz="4" w:space="0" w:color="auto"/>
            </w:tcBorders>
            <w:shd w:val="clear" w:color="auto" w:fill="auto"/>
          </w:tcPr>
          <w:p w14:paraId="544AAF97" w14:textId="77777777" w:rsidR="00BA7D2E" w:rsidRPr="003F5220" w:rsidRDefault="00BA7D2E" w:rsidP="00BA7D2E">
            <w:pPr>
              <w:rPr>
                <w:rFonts w:ascii="David" w:hAnsi="David"/>
                <w:szCs w:val="20"/>
              </w:rPr>
            </w:pPr>
            <w:r>
              <w:rPr>
                <w:rFonts w:ascii="David" w:hAnsi="David" w:hint="cs"/>
                <w:szCs w:val="20"/>
                <w:rtl/>
              </w:rPr>
              <w:t xml:space="preserve">מנ"א קרית גת </w:t>
            </w:r>
          </w:p>
        </w:tc>
        <w:tc>
          <w:tcPr>
            <w:tcW w:w="3632" w:type="dxa"/>
            <w:tcBorders>
              <w:top w:val="nil"/>
              <w:left w:val="single" w:sz="4" w:space="0" w:color="auto"/>
              <w:bottom w:val="single" w:sz="4" w:space="0" w:color="auto"/>
              <w:right w:val="single" w:sz="4" w:space="0" w:color="auto"/>
            </w:tcBorders>
            <w:shd w:val="clear" w:color="auto" w:fill="auto"/>
          </w:tcPr>
          <w:p w14:paraId="503F14AA" w14:textId="77777777" w:rsidR="00BA7D2E" w:rsidRPr="003F5220" w:rsidRDefault="00BA7D2E" w:rsidP="00BA7D2E">
            <w:pPr>
              <w:rPr>
                <w:rFonts w:ascii="David" w:hAnsi="David"/>
                <w:szCs w:val="20"/>
              </w:rPr>
            </w:pPr>
            <w:r>
              <w:rPr>
                <w:rFonts w:ascii="David" w:hAnsi="David" w:hint="cs"/>
                <w:szCs w:val="20"/>
                <w:rtl/>
              </w:rPr>
              <w:t xml:space="preserve">קרית גת </w:t>
            </w:r>
          </w:p>
        </w:tc>
      </w:tr>
      <w:tr w:rsidR="00BA7D2E" w:rsidRPr="003F5220" w14:paraId="43ECA918"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25D52F77" w14:textId="77777777" w:rsidR="00BA7D2E" w:rsidRPr="003F5220" w:rsidRDefault="00BA7D2E" w:rsidP="00BA7D2E">
            <w:pPr>
              <w:bidi w:val="0"/>
              <w:rPr>
                <w:rFonts w:ascii="David" w:hAnsi="David"/>
                <w:b/>
                <w:bCs/>
                <w:szCs w:val="20"/>
              </w:rPr>
            </w:pPr>
            <w:r w:rsidRPr="003F5220">
              <w:rPr>
                <w:rFonts w:ascii="David" w:hAnsi="David"/>
                <w:b/>
                <w:bCs/>
                <w:szCs w:val="20"/>
              </w:rPr>
              <w:t>9</w:t>
            </w:r>
          </w:p>
        </w:tc>
        <w:tc>
          <w:tcPr>
            <w:tcW w:w="3828" w:type="dxa"/>
            <w:tcBorders>
              <w:top w:val="nil"/>
              <w:left w:val="single" w:sz="4" w:space="0" w:color="auto"/>
              <w:bottom w:val="single" w:sz="4" w:space="0" w:color="auto"/>
              <w:right w:val="single" w:sz="4" w:space="0" w:color="auto"/>
            </w:tcBorders>
            <w:shd w:val="clear" w:color="auto" w:fill="auto"/>
          </w:tcPr>
          <w:p w14:paraId="7E8AB2EE" w14:textId="77777777" w:rsidR="00BA7D2E" w:rsidRPr="003F5220" w:rsidRDefault="00BA7D2E" w:rsidP="00BA7D2E">
            <w:pPr>
              <w:rPr>
                <w:rFonts w:ascii="David" w:hAnsi="David"/>
                <w:szCs w:val="20"/>
              </w:rPr>
            </w:pPr>
            <w:r>
              <w:rPr>
                <w:rFonts w:ascii="David" w:hAnsi="David" w:hint="cs"/>
                <w:szCs w:val="20"/>
                <w:rtl/>
              </w:rPr>
              <w:t xml:space="preserve">מנ"א דימונה </w:t>
            </w:r>
          </w:p>
        </w:tc>
        <w:tc>
          <w:tcPr>
            <w:tcW w:w="3632" w:type="dxa"/>
            <w:tcBorders>
              <w:top w:val="nil"/>
              <w:left w:val="single" w:sz="4" w:space="0" w:color="auto"/>
              <w:bottom w:val="single" w:sz="4" w:space="0" w:color="auto"/>
              <w:right w:val="single" w:sz="4" w:space="0" w:color="auto"/>
            </w:tcBorders>
            <w:shd w:val="clear" w:color="auto" w:fill="auto"/>
          </w:tcPr>
          <w:p w14:paraId="29FF5856" w14:textId="77777777" w:rsidR="00BA7D2E" w:rsidRPr="003F5220" w:rsidRDefault="00BA7D2E" w:rsidP="00BA7D2E">
            <w:pPr>
              <w:rPr>
                <w:rFonts w:ascii="David" w:hAnsi="David"/>
                <w:szCs w:val="20"/>
              </w:rPr>
            </w:pPr>
            <w:r>
              <w:rPr>
                <w:rFonts w:ascii="David" w:hAnsi="David" w:hint="cs"/>
                <w:szCs w:val="20"/>
                <w:rtl/>
              </w:rPr>
              <w:t xml:space="preserve">דימונה </w:t>
            </w:r>
          </w:p>
        </w:tc>
      </w:tr>
      <w:tr w:rsidR="00BA7D2E" w:rsidRPr="003F5220" w14:paraId="5208FCCD"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691FCCFE" w14:textId="77777777" w:rsidR="00BA7D2E" w:rsidRPr="003F5220" w:rsidRDefault="00BA7D2E" w:rsidP="00BA7D2E">
            <w:pPr>
              <w:bidi w:val="0"/>
              <w:rPr>
                <w:rFonts w:ascii="David" w:hAnsi="David"/>
                <w:b/>
                <w:bCs/>
                <w:szCs w:val="20"/>
              </w:rPr>
            </w:pPr>
            <w:r w:rsidRPr="003F5220">
              <w:rPr>
                <w:rFonts w:ascii="David" w:hAnsi="David"/>
                <w:b/>
                <w:bCs/>
                <w:szCs w:val="20"/>
              </w:rPr>
              <w:t>10</w:t>
            </w:r>
          </w:p>
        </w:tc>
        <w:tc>
          <w:tcPr>
            <w:tcW w:w="3828" w:type="dxa"/>
            <w:tcBorders>
              <w:top w:val="nil"/>
              <w:left w:val="single" w:sz="4" w:space="0" w:color="auto"/>
              <w:bottom w:val="single" w:sz="4" w:space="0" w:color="auto"/>
              <w:right w:val="single" w:sz="4" w:space="0" w:color="auto"/>
            </w:tcBorders>
            <w:shd w:val="clear" w:color="auto" w:fill="auto"/>
          </w:tcPr>
          <w:p w14:paraId="04080CDC" w14:textId="77777777" w:rsidR="00BA7D2E" w:rsidRPr="003F5220" w:rsidRDefault="00BA7D2E" w:rsidP="00BA7D2E">
            <w:pPr>
              <w:rPr>
                <w:rFonts w:ascii="David" w:hAnsi="David"/>
                <w:szCs w:val="20"/>
              </w:rPr>
            </w:pPr>
            <w:r>
              <w:rPr>
                <w:rFonts w:ascii="David" w:hAnsi="David" w:hint="cs"/>
                <w:szCs w:val="20"/>
                <w:rtl/>
              </w:rPr>
              <w:t xml:space="preserve">מנ"א שדרות </w:t>
            </w:r>
          </w:p>
        </w:tc>
        <w:tc>
          <w:tcPr>
            <w:tcW w:w="3632" w:type="dxa"/>
            <w:tcBorders>
              <w:top w:val="nil"/>
              <w:left w:val="single" w:sz="4" w:space="0" w:color="auto"/>
              <w:bottom w:val="single" w:sz="4" w:space="0" w:color="auto"/>
              <w:right w:val="single" w:sz="4" w:space="0" w:color="auto"/>
            </w:tcBorders>
            <w:shd w:val="clear" w:color="auto" w:fill="auto"/>
          </w:tcPr>
          <w:p w14:paraId="43E20C91" w14:textId="77777777" w:rsidR="00BA7D2E" w:rsidRPr="003F5220" w:rsidRDefault="00BA7D2E" w:rsidP="00BA7D2E">
            <w:pPr>
              <w:rPr>
                <w:rFonts w:ascii="David" w:hAnsi="David"/>
                <w:szCs w:val="20"/>
              </w:rPr>
            </w:pPr>
            <w:r>
              <w:rPr>
                <w:rFonts w:ascii="David" w:hAnsi="David" w:hint="cs"/>
                <w:szCs w:val="20"/>
                <w:rtl/>
              </w:rPr>
              <w:t xml:space="preserve">שדרות </w:t>
            </w:r>
          </w:p>
        </w:tc>
      </w:tr>
      <w:tr w:rsidR="00BA7D2E" w:rsidRPr="003F5220" w14:paraId="23EFBEFB" w14:textId="77777777" w:rsidTr="00BA7D2E">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14:paraId="3DD7346A" w14:textId="77777777" w:rsidR="00BA7D2E" w:rsidRPr="003F5220" w:rsidRDefault="00BA7D2E" w:rsidP="00BA7D2E">
            <w:pPr>
              <w:bidi w:val="0"/>
              <w:rPr>
                <w:rFonts w:ascii="David" w:hAnsi="David"/>
                <w:b/>
                <w:bCs/>
                <w:szCs w:val="20"/>
              </w:rPr>
            </w:pPr>
            <w:r w:rsidRPr="003F5220">
              <w:rPr>
                <w:rFonts w:ascii="David" w:hAnsi="David"/>
                <w:b/>
                <w:bCs/>
                <w:szCs w:val="20"/>
              </w:rPr>
              <w:t>11</w:t>
            </w:r>
          </w:p>
        </w:tc>
        <w:tc>
          <w:tcPr>
            <w:tcW w:w="3828" w:type="dxa"/>
            <w:tcBorders>
              <w:top w:val="nil"/>
              <w:left w:val="single" w:sz="4" w:space="0" w:color="auto"/>
              <w:bottom w:val="single" w:sz="4" w:space="0" w:color="auto"/>
              <w:right w:val="single" w:sz="4" w:space="0" w:color="auto"/>
            </w:tcBorders>
            <w:shd w:val="clear" w:color="auto" w:fill="auto"/>
          </w:tcPr>
          <w:p w14:paraId="0402AE96" w14:textId="77777777" w:rsidR="00BA7D2E" w:rsidRPr="003F5220" w:rsidRDefault="00BA7D2E" w:rsidP="00BA7D2E">
            <w:pPr>
              <w:rPr>
                <w:rFonts w:ascii="David" w:hAnsi="David"/>
                <w:szCs w:val="20"/>
              </w:rPr>
            </w:pPr>
            <w:r>
              <w:rPr>
                <w:rFonts w:ascii="David" w:hAnsi="David" w:hint="cs"/>
                <w:szCs w:val="20"/>
                <w:rtl/>
              </w:rPr>
              <w:t xml:space="preserve">מנ"א נתיבות </w:t>
            </w:r>
          </w:p>
        </w:tc>
        <w:tc>
          <w:tcPr>
            <w:tcW w:w="3632" w:type="dxa"/>
            <w:tcBorders>
              <w:top w:val="nil"/>
              <w:left w:val="single" w:sz="4" w:space="0" w:color="auto"/>
              <w:bottom w:val="single" w:sz="4" w:space="0" w:color="auto"/>
              <w:right w:val="single" w:sz="4" w:space="0" w:color="auto"/>
            </w:tcBorders>
            <w:shd w:val="clear" w:color="auto" w:fill="auto"/>
          </w:tcPr>
          <w:p w14:paraId="75F06F6E" w14:textId="77777777" w:rsidR="00BA7D2E" w:rsidRPr="003F5220" w:rsidRDefault="00BA7D2E" w:rsidP="00BA7D2E">
            <w:pPr>
              <w:rPr>
                <w:rFonts w:ascii="David" w:hAnsi="David"/>
                <w:szCs w:val="20"/>
              </w:rPr>
            </w:pPr>
            <w:r>
              <w:rPr>
                <w:rFonts w:ascii="David" w:hAnsi="David" w:hint="cs"/>
                <w:szCs w:val="20"/>
                <w:rtl/>
              </w:rPr>
              <w:t xml:space="preserve">נתיבות </w:t>
            </w:r>
          </w:p>
        </w:tc>
      </w:tr>
      <w:tr w:rsidR="00BA7D2E" w:rsidRPr="003F5220" w14:paraId="494CEE90"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3F7E6BF0" w14:textId="77777777" w:rsidR="00BA7D2E" w:rsidRPr="003F5220" w:rsidRDefault="00BA7D2E" w:rsidP="00BA7D2E">
            <w:pPr>
              <w:bidi w:val="0"/>
              <w:rPr>
                <w:rFonts w:ascii="David" w:hAnsi="David"/>
                <w:b/>
                <w:bCs/>
                <w:szCs w:val="20"/>
              </w:rPr>
            </w:pPr>
            <w:r w:rsidRPr="003F5220">
              <w:rPr>
                <w:rFonts w:ascii="David" w:hAnsi="David"/>
                <w:b/>
                <w:bCs/>
                <w:szCs w:val="20"/>
              </w:rPr>
              <w:t>12</w:t>
            </w:r>
          </w:p>
        </w:tc>
        <w:tc>
          <w:tcPr>
            <w:tcW w:w="3828" w:type="dxa"/>
            <w:tcBorders>
              <w:top w:val="nil"/>
              <w:left w:val="single" w:sz="4" w:space="0" w:color="auto"/>
              <w:bottom w:val="single" w:sz="4" w:space="0" w:color="auto"/>
              <w:right w:val="single" w:sz="4" w:space="0" w:color="auto"/>
            </w:tcBorders>
            <w:shd w:val="clear" w:color="auto" w:fill="auto"/>
          </w:tcPr>
          <w:p w14:paraId="6FFFBE56" w14:textId="77777777" w:rsidR="00BA7D2E" w:rsidRPr="003F5220" w:rsidRDefault="00BA7D2E" w:rsidP="00BA7D2E">
            <w:pPr>
              <w:rPr>
                <w:rFonts w:ascii="David" w:hAnsi="David"/>
                <w:szCs w:val="20"/>
              </w:rPr>
            </w:pPr>
            <w:r>
              <w:rPr>
                <w:rFonts w:ascii="David" w:hAnsi="David" w:hint="cs"/>
                <w:szCs w:val="20"/>
                <w:rtl/>
              </w:rPr>
              <w:t xml:space="preserve">מנ"א אשקלון </w:t>
            </w:r>
          </w:p>
        </w:tc>
        <w:tc>
          <w:tcPr>
            <w:tcW w:w="3632" w:type="dxa"/>
            <w:tcBorders>
              <w:top w:val="nil"/>
              <w:left w:val="single" w:sz="4" w:space="0" w:color="auto"/>
              <w:bottom w:val="single" w:sz="4" w:space="0" w:color="auto"/>
              <w:right w:val="single" w:sz="4" w:space="0" w:color="auto"/>
            </w:tcBorders>
            <w:shd w:val="clear" w:color="auto" w:fill="auto"/>
          </w:tcPr>
          <w:p w14:paraId="4135D584" w14:textId="77777777" w:rsidR="00BA7D2E" w:rsidRPr="003F5220" w:rsidRDefault="00BA7D2E" w:rsidP="00BA7D2E">
            <w:pPr>
              <w:rPr>
                <w:rFonts w:ascii="David" w:hAnsi="David"/>
                <w:szCs w:val="20"/>
              </w:rPr>
            </w:pPr>
            <w:r>
              <w:rPr>
                <w:rFonts w:ascii="David" w:hAnsi="David" w:hint="cs"/>
                <w:szCs w:val="20"/>
                <w:rtl/>
              </w:rPr>
              <w:t xml:space="preserve">אשקלון </w:t>
            </w:r>
          </w:p>
        </w:tc>
      </w:tr>
      <w:tr w:rsidR="00BA7D2E" w:rsidRPr="003F5220" w14:paraId="3D901DF3"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2768DA56" w14:textId="77777777" w:rsidR="00BA7D2E" w:rsidRPr="003F5220" w:rsidRDefault="00BA7D2E" w:rsidP="00BA7D2E">
            <w:pPr>
              <w:bidi w:val="0"/>
              <w:rPr>
                <w:rFonts w:ascii="David" w:hAnsi="David"/>
                <w:b/>
                <w:bCs/>
                <w:szCs w:val="20"/>
              </w:rPr>
            </w:pPr>
            <w:r w:rsidRPr="003F5220">
              <w:rPr>
                <w:rFonts w:ascii="David" w:hAnsi="David"/>
                <w:b/>
                <w:bCs/>
                <w:szCs w:val="20"/>
              </w:rPr>
              <w:t>13</w:t>
            </w:r>
          </w:p>
        </w:tc>
        <w:tc>
          <w:tcPr>
            <w:tcW w:w="3828" w:type="dxa"/>
            <w:tcBorders>
              <w:top w:val="nil"/>
              <w:left w:val="single" w:sz="4" w:space="0" w:color="auto"/>
              <w:bottom w:val="single" w:sz="4" w:space="0" w:color="auto"/>
              <w:right w:val="single" w:sz="4" w:space="0" w:color="auto"/>
            </w:tcBorders>
            <w:shd w:val="clear" w:color="auto" w:fill="auto"/>
          </w:tcPr>
          <w:p w14:paraId="7C8CEEC7" w14:textId="77777777" w:rsidR="00BA7D2E" w:rsidRPr="003F5220" w:rsidRDefault="00BA7D2E" w:rsidP="00BA7D2E">
            <w:pPr>
              <w:rPr>
                <w:rFonts w:ascii="David" w:hAnsi="David"/>
                <w:szCs w:val="20"/>
              </w:rPr>
            </w:pPr>
            <w:r>
              <w:rPr>
                <w:rFonts w:ascii="David" w:hAnsi="David" w:hint="cs"/>
                <w:szCs w:val="20"/>
                <w:rtl/>
              </w:rPr>
              <w:t>מנ"א אשדוד</w:t>
            </w:r>
          </w:p>
        </w:tc>
        <w:tc>
          <w:tcPr>
            <w:tcW w:w="3632" w:type="dxa"/>
            <w:tcBorders>
              <w:top w:val="nil"/>
              <w:left w:val="single" w:sz="4" w:space="0" w:color="auto"/>
              <w:bottom w:val="single" w:sz="4" w:space="0" w:color="auto"/>
              <w:right w:val="single" w:sz="4" w:space="0" w:color="auto"/>
            </w:tcBorders>
            <w:shd w:val="clear" w:color="auto" w:fill="auto"/>
          </w:tcPr>
          <w:p w14:paraId="45B14AD1" w14:textId="77777777" w:rsidR="00BA7D2E" w:rsidRPr="003F5220" w:rsidRDefault="00BA7D2E" w:rsidP="00BA7D2E">
            <w:pPr>
              <w:rPr>
                <w:rFonts w:ascii="David" w:hAnsi="David"/>
                <w:szCs w:val="20"/>
              </w:rPr>
            </w:pPr>
            <w:r>
              <w:rPr>
                <w:rFonts w:ascii="David" w:hAnsi="David" w:hint="cs"/>
                <w:szCs w:val="20"/>
                <w:rtl/>
              </w:rPr>
              <w:t>אשדוד</w:t>
            </w:r>
          </w:p>
        </w:tc>
      </w:tr>
      <w:tr w:rsidR="00BA7D2E" w:rsidRPr="003F5220" w14:paraId="6AAF1F6A"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5CD9CDF0" w14:textId="77777777" w:rsidR="00BA7D2E" w:rsidRPr="003F5220" w:rsidRDefault="00BA7D2E" w:rsidP="00BA7D2E">
            <w:pPr>
              <w:bidi w:val="0"/>
              <w:rPr>
                <w:rFonts w:ascii="David" w:hAnsi="David"/>
                <w:b/>
                <w:bCs/>
                <w:szCs w:val="20"/>
              </w:rPr>
            </w:pPr>
            <w:r w:rsidRPr="003F5220">
              <w:rPr>
                <w:rFonts w:ascii="David" w:hAnsi="David"/>
                <w:b/>
                <w:bCs/>
                <w:szCs w:val="20"/>
              </w:rPr>
              <w:t>14</w:t>
            </w:r>
          </w:p>
        </w:tc>
        <w:tc>
          <w:tcPr>
            <w:tcW w:w="3828" w:type="dxa"/>
            <w:tcBorders>
              <w:top w:val="nil"/>
              <w:left w:val="single" w:sz="4" w:space="0" w:color="auto"/>
              <w:bottom w:val="single" w:sz="4" w:space="0" w:color="auto"/>
              <w:right w:val="single" w:sz="4" w:space="0" w:color="auto"/>
            </w:tcBorders>
            <w:shd w:val="clear" w:color="auto" w:fill="auto"/>
          </w:tcPr>
          <w:p w14:paraId="2ABE6826" w14:textId="77777777" w:rsidR="00BA7D2E" w:rsidRPr="003F5220" w:rsidRDefault="00BA7D2E" w:rsidP="00BA7D2E">
            <w:pPr>
              <w:rPr>
                <w:rFonts w:ascii="David" w:hAnsi="David"/>
                <w:szCs w:val="20"/>
              </w:rPr>
            </w:pPr>
            <w:r>
              <w:rPr>
                <w:rFonts w:ascii="David" w:hAnsi="David" w:hint="cs"/>
                <w:szCs w:val="20"/>
                <w:rtl/>
              </w:rPr>
              <w:t xml:space="preserve">מנ"א ראשון לציון </w:t>
            </w:r>
          </w:p>
        </w:tc>
        <w:tc>
          <w:tcPr>
            <w:tcW w:w="3632" w:type="dxa"/>
            <w:tcBorders>
              <w:top w:val="nil"/>
              <w:left w:val="single" w:sz="4" w:space="0" w:color="auto"/>
              <w:bottom w:val="single" w:sz="4" w:space="0" w:color="auto"/>
              <w:right w:val="single" w:sz="4" w:space="0" w:color="auto"/>
            </w:tcBorders>
            <w:shd w:val="clear" w:color="auto" w:fill="auto"/>
          </w:tcPr>
          <w:p w14:paraId="65AE4C39" w14:textId="77777777" w:rsidR="00BA7D2E" w:rsidRPr="003F5220" w:rsidRDefault="00BA7D2E" w:rsidP="00BA7D2E">
            <w:pPr>
              <w:rPr>
                <w:rFonts w:ascii="David" w:hAnsi="David"/>
                <w:szCs w:val="20"/>
              </w:rPr>
            </w:pPr>
            <w:r>
              <w:rPr>
                <w:rFonts w:ascii="David" w:hAnsi="David" w:hint="cs"/>
                <w:szCs w:val="20"/>
                <w:rtl/>
              </w:rPr>
              <w:t xml:space="preserve">ראשון לציון </w:t>
            </w:r>
          </w:p>
        </w:tc>
      </w:tr>
      <w:tr w:rsidR="00BA7D2E" w:rsidRPr="003F5220" w14:paraId="44C6B105"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5B55173F" w14:textId="77777777" w:rsidR="00BA7D2E" w:rsidRPr="003F5220" w:rsidRDefault="00BA7D2E" w:rsidP="00BA7D2E">
            <w:pPr>
              <w:bidi w:val="0"/>
              <w:rPr>
                <w:rFonts w:ascii="David" w:hAnsi="David"/>
                <w:b/>
                <w:bCs/>
                <w:szCs w:val="20"/>
              </w:rPr>
            </w:pPr>
            <w:r w:rsidRPr="003F5220">
              <w:rPr>
                <w:rFonts w:ascii="David" w:hAnsi="David"/>
                <w:b/>
                <w:bCs/>
                <w:szCs w:val="20"/>
              </w:rPr>
              <w:t>15</w:t>
            </w:r>
          </w:p>
        </w:tc>
        <w:tc>
          <w:tcPr>
            <w:tcW w:w="3828" w:type="dxa"/>
            <w:tcBorders>
              <w:top w:val="nil"/>
              <w:left w:val="single" w:sz="4" w:space="0" w:color="auto"/>
              <w:bottom w:val="single" w:sz="4" w:space="0" w:color="auto"/>
              <w:right w:val="single" w:sz="4" w:space="0" w:color="auto"/>
            </w:tcBorders>
            <w:shd w:val="clear" w:color="auto" w:fill="auto"/>
          </w:tcPr>
          <w:p w14:paraId="6A69C1BF" w14:textId="77777777" w:rsidR="00BA7D2E" w:rsidRPr="003F5220" w:rsidRDefault="00BA7D2E" w:rsidP="00BA7D2E">
            <w:pPr>
              <w:rPr>
                <w:rFonts w:ascii="David" w:hAnsi="David"/>
                <w:szCs w:val="20"/>
              </w:rPr>
            </w:pPr>
            <w:r>
              <w:rPr>
                <w:rFonts w:ascii="David" w:hAnsi="David" w:hint="cs"/>
                <w:szCs w:val="20"/>
                <w:rtl/>
              </w:rPr>
              <w:t xml:space="preserve">בית דגן </w:t>
            </w:r>
          </w:p>
        </w:tc>
        <w:tc>
          <w:tcPr>
            <w:tcW w:w="3632" w:type="dxa"/>
            <w:tcBorders>
              <w:top w:val="nil"/>
              <w:left w:val="single" w:sz="4" w:space="0" w:color="auto"/>
              <w:bottom w:val="single" w:sz="4" w:space="0" w:color="auto"/>
              <w:right w:val="single" w:sz="4" w:space="0" w:color="auto"/>
            </w:tcBorders>
            <w:shd w:val="clear" w:color="auto" w:fill="auto"/>
          </w:tcPr>
          <w:p w14:paraId="763AB1DF" w14:textId="77777777" w:rsidR="00BA7D2E" w:rsidRPr="003F5220" w:rsidRDefault="00BA7D2E" w:rsidP="00BA7D2E">
            <w:pPr>
              <w:rPr>
                <w:rFonts w:ascii="David" w:hAnsi="David"/>
                <w:szCs w:val="20"/>
              </w:rPr>
            </w:pPr>
            <w:r>
              <w:rPr>
                <w:rFonts w:ascii="David" w:hAnsi="David" w:hint="cs"/>
                <w:szCs w:val="20"/>
                <w:rtl/>
              </w:rPr>
              <w:t xml:space="preserve">בית דגן </w:t>
            </w:r>
          </w:p>
        </w:tc>
      </w:tr>
      <w:tr w:rsidR="00BA7D2E" w:rsidRPr="003F5220" w14:paraId="0C0A6162"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1581F425" w14:textId="77777777" w:rsidR="00BA7D2E" w:rsidRPr="003F5220" w:rsidRDefault="00BA7D2E" w:rsidP="00BA7D2E">
            <w:pPr>
              <w:bidi w:val="0"/>
              <w:rPr>
                <w:rFonts w:ascii="David" w:hAnsi="David"/>
                <w:b/>
                <w:bCs/>
                <w:szCs w:val="20"/>
              </w:rPr>
            </w:pPr>
            <w:r w:rsidRPr="003F5220">
              <w:rPr>
                <w:rFonts w:ascii="David" w:hAnsi="David"/>
                <w:b/>
                <w:bCs/>
                <w:szCs w:val="20"/>
              </w:rPr>
              <w:t>16</w:t>
            </w:r>
          </w:p>
        </w:tc>
        <w:tc>
          <w:tcPr>
            <w:tcW w:w="3828" w:type="dxa"/>
            <w:tcBorders>
              <w:top w:val="nil"/>
              <w:left w:val="single" w:sz="4" w:space="0" w:color="auto"/>
              <w:bottom w:val="single" w:sz="4" w:space="0" w:color="auto"/>
              <w:right w:val="single" w:sz="4" w:space="0" w:color="auto"/>
            </w:tcBorders>
            <w:shd w:val="clear" w:color="auto" w:fill="auto"/>
          </w:tcPr>
          <w:p w14:paraId="357FF56D" w14:textId="77777777" w:rsidR="00BA7D2E" w:rsidRPr="003F5220" w:rsidRDefault="00BA7D2E" w:rsidP="00BA7D2E">
            <w:pPr>
              <w:rPr>
                <w:rFonts w:ascii="David" w:hAnsi="David"/>
                <w:szCs w:val="20"/>
              </w:rPr>
            </w:pPr>
            <w:r>
              <w:rPr>
                <w:rFonts w:ascii="David" w:hAnsi="David" w:hint="cs"/>
                <w:szCs w:val="20"/>
                <w:rtl/>
              </w:rPr>
              <w:t xml:space="preserve">אכיפה רמלה </w:t>
            </w:r>
          </w:p>
        </w:tc>
        <w:tc>
          <w:tcPr>
            <w:tcW w:w="3632" w:type="dxa"/>
            <w:tcBorders>
              <w:top w:val="nil"/>
              <w:left w:val="single" w:sz="4" w:space="0" w:color="auto"/>
              <w:bottom w:val="single" w:sz="4" w:space="0" w:color="auto"/>
              <w:right w:val="single" w:sz="4" w:space="0" w:color="auto"/>
            </w:tcBorders>
            <w:shd w:val="clear" w:color="auto" w:fill="auto"/>
          </w:tcPr>
          <w:p w14:paraId="08F7231A" w14:textId="77777777" w:rsidR="00BA7D2E" w:rsidRPr="003F5220" w:rsidRDefault="00BA7D2E" w:rsidP="00BA7D2E">
            <w:pPr>
              <w:rPr>
                <w:rFonts w:ascii="David" w:hAnsi="David"/>
                <w:szCs w:val="20"/>
              </w:rPr>
            </w:pPr>
            <w:r>
              <w:rPr>
                <w:rFonts w:ascii="David" w:hAnsi="David" w:hint="cs"/>
                <w:szCs w:val="20"/>
                <w:rtl/>
              </w:rPr>
              <w:t xml:space="preserve">רמלה </w:t>
            </w:r>
          </w:p>
        </w:tc>
      </w:tr>
      <w:tr w:rsidR="00BA7D2E" w:rsidRPr="003F5220" w14:paraId="36CB8759"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0546A447" w14:textId="77777777" w:rsidR="00BA7D2E" w:rsidRPr="003F5220" w:rsidRDefault="00BA7D2E" w:rsidP="00BA7D2E">
            <w:pPr>
              <w:bidi w:val="0"/>
              <w:rPr>
                <w:rFonts w:ascii="David" w:hAnsi="David"/>
                <w:b/>
                <w:bCs/>
                <w:szCs w:val="20"/>
              </w:rPr>
            </w:pPr>
            <w:r w:rsidRPr="003F5220">
              <w:rPr>
                <w:rFonts w:ascii="David" w:hAnsi="David"/>
                <w:b/>
                <w:bCs/>
                <w:szCs w:val="20"/>
              </w:rPr>
              <w:t>17</w:t>
            </w:r>
          </w:p>
        </w:tc>
        <w:tc>
          <w:tcPr>
            <w:tcW w:w="3828" w:type="dxa"/>
            <w:tcBorders>
              <w:top w:val="nil"/>
              <w:left w:val="single" w:sz="4" w:space="0" w:color="auto"/>
              <w:bottom w:val="single" w:sz="4" w:space="0" w:color="auto"/>
              <w:right w:val="single" w:sz="4" w:space="0" w:color="auto"/>
            </w:tcBorders>
            <w:shd w:val="clear" w:color="auto" w:fill="auto"/>
          </w:tcPr>
          <w:p w14:paraId="0218E9B3" w14:textId="77777777" w:rsidR="00BA7D2E" w:rsidRPr="003F5220" w:rsidRDefault="00BA7D2E" w:rsidP="00BA7D2E">
            <w:pPr>
              <w:rPr>
                <w:rFonts w:ascii="David" w:hAnsi="David"/>
                <w:szCs w:val="20"/>
              </w:rPr>
            </w:pPr>
            <w:r>
              <w:rPr>
                <w:rFonts w:ascii="David" w:hAnsi="David" w:hint="cs"/>
                <w:szCs w:val="20"/>
                <w:rtl/>
              </w:rPr>
              <w:t xml:space="preserve">אכיפה בית דגן </w:t>
            </w:r>
          </w:p>
        </w:tc>
        <w:tc>
          <w:tcPr>
            <w:tcW w:w="3632" w:type="dxa"/>
            <w:tcBorders>
              <w:top w:val="nil"/>
              <w:left w:val="single" w:sz="4" w:space="0" w:color="auto"/>
              <w:bottom w:val="single" w:sz="4" w:space="0" w:color="auto"/>
              <w:right w:val="single" w:sz="4" w:space="0" w:color="auto"/>
            </w:tcBorders>
            <w:shd w:val="clear" w:color="auto" w:fill="auto"/>
          </w:tcPr>
          <w:p w14:paraId="10CA2A75" w14:textId="77777777" w:rsidR="00BA7D2E" w:rsidRPr="003F5220" w:rsidRDefault="00BA7D2E" w:rsidP="00BA7D2E">
            <w:pPr>
              <w:rPr>
                <w:rFonts w:ascii="David" w:hAnsi="David"/>
                <w:szCs w:val="20"/>
              </w:rPr>
            </w:pPr>
            <w:r>
              <w:rPr>
                <w:rFonts w:ascii="David" w:hAnsi="David" w:hint="cs"/>
                <w:szCs w:val="20"/>
                <w:rtl/>
              </w:rPr>
              <w:t xml:space="preserve">בית דגן </w:t>
            </w:r>
          </w:p>
        </w:tc>
      </w:tr>
      <w:tr w:rsidR="00BA7D2E" w:rsidRPr="003F5220" w14:paraId="32137CFE" w14:textId="77777777" w:rsidTr="00BA7D2E">
        <w:trPr>
          <w:trHeight w:val="285"/>
        </w:trPr>
        <w:tc>
          <w:tcPr>
            <w:tcW w:w="761" w:type="dxa"/>
            <w:tcBorders>
              <w:top w:val="nil"/>
              <w:left w:val="single" w:sz="8" w:space="0" w:color="auto"/>
              <w:bottom w:val="single" w:sz="4" w:space="0" w:color="auto"/>
              <w:right w:val="single" w:sz="4" w:space="0" w:color="auto"/>
            </w:tcBorders>
            <w:shd w:val="clear" w:color="000000" w:fill="FFFFFF"/>
            <w:noWrap/>
            <w:hideMark/>
          </w:tcPr>
          <w:p w14:paraId="39143EB2" w14:textId="77777777" w:rsidR="00BA7D2E" w:rsidRPr="003F5220" w:rsidRDefault="00BA7D2E" w:rsidP="00BA7D2E">
            <w:pPr>
              <w:bidi w:val="0"/>
              <w:rPr>
                <w:rFonts w:ascii="David" w:hAnsi="David"/>
                <w:b/>
                <w:bCs/>
                <w:szCs w:val="20"/>
              </w:rPr>
            </w:pPr>
            <w:r w:rsidRPr="003F5220">
              <w:rPr>
                <w:rFonts w:ascii="David" w:hAnsi="David"/>
                <w:b/>
                <w:bCs/>
                <w:szCs w:val="20"/>
              </w:rPr>
              <w:t>18</w:t>
            </w:r>
          </w:p>
        </w:tc>
        <w:tc>
          <w:tcPr>
            <w:tcW w:w="3828" w:type="dxa"/>
            <w:tcBorders>
              <w:top w:val="nil"/>
              <w:left w:val="single" w:sz="4" w:space="0" w:color="auto"/>
              <w:bottom w:val="single" w:sz="4" w:space="0" w:color="auto"/>
              <w:right w:val="single" w:sz="4" w:space="0" w:color="auto"/>
            </w:tcBorders>
            <w:shd w:val="clear" w:color="auto" w:fill="auto"/>
          </w:tcPr>
          <w:p w14:paraId="58B5F294" w14:textId="77777777" w:rsidR="00BA7D2E" w:rsidRPr="003F5220" w:rsidRDefault="00BA7D2E" w:rsidP="00BA7D2E">
            <w:pPr>
              <w:rPr>
                <w:rFonts w:ascii="David" w:hAnsi="David"/>
                <w:szCs w:val="20"/>
              </w:rPr>
            </w:pPr>
            <w:r>
              <w:rPr>
                <w:rFonts w:ascii="David" w:hAnsi="David" w:hint="cs"/>
                <w:szCs w:val="20"/>
                <w:rtl/>
              </w:rPr>
              <w:t xml:space="preserve">מנ"א נתב"ג </w:t>
            </w:r>
          </w:p>
        </w:tc>
        <w:tc>
          <w:tcPr>
            <w:tcW w:w="3632" w:type="dxa"/>
            <w:tcBorders>
              <w:top w:val="nil"/>
              <w:left w:val="single" w:sz="4" w:space="0" w:color="auto"/>
              <w:bottom w:val="single" w:sz="4" w:space="0" w:color="auto"/>
              <w:right w:val="single" w:sz="4" w:space="0" w:color="auto"/>
            </w:tcBorders>
            <w:shd w:val="clear" w:color="auto" w:fill="auto"/>
          </w:tcPr>
          <w:p w14:paraId="5727EF48" w14:textId="77777777" w:rsidR="00BA7D2E" w:rsidRPr="003F5220" w:rsidRDefault="00BA7D2E" w:rsidP="00BA7D2E">
            <w:pPr>
              <w:rPr>
                <w:rFonts w:ascii="David" w:hAnsi="David"/>
                <w:szCs w:val="20"/>
              </w:rPr>
            </w:pPr>
            <w:r>
              <w:rPr>
                <w:rFonts w:ascii="David" w:hAnsi="David" w:hint="cs"/>
                <w:szCs w:val="20"/>
                <w:rtl/>
              </w:rPr>
              <w:t>נתב"ג</w:t>
            </w:r>
          </w:p>
        </w:tc>
      </w:tr>
      <w:tr w:rsidR="00BA7D2E" w:rsidRPr="003F5220" w14:paraId="30BC5B67"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30AEDBF7" w14:textId="77777777" w:rsidR="00BA7D2E" w:rsidRPr="003F5220" w:rsidRDefault="00BA7D2E" w:rsidP="00BA7D2E">
            <w:pPr>
              <w:bidi w:val="0"/>
              <w:rPr>
                <w:rFonts w:ascii="David" w:hAnsi="David"/>
                <w:b/>
                <w:bCs/>
                <w:szCs w:val="20"/>
              </w:rPr>
            </w:pPr>
            <w:r w:rsidRPr="003F5220">
              <w:rPr>
                <w:rFonts w:ascii="David" w:hAnsi="David"/>
                <w:b/>
                <w:bCs/>
                <w:szCs w:val="20"/>
              </w:rPr>
              <w:t>19</w:t>
            </w:r>
          </w:p>
        </w:tc>
        <w:tc>
          <w:tcPr>
            <w:tcW w:w="3828" w:type="dxa"/>
            <w:tcBorders>
              <w:top w:val="nil"/>
              <w:left w:val="single" w:sz="4" w:space="0" w:color="auto"/>
              <w:bottom w:val="single" w:sz="4" w:space="0" w:color="auto"/>
              <w:right w:val="single" w:sz="4" w:space="0" w:color="auto"/>
            </w:tcBorders>
            <w:shd w:val="clear" w:color="auto" w:fill="auto"/>
          </w:tcPr>
          <w:p w14:paraId="3F395558" w14:textId="77777777" w:rsidR="00BA7D2E" w:rsidRPr="003F5220" w:rsidRDefault="00BA7D2E" w:rsidP="00BA7D2E">
            <w:pPr>
              <w:rPr>
                <w:rFonts w:ascii="David" w:hAnsi="David"/>
                <w:szCs w:val="20"/>
              </w:rPr>
            </w:pPr>
            <w:r>
              <w:rPr>
                <w:rFonts w:ascii="David" w:hAnsi="David" w:hint="cs"/>
                <w:szCs w:val="20"/>
                <w:rtl/>
              </w:rPr>
              <w:t xml:space="preserve">מנהלת מעברי גבול </w:t>
            </w:r>
          </w:p>
        </w:tc>
        <w:tc>
          <w:tcPr>
            <w:tcW w:w="3632" w:type="dxa"/>
            <w:tcBorders>
              <w:top w:val="nil"/>
              <w:left w:val="single" w:sz="4" w:space="0" w:color="auto"/>
              <w:bottom w:val="single" w:sz="4" w:space="0" w:color="auto"/>
              <w:right w:val="single" w:sz="4" w:space="0" w:color="auto"/>
            </w:tcBorders>
            <w:shd w:val="clear" w:color="auto" w:fill="auto"/>
          </w:tcPr>
          <w:p w14:paraId="158BD6CE" w14:textId="77777777" w:rsidR="00BA7D2E" w:rsidRPr="003F5220" w:rsidRDefault="00BA7D2E" w:rsidP="00BA7D2E">
            <w:pPr>
              <w:rPr>
                <w:rFonts w:ascii="David" w:hAnsi="David"/>
                <w:szCs w:val="20"/>
              </w:rPr>
            </w:pPr>
            <w:r>
              <w:rPr>
                <w:rFonts w:ascii="David" w:hAnsi="David" w:hint="cs"/>
                <w:szCs w:val="20"/>
                <w:rtl/>
              </w:rPr>
              <w:t xml:space="preserve">נתב"ג </w:t>
            </w:r>
          </w:p>
        </w:tc>
      </w:tr>
      <w:tr w:rsidR="00BA7D2E" w:rsidRPr="003F5220" w14:paraId="355E929F"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450B4B98" w14:textId="77777777" w:rsidR="00BA7D2E" w:rsidRPr="003F5220" w:rsidRDefault="00BA7D2E" w:rsidP="00BA7D2E">
            <w:pPr>
              <w:bidi w:val="0"/>
              <w:rPr>
                <w:rFonts w:ascii="David" w:hAnsi="David"/>
                <w:b/>
                <w:bCs/>
                <w:szCs w:val="20"/>
              </w:rPr>
            </w:pPr>
            <w:r w:rsidRPr="003F5220">
              <w:rPr>
                <w:rFonts w:ascii="David" w:hAnsi="David"/>
                <w:b/>
                <w:bCs/>
                <w:szCs w:val="20"/>
              </w:rPr>
              <w:t>20</w:t>
            </w:r>
          </w:p>
        </w:tc>
        <w:tc>
          <w:tcPr>
            <w:tcW w:w="3828" w:type="dxa"/>
            <w:tcBorders>
              <w:top w:val="nil"/>
              <w:left w:val="single" w:sz="4" w:space="0" w:color="auto"/>
              <w:bottom w:val="single" w:sz="4" w:space="0" w:color="auto"/>
              <w:right w:val="single" w:sz="4" w:space="0" w:color="auto"/>
            </w:tcBorders>
            <w:shd w:val="clear" w:color="auto" w:fill="auto"/>
          </w:tcPr>
          <w:p w14:paraId="5D5FE381" w14:textId="77777777" w:rsidR="00BA7D2E" w:rsidRPr="003F5220" w:rsidRDefault="00BA7D2E" w:rsidP="00BA7D2E">
            <w:pPr>
              <w:rPr>
                <w:rFonts w:ascii="David" w:hAnsi="David"/>
                <w:szCs w:val="20"/>
              </w:rPr>
            </w:pPr>
            <w:r>
              <w:rPr>
                <w:rFonts w:ascii="David" w:hAnsi="David" w:hint="cs"/>
                <w:szCs w:val="20"/>
                <w:rtl/>
              </w:rPr>
              <w:t xml:space="preserve">אכיפה תמך מערבי </w:t>
            </w:r>
          </w:p>
        </w:tc>
        <w:tc>
          <w:tcPr>
            <w:tcW w:w="3632" w:type="dxa"/>
            <w:tcBorders>
              <w:top w:val="nil"/>
              <w:left w:val="single" w:sz="4" w:space="0" w:color="auto"/>
              <w:bottom w:val="single" w:sz="4" w:space="0" w:color="auto"/>
              <w:right w:val="single" w:sz="4" w:space="0" w:color="auto"/>
            </w:tcBorders>
            <w:shd w:val="clear" w:color="auto" w:fill="auto"/>
          </w:tcPr>
          <w:p w14:paraId="42A7AB2C" w14:textId="77777777" w:rsidR="00BA7D2E" w:rsidRPr="003F5220" w:rsidRDefault="00BA7D2E" w:rsidP="00BA7D2E">
            <w:pPr>
              <w:rPr>
                <w:rFonts w:ascii="David" w:hAnsi="David"/>
                <w:szCs w:val="20"/>
              </w:rPr>
            </w:pPr>
            <w:r>
              <w:rPr>
                <w:rFonts w:ascii="David" w:hAnsi="David" w:hint="cs"/>
                <w:szCs w:val="20"/>
                <w:rtl/>
              </w:rPr>
              <w:t xml:space="preserve">נתב"ג </w:t>
            </w:r>
          </w:p>
        </w:tc>
      </w:tr>
      <w:tr w:rsidR="00BA7D2E" w:rsidRPr="003F5220" w14:paraId="29C1A0D1"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082BBD39" w14:textId="77777777" w:rsidR="00BA7D2E" w:rsidRPr="003F5220" w:rsidRDefault="00BA7D2E" w:rsidP="00BA7D2E">
            <w:pPr>
              <w:bidi w:val="0"/>
              <w:rPr>
                <w:rFonts w:ascii="David" w:hAnsi="David"/>
                <w:b/>
                <w:bCs/>
                <w:szCs w:val="20"/>
              </w:rPr>
            </w:pPr>
            <w:r w:rsidRPr="003F5220">
              <w:rPr>
                <w:rFonts w:ascii="David" w:hAnsi="David"/>
                <w:b/>
                <w:bCs/>
                <w:szCs w:val="20"/>
              </w:rPr>
              <w:t>21</w:t>
            </w:r>
          </w:p>
        </w:tc>
        <w:tc>
          <w:tcPr>
            <w:tcW w:w="3828" w:type="dxa"/>
            <w:tcBorders>
              <w:top w:val="nil"/>
              <w:left w:val="single" w:sz="4" w:space="0" w:color="auto"/>
              <w:bottom w:val="single" w:sz="4" w:space="0" w:color="auto"/>
              <w:right w:val="single" w:sz="4" w:space="0" w:color="auto"/>
            </w:tcBorders>
            <w:shd w:val="clear" w:color="auto" w:fill="auto"/>
          </w:tcPr>
          <w:p w14:paraId="1106F6EC" w14:textId="77777777" w:rsidR="00BA7D2E" w:rsidRPr="003F5220" w:rsidRDefault="00BA7D2E" w:rsidP="00BA7D2E">
            <w:pPr>
              <w:rPr>
                <w:rFonts w:ascii="David" w:hAnsi="David"/>
                <w:szCs w:val="20"/>
              </w:rPr>
            </w:pPr>
            <w:r>
              <w:rPr>
                <w:rFonts w:ascii="David" w:hAnsi="David" w:hint="cs"/>
                <w:szCs w:val="20"/>
                <w:rtl/>
              </w:rPr>
              <w:t xml:space="preserve">אכיפה עומר </w:t>
            </w:r>
          </w:p>
        </w:tc>
        <w:tc>
          <w:tcPr>
            <w:tcW w:w="3632" w:type="dxa"/>
            <w:tcBorders>
              <w:top w:val="nil"/>
              <w:left w:val="single" w:sz="4" w:space="0" w:color="auto"/>
              <w:bottom w:val="single" w:sz="4" w:space="0" w:color="auto"/>
              <w:right w:val="single" w:sz="4" w:space="0" w:color="auto"/>
            </w:tcBorders>
            <w:shd w:val="clear" w:color="auto" w:fill="auto"/>
          </w:tcPr>
          <w:p w14:paraId="533B6C96" w14:textId="77777777" w:rsidR="00BA7D2E" w:rsidRPr="003F5220" w:rsidRDefault="00BA7D2E" w:rsidP="00BA7D2E">
            <w:pPr>
              <w:rPr>
                <w:rFonts w:ascii="David" w:hAnsi="David"/>
                <w:szCs w:val="20"/>
              </w:rPr>
            </w:pPr>
            <w:r>
              <w:rPr>
                <w:rFonts w:ascii="David" w:hAnsi="David" w:hint="cs"/>
                <w:szCs w:val="20"/>
                <w:rtl/>
              </w:rPr>
              <w:t xml:space="preserve">עומר </w:t>
            </w:r>
          </w:p>
        </w:tc>
      </w:tr>
      <w:tr w:rsidR="00BA7D2E" w:rsidRPr="003F5220" w14:paraId="12347F1E" w14:textId="77777777" w:rsidTr="00BA7D2E">
        <w:trPr>
          <w:trHeight w:val="510"/>
        </w:trPr>
        <w:tc>
          <w:tcPr>
            <w:tcW w:w="761" w:type="dxa"/>
            <w:tcBorders>
              <w:top w:val="nil"/>
              <w:left w:val="single" w:sz="8" w:space="0" w:color="auto"/>
              <w:bottom w:val="single" w:sz="4" w:space="0" w:color="auto"/>
              <w:right w:val="single" w:sz="4" w:space="0" w:color="auto"/>
            </w:tcBorders>
            <w:shd w:val="clear" w:color="000000" w:fill="FFFFFF"/>
            <w:noWrap/>
            <w:hideMark/>
          </w:tcPr>
          <w:p w14:paraId="0443421A" w14:textId="77777777" w:rsidR="00BA7D2E" w:rsidRPr="003F5220" w:rsidRDefault="00BA7D2E" w:rsidP="00BA7D2E">
            <w:pPr>
              <w:bidi w:val="0"/>
              <w:rPr>
                <w:rFonts w:ascii="David" w:hAnsi="David"/>
                <w:b/>
                <w:bCs/>
                <w:szCs w:val="20"/>
              </w:rPr>
            </w:pPr>
            <w:r w:rsidRPr="003F5220">
              <w:rPr>
                <w:rFonts w:ascii="David" w:hAnsi="David"/>
                <w:b/>
                <w:bCs/>
                <w:szCs w:val="20"/>
              </w:rPr>
              <w:t>22</w:t>
            </w:r>
          </w:p>
        </w:tc>
        <w:tc>
          <w:tcPr>
            <w:tcW w:w="3828" w:type="dxa"/>
            <w:tcBorders>
              <w:top w:val="nil"/>
              <w:left w:val="single" w:sz="4" w:space="0" w:color="auto"/>
              <w:bottom w:val="single" w:sz="4" w:space="0" w:color="auto"/>
              <w:right w:val="single" w:sz="4" w:space="0" w:color="auto"/>
            </w:tcBorders>
            <w:shd w:val="clear" w:color="auto" w:fill="auto"/>
          </w:tcPr>
          <w:p w14:paraId="234BA08F" w14:textId="77777777" w:rsidR="00BA7D2E" w:rsidRPr="003F5220" w:rsidRDefault="00BA7D2E" w:rsidP="00BA7D2E">
            <w:pPr>
              <w:rPr>
                <w:rFonts w:ascii="David" w:hAnsi="David"/>
                <w:szCs w:val="20"/>
              </w:rPr>
            </w:pPr>
            <w:r>
              <w:rPr>
                <w:rFonts w:ascii="David" w:hAnsi="David" w:hint="cs"/>
                <w:szCs w:val="20"/>
                <w:rtl/>
              </w:rPr>
              <w:t xml:space="preserve">אכיפה לוד </w:t>
            </w:r>
          </w:p>
        </w:tc>
        <w:tc>
          <w:tcPr>
            <w:tcW w:w="3632" w:type="dxa"/>
            <w:tcBorders>
              <w:top w:val="nil"/>
              <w:left w:val="single" w:sz="4" w:space="0" w:color="auto"/>
              <w:bottom w:val="single" w:sz="4" w:space="0" w:color="auto"/>
              <w:right w:val="single" w:sz="4" w:space="0" w:color="auto"/>
            </w:tcBorders>
            <w:shd w:val="clear" w:color="auto" w:fill="auto"/>
          </w:tcPr>
          <w:p w14:paraId="275B61DF" w14:textId="77777777" w:rsidR="00BA7D2E" w:rsidRDefault="00BA7D2E" w:rsidP="00BA7D2E">
            <w:pPr>
              <w:rPr>
                <w:rFonts w:ascii="David" w:hAnsi="David"/>
                <w:szCs w:val="20"/>
                <w:rtl/>
              </w:rPr>
            </w:pPr>
            <w:r>
              <w:rPr>
                <w:rFonts w:ascii="David" w:hAnsi="David" w:hint="cs"/>
                <w:szCs w:val="20"/>
                <w:rtl/>
              </w:rPr>
              <w:t xml:space="preserve">לוד </w:t>
            </w:r>
          </w:p>
          <w:p w14:paraId="77C66C45" w14:textId="77777777" w:rsidR="00BA7D2E" w:rsidRPr="003F5220" w:rsidRDefault="00BA7D2E" w:rsidP="00BA7D2E">
            <w:pPr>
              <w:rPr>
                <w:rFonts w:ascii="David" w:hAnsi="David"/>
                <w:szCs w:val="20"/>
                <w:rtl/>
              </w:rPr>
            </w:pPr>
          </w:p>
        </w:tc>
      </w:tr>
    </w:tbl>
    <w:p w14:paraId="6FC92672" w14:textId="77777777" w:rsidR="0079797C" w:rsidRPr="0079797C" w:rsidRDefault="0079797C" w:rsidP="0079797C">
      <w:pPr>
        <w:pStyle w:val="2"/>
        <w:numPr>
          <w:ilvl w:val="0"/>
          <w:numId w:val="0"/>
        </w:numPr>
        <w:ind w:left="927"/>
      </w:pPr>
    </w:p>
    <w:p w14:paraId="2A08D2B1" w14:textId="77777777" w:rsidR="00C12537" w:rsidRPr="003F5220" w:rsidRDefault="00C12537" w:rsidP="00BC3341">
      <w:pPr>
        <w:rPr>
          <w:rFonts w:ascii="David" w:hAnsi="David"/>
          <w:b/>
          <w:color w:val="365F91"/>
          <w:sz w:val="28"/>
          <w:szCs w:val="28"/>
          <w:u w:val="single"/>
        </w:rPr>
      </w:pPr>
    </w:p>
    <w:p w14:paraId="173EC40B" w14:textId="77777777" w:rsidR="00C12537" w:rsidRPr="003F5220" w:rsidRDefault="00C12537" w:rsidP="00BC3341">
      <w:pPr>
        <w:rPr>
          <w:rFonts w:ascii="David" w:hAnsi="David"/>
          <w:b/>
          <w:bCs/>
          <w:color w:val="365F91"/>
          <w:sz w:val="28"/>
          <w:szCs w:val="28"/>
          <w:u w:val="single"/>
          <w:rtl/>
        </w:rPr>
      </w:pPr>
    </w:p>
    <w:p w14:paraId="55EEE32F" w14:textId="38A29868" w:rsidR="005B2996" w:rsidRPr="0079797C" w:rsidRDefault="00C12537" w:rsidP="0079797C">
      <w:pPr>
        <w:spacing w:before="0" w:after="0"/>
        <w:jc w:val="left"/>
        <w:rPr>
          <w:rFonts w:ascii="David" w:hAnsi="David"/>
          <w:b/>
          <w:sz w:val="28"/>
          <w:szCs w:val="28"/>
          <w:rtl/>
        </w:rPr>
      </w:pPr>
      <w:bookmarkStart w:id="3699" w:name="_Toc46156871"/>
      <w:bookmarkStart w:id="3700" w:name="_Toc46404726"/>
      <w:r w:rsidRPr="0079797C">
        <w:rPr>
          <w:rFonts w:ascii="David" w:hAnsi="David"/>
          <w:b/>
          <w:sz w:val="28"/>
          <w:szCs w:val="28"/>
          <w:rtl/>
        </w:rPr>
        <w:t xml:space="preserve"> </w:t>
      </w:r>
      <w:bookmarkStart w:id="3701" w:name="_Toc48481410"/>
      <w:bookmarkEnd w:id="3699"/>
      <w:bookmarkEnd w:id="3700"/>
      <w:r w:rsidR="005B2996" w:rsidRPr="0079797C">
        <w:rPr>
          <w:rFonts w:ascii="David" w:hAnsi="David"/>
          <w:sz w:val="28"/>
          <w:szCs w:val="28"/>
          <w:u w:val="single"/>
          <w:rtl/>
        </w:rPr>
        <w:br w:type="page"/>
      </w:r>
    </w:p>
    <w:p w14:paraId="5D7ECFB6" w14:textId="77777777" w:rsidR="00180565" w:rsidRDefault="00180565" w:rsidP="00656D4B">
      <w:pPr>
        <w:pStyle w:val="affa"/>
        <w:spacing w:before="0" w:after="160" w:line="259" w:lineRule="auto"/>
        <w:ind w:left="84" w:right="1701"/>
        <w:jc w:val="center"/>
        <w:outlineLvl w:val="0"/>
        <w:rPr>
          <w:rFonts w:ascii="David" w:hAnsi="David" w:cs="David"/>
          <w:sz w:val="28"/>
          <w:szCs w:val="28"/>
          <w:u w:val="single"/>
          <w:rtl/>
        </w:rPr>
      </w:pPr>
    </w:p>
    <w:tbl>
      <w:tblPr>
        <w:bidiVisual/>
        <w:tblW w:w="8221" w:type="dxa"/>
        <w:jc w:val="center"/>
        <w:tblLook w:val="04A0" w:firstRow="1" w:lastRow="0" w:firstColumn="1" w:lastColumn="0" w:noHBand="0" w:noVBand="1"/>
      </w:tblPr>
      <w:tblGrid>
        <w:gridCol w:w="761"/>
        <w:gridCol w:w="3828"/>
        <w:gridCol w:w="3632"/>
      </w:tblGrid>
      <w:tr w:rsidR="0079797C" w:rsidRPr="003F5220" w14:paraId="3353AD9E" w14:textId="77777777" w:rsidTr="0079797C">
        <w:trPr>
          <w:trHeight w:val="547"/>
          <w:jc w:val="center"/>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6B3400D7" w14:textId="77777777" w:rsidR="0079797C" w:rsidRPr="003F5220" w:rsidRDefault="0079797C" w:rsidP="00BA7D2E">
            <w:pPr>
              <w:rPr>
                <w:rFonts w:ascii="David" w:hAnsi="David"/>
                <w:b/>
                <w:bCs/>
                <w:sz w:val="24"/>
                <w:rtl/>
              </w:rPr>
            </w:pPr>
            <w:r w:rsidRPr="003F5220">
              <w:rPr>
                <w:rFonts w:ascii="David" w:hAnsi="David"/>
                <w:b/>
                <w:bCs/>
                <w:sz w:val="24"/>
                <w:rtl/>
              </w:rPr>
              <w:t>מס"ד</w:t>
            </w:r>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tcPr>
          <w:p w14:paraId="45113B28" w14:textId="77777777" w:rsidR="0079797C" w:rsidRPr="003F5220" w:rsidRDefault="0079797C" w:rsidP="00BA7D2E">
            <w:pPr>
              <w:rPr>
                <w:rFonts w:ascii="David" w:hAnsi="David"/>
                <w:b/>
                <w:bCs/>
                <w:sz w:val="24"/>
                <w:rtl/>
              </w:rPr>
            </w:pPr>
            <w:r w:rsidRPr="003F5220">
              <w:rPr>
                <w:rFonts w:ascii="David" w:hAnsi="David"/>
                <w:b/>
                <w:bCs/>
                <w:sz w:val="24"/>
                <w:rtl/>
              </w:rPr>
              <w:t>שם אתר</w:t>
            </w:r>
          </w:p>
        </w:tc>
        <w:tc>
          <w:tcPr>
            <w:tcW w:w="3632" w:type="dxa"/>
            <w:tcBorders>
              <w:top w:val="single" w:sz="8" w:space="0" w:color="auto"/>
              <w:left w:val="single" w:sz="4" w:space="0" w:color="auto"/>
              <w:bottom w:val="single" w:sz="4" w:space="0" w:color="auto"/>
              <w:right w:val="single" w:sz="4" w:space="0" w:color="auto"/>
            </w:tcBorders>
            <w:shd w:val="clear" w:color="000000" w:fill="BFBFBF"/>
            <w:noWrap/>
            <w:vAlign w:val="bottom"/>
          </w:tcPr>
          <w:p w14:paraId="41173B88" w14:textId="77777777" w:rsidR="0079797C" w:rsidRPr="003F5220" w:rsidRDefault="0079797C" w:rsidP="00BA7D2E">
            <w:pPr>
              <w:rPr>
                <w:rFonts w:ascii="David" w:hAnsi="David"/>
                <w:b/>
                <w:bCs/>
                <w:sz w:val="24"/>
              </w:rPr>
            </w:pPr>
            <w:r w:rsidRPr="003F5220">
              <w:rPr>
                <w:rFonts w:ascii="David" w:hAnsi="David"/>
                <w:b/>
                <w:bCs/>
                <w:sz w:val="24"/>
                <w:rtl/>
              </w:rPr>
              <w:t>עיר</w:t>
            </w:r>
          </w:p>
        </w:tc>
      </w:tr>
      <w:tr w:rsidR="0079797C" w:rsidRPr="003F5220" w14:paraId="2AC780BD" w14:textId="77777777" w:rsidTr="0079797C">
        <w:trPr>
          <w:trHeight w:val="426"/>
          <w:jc w:val="center"/>
        </w:trPr>
        <w:tc>
          <w:tcPr>
            <w:tcW w:w="761" w:type="dxa"/>
            <w:tcBorders>
              <w:top w:val="nil"/>
              <w:left w:val="single" w:sz="8" w:space="0" w:color="auto"/>
              <w:bottom w:val="single" w:sz="4" w:space="0" w:color="auto"/>
              <w:right w:val="single" w:sz="4" w:space="0" w:color="auto"/>
            </w:tcBorders>
            <w:shd w:val="clear" w:color="000000" w:fill="FFFFFF"/>
            <w:noWrap/>
            <w:hideMark/>
          </w:tcPr>
          <w:p w14:paraId="2C385EBE" w14:textId="77777777" w:rsidR="0079797C" w:rsidRPr="003F5220" w:rsidRDefault="0079797C" w:rsidP="00BA7D2E">
            <w:pPr>
              <w:bidi w:val="0"/>
              <w:rPr>
                <w:rFonts w:ascii="David" w:hAnsi="David"/>
                <w:b/>
                <w:bCs/>
                <w:szCs w:val="20"/>
              </w:rPr>
            </w:pPr>
            <w:r w:rsidRPr="003F5220">
              <w:rPr>
                <w:rFonts w:ascii="David" w:hAnsi="David"/>
                <w:b/>
                <w:bCs/>
                <w:szCs w:val="20"/>
              </w:rPr>
              <w:t>23</w:t>
            </w:r>
          </w:p>
        </w:tc>
        <w:tc>
          <w:tcPr>
            <w:tcW w:w="3828" w:type="dxa"/>
            <w:tcBorders>
              <w:top w:val="nil"/>
              <w:left w:val="single" w:sz="4" w:space="0" w:color="auto"/>
              <w:bottom w:val="single" w:sz="4" w:space="0" w:color="auto"/>
              <w:right w:val="single" w:sz="4" w:space="0" w:color="auto"/>
            </w:tcBorders>
            <w:shd w:val="clear" w:color="auto" w:fill="auto"/>
          </w:tcPr>
          <w:p w14:paraId="0997586C" w14:textId="77777777" w:rsidR="0079797C" w:rsidRPr="003F5220" w:rsidRDefault="0079797C" w:rsidP="00BA7D2E">
            <w:pPr>
              <w:rPr>
                <w:rFonts w:ascii="David" w:hAnsi="David"/>
                <w:szCs w:val="20"/>
                <w:rtl/>
              </w:rPr>
            </w:pPr>
            <w:r>
              <w:rPr>
                <w:rFonts w:ascii="David" w:hAnsi="David" w:hint="cs"/>
                <w:szCs w:val="20"/>
                <w:rtl/>
              </w:rPr>
              <w:t xml:space="preserve">דטה בנק </w:t>
            </w:r>
          </w:p>
        </w:tc>
        <w:tc>
          <w:tcPr>
            <w:tcW w:w="3632" w:type="dxa"/>
            <w:tcBorders>
              <w:top w:val="nil"/>
              <w:left w:val="single" w:sz="4" w:space="0" w:color="auto"/>
              <w:bottom w:val="single" w:sz="4" w:space="0" w:color="auto"/>
              <w:right w:val="single" w:sz="4" w:space="0" w:color="auto"/>
            </w:tcBorders>
            <w:shd w:val="clear" w:color="auto" w:fill="auto"/>
          </w:tcPr>
          <w:p w14:paraId="0E27DFF5" w14:textId="77777777" w:rsidR="0079797C" w:rsidRPr="003F5220" w:rsidRDefault="0079797C" w:rsidP="00BA7D2E">
            <w:pPr>
              <w:rPr>
                <w:rFonts w:ascii="David" w:hAnsi="David"/>
                <w:szCs w:val="20"/>
              </w:rPr>
            </w:pPr>
            <w:r>
              <w:rPr>
                <w:rFonts w:ascii="David" w:hAnsi="David" w:hint="cs"/>
                <w:szCs w:val="20"/>
                <w:rtl/>
              </w:rPr>
              <w:t xml:space="preserve">פ"ת </w:t>
            </w:r>
          </w:p>
        </w:tc>
      </w:tr>
      <w:tr w:rsidR="0079797C" w:rsidRPr="003F5220" w14:paraId="66896305"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42A2981E" w14:textId="77777777" w:rsidR="0079797C" w:rsidRPr="003F5220" w:rsidRDefault="0079797C" w:rsidP="00BA7D2E">
            <w:pPr>
              <w:bidi w:val="0"/>
              <w:rPr>
                <w:rFonts w:ascii="David" w:hAnsi="David"/>
                <w:b/>
                <w:bCs/>
                <w:szCs w:val="20"/>
              </w:rPr>
            </w:pPr>
            <w:r>
              <w:rPr>
                <w:rFonts w:ascii="David" w:hAnsi="David" w:hint="cs"/>
                <w:b/>
                <w:bCs/>
                <w:szCs w:val="20"/>
                <w:rtl/>
              </w:rPr>
              <w:t>24</w:t>
            </w:r>
          </w:p>
        </w:tc>
        <w:tc>
          <w:tcPr>
            <w:tcW w:w="3828" w:type="dxa"/>
            <w:tcBorders>
              <w:top w:val="nil"/>
              <w:left w:val="single" w:sz="4" w:space="0" w:color="auto"/>
              <w:bottom w:val="single" w:sz="4" w:space="0" w:color="auto"/>
              <w:right w:val="single" w:sz="4" w:space="0" w:color="auto"/>
            </w:tcBorders>
            <w:shd w:val="clear" w:color="auto" w:fill="auto"/>
          </w:tcPr>
          <w:p w14:paraId="72B29F59" w14:textId="77777777" w:rsidR="0079797C" w:rsidRPr="003F5220" w:rsidRDefault="0079797C" w:rsidP="00BA7D2E">
            <w:pPr>
              <w:rPr>
                <w:rFonts w:ascii="David" w:hAnsi="David"/>
                <w:szCs w:val="20"/>
                <w:rtl/>
              </w:rPr>
            </w:pPr>
            <w:r>
              <w:rPr>
                <w:rFonts w:ascii="David" w:hAnsi="David" w:hint="cs"/>
                <w:szCs w:val="20"/>
                <w:rtl/>
              </w:rPr>
              <w:t>בזק יפו (הודעות)</w:t>
            </w:r>
          </w:p>
        </w:tc>
        <w:tc>
          <w:tcPr>
            <w:tcW w:w="3632" w:type="dxa"/>
            <w:tcBorders>
              <w:top w:val="nil"/>
              <w:left w:val="single" w:sz="4" w:space="0" w:color="auto"/>
              <w:bottom w:val="single" w:sz="4" w:space="0" w:color="auto"/>
              <w:right w:val="single" w:sz="4" w:space="0" w:color="auto"/>
            </w:tcBorders>
            <w:shd w:val="clear" w:color="auto" w:fill="auto"/>
          </w:tcPr>
          <w:p w14:paraId="4997FB1D" w14:textId="77777777" w:rsidR="0079797C" w:rsidRPr="003F5220" w:rsidRDefault="0079797C" w:rsidP="00BA7D2E">
            <w:pPr>
              <w:rPr>
                <w:rFonts w:ascii="David" w:hAnsi="David"/>
                <w:szCs w:val="20"/>
              </w:rPr>
            </w:pPr>
            <w:r>
              <w:rPr>
                <w:rFonts w:ascii="David" w:hAnsi="David" w:hint="cs"/>
                <w:szCs w:val="20"/>
                <w:rtl/>
              </w:rPr>
              <w:t xml:space="preserve">יפו </w:t>
            </w:r>
          </w:p>
        </w:tc>
      </w:tr>
      <w:tr w:rsidR="0079797C" w:rsidRPr="003F5220" w14:paraId="0A7CF032"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FA8AEB4" w14:textId="77777777" w:rsidR="0079797C" w:rsidRPr="001E6CF1" w:rsidRDefault="0079797C" w:rsidP="00BA7D2E">
            <w:pPr>
              <w:bidi w:val="0"/>
              <w:rPr>
                <w:rFonts w:asciiTheme="minorHAnsi" w:hAnsiTheme="minorHAnsi"/>
                <w:b/>
                <w:bCs/>
                <w:szCs w:val="20"/>
              </w:rPr>
            </w:pPr>
            <w:r w:rsidRPr="00841AA6">
              <w:rPr>
                <w:rFonts w:ascii="David" w:hAnsi="David"/>
                <w:b/>
                <w:bCs/>
                <w:szCs w:val="20"/>
              </w:rPr>
              <w:t>25</w:t>
            </w:r>
          </w:p>
        </w:tc>
        <w:tc>
          <w:tcPr>
            <w:tcW w:w="3828" w:type="dxa"/>
            <w:tcBorders>
              <w:top w:val="nil"/>
              <w:left w:val="single" w:sz="4" w:space="0" w:color="auto"/>
              <w:bottom w:val="single" w:sz="4" w:space="0" w:color="auto"/>
              <w:right w:val="single" w:sz="4" w:space="0" w:color="auto"/>
            </w:tcBorders>
            <w:shd w:val="clear" w:color="auto" w:fill="auto"/>
          </w:tcPr>
          <w:p w14:paraId="4542FAD8" w14:textId="77777777" w:rsidR="0079797C" w:rsidRPr="003F5220" w:rsidRDefault="0079797C" w:rsidP="00BA7D2E">
            <w:pPr>
              <w:rPr>
                <w:rFonts w:ascii="David" w:hAnsi="David"/>
                <w:szCs w:val="20"/>
              </w:rPr>
            </w:pPr>
            <w:r>
              <w:rPr>
                <w:rFonts w:ascii="David" w:hAnsi="David" w:hint="cs"/>
                <w:szCs w:val="20"/>
                <w:rtl/>
              </w:rPr>
              <w:t>מנ"א ירושלים - בניין גנרלי</w:t>
            </w:r>
          </w:p>
        </w:tc>
        <w:tc>
          <w:tcPr>
            <w:tcW w:w="3632" w:type="dxa"/>
            <w:tcBorders>
              <w:top w:val="nil"/>
              <w:left w:val="single" w:sz="4" w:space="0" w:color="auto"/>
              <w:bottom w:val="single" w:sz="4" w:space="0" w:color="auto"/>
              <w:right w:val="single" w:sz="4" w:space="0" w:color="auto"/>
            </w:tcBorders>
            <w:shd w:val="clear" w:color="auto" w:fill="auto"/>
          </w:tcPr>
          <w:p w14:paraId="359E06F0" w14:textId="77777777" w:rsidR="0079797C" w:rsidRPr="006E1B18" w:rsidRDefault="0079797C" w:rsidP="00BA7D2E">
            <w:pPr>
              <w:rPr>
                <w:rFonts w:ascii="David" w:hAnsi="David"/>
                <w:szCs w:val="20"/>
              </w:rPr>
            </w:pPr>
            <w:r>
              <w:rPr>
                <w:rFonts w:ascii="David" w:hAnsi="David" w:hint="cs"/>
                <w:szCs w:val="20"/>
                <w:rtl/>
              </w:rPr>
              <w:t>ירושלים.</w:t>
            </w:r>
          </w:p>
        </w:tc>
      </w:tr>
      <w:tr w:rsidR="0079797C" w:rsidRPr="003F5220" w14:paraId="66F8A14C"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76175AD1" w14:textId="77777777" w:rsidR="0079797C" w:rsidRPr="003F5220" w:rsidRDefault="0079797C" w:rsidP="00BA7D2E">
            <w:pPr>
              <w:bidi w:val="0"/>
              <w:rPr>
                <w:rFonts w:ascii="David" w:hAnsi="David"/>
                <w:b/>
                <w:bCs/>
                <w:szCs w:val="20"/>
              </w:rPr>
            </w:pPr>
            <w:r>
              <w:rPr>
                <w:rFonts w:ascii="David" w:hAnsi="David"/>
                <w:b/>
                <w:bCs/>
                <w:szCs w:val="20"/>
              </w:rPr>
              <w:t>26</w:t>
            </w:r>
          </w:p>
        </w:tc>
        <w:tc>
          <w:tcPr>
            <w:tcW w:w="3828" w:type="dxa"/>
            <w:tcBorders>
              <w:top w:val="nil"/>
              <w:left w:val="single" w:sz="4" w:space="0" w:color="auto"/>
              <w:bottom w:val="single" w:sz="4" w:space="0" w:color="auto"/>
              <w:right w:val="single" w:sz="4" w:space="0" w:color="auto"/>
            </w:tcBorders>
            <w:shd w:val="clear" w:color="auto" w:fill="auto"/>
          </w:tcPr>
          <w:p w14:paraId="79040E04" w14:textId="77777777" w:rsidR="0079797C" w:rsidRPr="003F5220" w:rsidRDefault="0079797C" w:rsidP="00BA7D2E">
            <w:pPr>
              <w:rPr>
                <w:rFonts w:ascii="David" w:hAnsi="David"/>
                <w:szCs w:val="20"/>
              </w:rPr>
            </w:pPr>
            <w:r>
              <w:rPr>
                <w:rFonts w:ascii="David" w:hAnsi="David" w:hint="cs"/>
                <w:szCs w:val="20"/>
                <w:rtl/>
              </w:rPr>
              <w:t>מנ"א דרום ירושלים.</w:t>
            </w:r>
          </w:p>
        </w:tc>
        <w:tc>
          <w:tcPr>
            <w:tcW w:w="3632" w:type="dxa"/>
            <w:tcBorders>
              <w:top w:val="nil"/>
              <w:left w:val="single" w:sz="4" w:space="0" w:color="auto"/>
              <w:bottom w:val="single" w:sz="4" w:space="0" w:color="auto"/>
              <w:right w:val="single" w:sz="4" w:space="0" w:color="auto"/>
            </w:tcBorders>
            <w:shd w:val="clear" w:color="auto" w:fill="auto"/>
          </w:tcPr>
          <w:p w14:paraId="2B9AA6AA" w14:textId="77777777" w:rsidR="0079797C" w:rsidRPr="003F5220" w:rsidRDefault="0079797C" w:rsidP="00BA7D2E">
            <w:pPr>
              <w:rPr>
                <w:rFonts w:ascii="David" w:hAnsi="David"/>
                <w:szCs w:val="20"/>
              </w:rPr>
            </w:pPr>
            <w:r>
              <w:rPr>
                <w:rFonts w:ascii="David" w:hAnsi="David" w:hint="cs"/>
                <w:szCs w:val="20"/>
                <w:rtl/>
              </w:rPr>
              <w:t>הר חומה, ירושלים.</w:t>
            </w:r>
          </w:p>
        </w:tc>
      </w:tr>
      <w:tr w:rsidR="0079797C" w:rsidRPr="003F5220" w14:paraId="77744E00"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B50BCC5" w14:textId="77777777" w:rsidR="0079797C" w:rsidRPr="003F5220" w:rsidRDefault="0079797C" w:rsidP="00BA7D2E">
            <w:pPr>
              <w:bidi w:val="0"/>
              <w:rPr>
                <w:rFonts w:ascii="David" w:hAnsi="David"/>
                <w:b/>
                <w:bCs/>
                <w:szCs w:val="20"/>
              </w:rPr>
            </w:pPr>
            <w:r>
              <w:rPr>
                <w:rFonts w:ascii="David" w:hAnsi="David"/>
                <w:b/>
                <w:bCs/>
                <w:szCs w:val="20"/>
              </w:rPr>
              <w:t>27</w:t>
            </w:r>
          </w:p>
        </w:tc>
        <w:tc>
          <w:tcPr>
            <w:tcW w:w="3828" w:type="dxa"/>
            <w:tcBorders>
              <w:top w:val="nil"/>
              <w:left w:val="single" w:sz="4" w:space="0" w:color="auto"/>
              <w:bottom w:val="single" w:sz="4" w:space="0" w:color="auto"/>
              <w:right w:val="single" w:sz="4" w:space="0" w:color="auto"/>
            </w:tcBorders>
            <w:shd w:val="clear" w:color="auto" w:fill="auto"/>
          </w:tcPr>
          <w:p w14:paraId="1366BB71" w14:textId="77777777" w:rsidR="0079797C" w:rsidRPr="003F5220" w:rsidRDefault="0079797C" w:rsidP="00BA7D2E">
            <w:pPr>
              <w:rPr>
                <w:rFonts w:ascii="David" w:hAnsi="David"/>
                <w:szCs w:val="20"/>
              </w:rPr>
            </w:pPr>
            <w:r>
              <w:rPr>
                <w:rFonts w:ascii="David" w:hAnsi="David" w:hint="cs"/>
                <w:szCs w:val="20"/>
                <w:rtl/>
              </w:rPr>
              <w:t>מנ"א מבשרת ציון.</w:t>
            </w:r>
          </w:p>
        </w:tc>
        <w:tc>
          <w:tcPr>
            <w:tcW w:w="3632" w:type="dxa"/>
            <w:tcBorders>
              <w:top w:val="nil"/>
              <w:left w:val="single" w:sz="4" w:space="0" w:color="auto"/>
              <w:bottom w:val="single" w:sz="4" w:space="0" w:color="auto"/>
              <w:right w:val="single" w:sz="4" w:space="0" w:color="auto"/>
            </w:tcBorders>
            <w:shd w:val="clear" w:color="auto" w:fill="auto"/>
          </w:tcPr>
          <w:p w14:paraId="6731AADA" w14:textId="77777777" w:rsidR="0079797C" w:rsidRPr="003F5220" w:rsidRDefault="0079797C" w:rsidP="00BA7D2E">
            <w:pPr>
              <w:rPr>
                <w:rFonts w:ascii="David" w:hAnsi="David"/>
                <w:szCs w:val="20"/>
              </w:rPr>
            </w:pPr>
            <w:r>
              <w:rPr>
                <w:rFonts w:ascii="David" w:hAnsi="David" w:hint="cs"/>
                <w:szCs w:val="20"/>
                <w:rtl/>
              </w:rPr>
              <w:t>קניון הראל, מבשרת ציון.</w:t>
            </w:r>
          </w:p>
        </w:tc>
      </w:tr>
      <w:tr w:rsidR="0079797C" w:rsidRPr="003F5220" w14:paraId="032B9342" w14:textId="77777777" w:rsidTr="0079797C">
        <w:trPr>
          <w:trHeight w:val="432"/>
          <w:jc w:val="center"/>
        </w:trPr>
        <w:tc>
          <w:tcPr>
            <w:tcW w:w="761" w:type="dxa"/>
            <w:tcBorders>
              <w:top w:val="nil"/>
              <w:left w:val="single" w:sz="8" w:space="0" w:color="auto"/>
              <w:bottom w:val="single" w:sz="4" w:space="0" w:color="auto"/>
              <w:right w:val="single" w:sz="4" w:space="0" w:color="auto"/>
            </w:tcBorders>
            <w:shd w:val="clear" w:color="000000" w:fill="FFFFFF"/>
            <w:noWrap/>
          </w:tcPr>
          <w:p w14:paraId="43E149EA" w14:textId="77777777" w:rsidR="0079797C" w:rsidRPr="003F5220" w:rsidRDefault="0079797C" w:rsidP="00BA7D2E">
            <w:pPr>
              <w:bidi w:val="0"/>
              <w:rPr>
                <w:rFonts w:ascii="David" w:hAnsi="David"/>
                <w:b/>
                <w:bCs/>
                <w:szCs w:val="20"/>
              </w:rPr>
            </w:pPr>
            <w:r>
              <w:rPr>
                <w:rFonts w:ascii="David" w:hAnsi="David"/>
                <w:b/>
                <w:bCs/>
                <w:szCs w:val="20"/>
              </w:rPr>
              <w:t>28</w:t>
            </w:r>
          </w:p>
        </w:tc>
        <w:tc>
          <w:tcPr>
            <w:tcW w:w="3828" w:type="dxa"/>
            <w:tcBorders>
              <w:top w:val="nil"/>
              <w:left w:val="single" w:sz="4" w:space="0" w:color="auto"/>
              <w:bottom w:val="single" w:sz="4" w:space="0" w:color="auto"/>
              <w:right w:val="single" w:sz="4" w:space="0" w:color="auto"/>
            </w:tcBorders>
            <w:shd w:val="clear" w:color="auto" w:fill="auto"/>
          </w:tcPr>
          <w:p w14:paraId="34DD6FD9" w14:textId="77777777" w:rsidR="0079797C" w:rsidRPr="000D6694" w:rsidRDefault="0079797C" w:rsidP="00BA7D2E">
            <w:pPr>
              <w:rPr>
                <w:rFonts w:asciiTheme="minorHAnsi" w:hAnsiTheme="minorHAnsi"/>
                <w:szCs w:val="20"/>
              </w:rPr>
            </w:pPr>
            <w:r>
              <w:rPr>
                <w:rFonts w:ascii="David" w:hAnsi="David" w:hint="cs"/>
                <w:szCs w:val="20"/>
                <w:rtl/>
              </w:rPr>
              <w:t>מנ"א בית שמש.</w:t>
            </w:r>
          </w:p>
        </w:tc>
        <w:tc>
          <w:tcPr>
            <w:tcW w:w="3632" w:type="dxa"/>
            <w:tcBorders>
              <w:top w:val="nil"/>
              <w:left w:val="single" w:sz="4" w:space="0" w:color="auto"/>
              <w:bottom w:val="single" w:sz="4" w:space="0" w:color="auto"/>
              <w:right w:val="single" w:sz="4" w:space="0" w:color="auto"/>
            </w:tcBorders>
            <w:shd w:val="clear" w:color="auto" w:fill="auto"/>
          </w:tcPr>
          <w:p w14:paraId="2E18A981" w14:textId="77777777" w:rsidR="0079797C" w:rsidRPr="003F5220" w:rsidRDefault="0079797C" w:rsidP="00BA7D2E">
            <w:pPr>
              <w:rPr>
                <w:rFonts w:ascii="David" w:hAnsi="David"/>
                <w:szCs w:val="20"/>
              </w:rPr>
            </w:pPr>
            <w:r>
              <w:rPr>
                <w:rFonts w:ascii="David" w:hAnsi="David" w:hint="cs"/>
                <w:szCs w:val="20"/>
                <w:rtl/>
              </w:rPr>
              <w:t>בית שמש.</w:t>
            </w:r>
          </w:p>
        </w:tc>
      </w:tr>
      <w:tr w:rsidR="0079797C" w:rsidRPr="003F5220" w14:paraId="4B82BCBC"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9BCF2D7" w14:textId="77777777" w:rsidR="0079797C" w:rsidRPr="003F5220" w:rsidRDefault="0079797C" w:rsidP="00BA7D2E">
            <w:pPr>
              <w:bidi w:val="0"/>
              <w:rPr>
                <w:rFonts w:ascii="David" w:hAnsi="David"/>
                <w:b/>
                <w:bCs/>
                <w:szCs w:val="20"/>
              </w:rPr>
            </w:pPr>
            <w:r>
              <w:rPr>
                <w:rFonts w:ascii="David" w:hAnsi="David"/>
                <w:b/>
                <w:bCs/>
                <w:szCs w:val="20"/>
              </w:rPr>
              <w:t>29</w:t>
            </w:r>
          </w:p>
        </w:tc>
        <w:tc>
          <w:tcPr>
            <w:tcW w:w="3828" w:type="dxa"/>
            <w:tcBorders>
              <w:top w:val="nil"/>
              <w:left w:val="single" w:sz="4" w:space="0" w:color="auto"/>
              <w:bottom w:val="single" w:sz="4" w:space="0" w:color="auto"/>
              <w:right w:val="single" w:sz="4" w:space="0" w:color="auto"/>
            </w:tcBorders>
            <w:shd w:val="clear" w:color="auto" w:fill="auto"/>
          </w:tcPr>
          <w:p w14:paraId="20BCEDDD" w14:textId="77777777" w:rsidR="0079797C" w:rsidRPr="003F5220" w:rsidRDefault="0079797C" w:rsidP="00BA7D2E">
            <w:pPr>
              <w:rPr>
                <w:rFonts w:ascii="David" w:hAnsi="David"/>
                <w:szCs w:val="20"/>
              </w:rPr>
            </w:pPr>
            <w:r>
              <w:rPr>
                <w:rFonts w:ascii="David" w:hAnsi="David" w:hint="cs"/>
                <w:szCs w:val="20"/>
                <w:rtl/>
              </w:rPr>
              <w:t>מנ"א מעלה אדומים.</w:t>
            </w:r>
          </w:p>
        </w:tc>
        <w:tc>
          <w:tcPr>
            <w:tcW w:w="3632" w:type="dxa"/>
            <w:tcBorders>
              <w:top w:val="nil"/>
              <w:left w:val="single" w:sz="4" w:space="0" w:color="auto"/>
              <w:bottom w:val="single" w:sz="4" w:space="0" w:color="auto"/>
              <w:right w:val="single" w:sz="4" w:space="0" w:color="auto"/>
            </w:tcBorders>
            <w:shd w:val="clear" w:color="auto" w:fill="auto"/>
          </w:tcPr>
          <w:p w14:paraId="0AFDF3E8" w14:textId="77777777" w:rsidR="0079797C" w:rsidRPr="003F5220" w:rsidRDefault="0079797C" w:rsidP="00BA7D2E">
            <w:pPr>
              <w:rPr>
                <w:rFonts w:ascii="David" w:hAnsi="David"/>
                <w:szCs w:val="20"/>
              </w:rPr>
            </w:pPr>
            <w:r>
              <w:rPr>
                <w:rFonts w:ascii="David" w:hAnsi="David" w:hint="cs"/>
                <w:szCs w:val="20"/>
                <w:rtl/>
              </w:rPr>
              <w:t>מעלה אדומים.</w:t>
            </w:r>
          </w:p>
        </w:tc>
      </w:tr>
      <w:tr w:rsidR="0079797C" w:rsidRPr="003F5220" w14:paraId="172121DD"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718F4DA3" w14:textId="77777777" w:rsidR="0079797C" w:rsidRPr="003F5220" w:rsidRDefault="0079797C" w:rsidP="00BA7D2E">
            <w:pPr>
              <w:bidi w:val="0"/>
              <w:rPr>
                <w:rFonts w:ascii="David" w:hAnsi="David"/>
                <w:b/>
                <w:bCs/>
                <w:szCs w:val="20"/>
              </w:rPr>
            </w:pPr>
            <w:r>
              <w:rPr>
                <w:rFonts w:ascii="David" w:hAnsi="David"/>
                <w:b/>
                <w:bCs/>
                <w:szCs w:val="20"/>
              </w:rPr>
              <w:t>30</w:t>
            </w:r>
          </w:p>
        </w:tc>
        <w:tc>
          <w:tcPr>
            <w:tcW w:w="3828" w:type="dxa"/>
            <w:tcBorders>
              <w:top w:val="nil"/>
              <w:left w:val="single" w:sz="4" w:space="0" w:color="auto"/>
              <w:bottom w:val="single" w:sz="4" w:space="0" w:color="auto"/>
              <w:right w:val="single" w:sz="4" w:space="0" w:color="auto"/>
            </w:tcBorders>
            <w:shd w:val="clear" w:color="auto" w:fill="auto"/>
          </w:tcPr>
          <w:p w14:paraId="21A26226" w14:textId="77777777" w:rsidR="0079797C" w:rsidRPr="003F5220" w:rsidRDefault="0079797C" w:rsidP="00BA7D2E">
            <w:pPr>
              <w:rPr>
                <w:rFonts w:ascii="David" w:hAnsi="David"/>
                <w:szCs w:val="20"/>
              </w:rPr>
            </w:pPr>
            <w:r>
              <w:rPr>
                <w:rFonts w:ascii="David" w:hAnsi="David" w:hint="cs"/>
                <w:szCs w:val="20"/>
                <w:rtl/>
              </w:rPr>
              <w:t>מנ"א צור באהר.</w:t>
            </w:r>
          </w:p>
        </w:tc>
        <w:tc>
          <w:tcPr>
            <w:tcW w:w="3632" w:type="dxa"/>
            <w:tcBorders>
              <w:top w:val="nil"/>
              <w:left w:val="single" w:sz="4" w:space="0" w:color="auto"/>
              <w:bottom w:val="single" w:sz="4" w:space="0" w:color="auto"/>
              <w:right w:val="single" w:sz="4" w:space="0" w:color="auto"/>
            </w:tcBorders>
            <w:shd w:val="clear" w:color="auto" w:fill="auto"/>
          </w:tcPr>
          <w:p w14:paraId="6D9C1010" w14:textId="77777777" w:rsidR="0079797C" w:rsidRPr="003F5220" w:rsidRDefault="0079797C" w:rsidP="00BA7D2E">
            <w:pPr>
              <w:rPr>
                <w:rFonts w:ascii="David" w:hAnsi="David"/>
                <w:szCs w:val="20"/>
              </w:rPr>
            </w:pPr>
            <w:r>
              <w:rPr>
                <w:rFonts w:ascii="David" w:hAnsi="David" w:hint="cs"/>
                <w:szCs w:val="20"/>
                <w:rtl/>
              </w:rPr>
              <w:t>צור באהר.</w:t>
            </w:r>
          </w:p>
        </w:tc>
      </w:tr>
      <w:tr w:rsidR="0079797C" w:rsidRPr="003F5220" w14:paraId="114915DB"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D1CCC10" w14:textId="77777777" w:rsidR="0079797C" w:rsidRPr="003F5220" w:rsidRDefault="0079797C" w:rsidP="00BA7D2E">
            <w:pPr>
              <w:bidi w:val="0"/>
              <w:rPr>
                <w:rFonts w:ascii="David" w:hAnsi="David"/>
                <w:b/>
                <w:bCs/>
                <w:szCs w:val="20"/>
              </w:rPr>
            </w:pPr>
            <w:r>
              <w:rPr>
                <w:rFonts w:ascii="David" w:hAnsi="David"/>
                <w:b/>
                <w:bCs/>
                <w:szCs w:val="20"/>
              </w:rPr>
              <w:t>31</w:t>
            </w:r>
          </w:p>
        </w:tc>
        <w:tc>
          <w:tcPr>
            <w:tcW w:w="3828" w:type="dxa"/>
            <w:tcBorders>
              <w:top w:val="nil"/>
              <w:left w:val="single" w:sz="4" w:space="0" w:color="auto"/>
              <w:bottom w:val="single" w:sz="4" w:space="0" w:color="auto"/>
              <w:right w:val="single" w:sz="4" w:space="0" w:color="auto"/>
            </w:tcBorders>
            <w:shd w:val="clear" w:color="auto" w:fill="auto"/>
          </w:tcPr>
          <w:p w14:paraId="04CD652C" w14:textId="77777777" w:rsidR="0079797C" w:rsidRPr="003F5220" w:rsidRDefault="0079797C" w:rsidP="00BA7D2E">
            <w:pPr>
              <w:rPr>
                <w:rFonts w:ascii="David" w:hAnsi="David"/>
                <w:szCs w:val="20"/>
              </w:rPr>
            </w:pPr>
            <w:r>
              <w:rPr>
                <w:rFonts w:ascii="David" w:hAnsi="David" w:hint="cs"/>
                <w:szCs w:val="20"/>
                <w:rtl/>
              </w:rPr>
              <w:t>מנ"א קלנדיה.</w:t>
            </w:r>
          </w:p>
        </w:tc>
        <w:tc>
          <w:tcPr>
            <w:tcW w:w="3632" w:type="dxa"/>
            <w:tcBorders>
              <w:top w:val="nil"/>
              <w:left w:val="single" w:sz="4" w:space="0" w:color="auto"/>
              <w:bottom w:val="single" w:sz="4" w:space="0" w:color="auto"/>
              <w:right w:val="single" w:sz="4" w:space="0" w:color="auto"/>
            </w:tcBorders>
            <w:shd w:val="clear" w:color="auto" w:fill="auto"/>
          </w:tcPr>
          <w:p w14:paraId="56AEF710" w14:textId="77777777" w:rsidR="0079797C" w:rsidRPr="003F5220" w:rsidRDefault="0079797C" w:rsidP="00BA7D2E">
            <w:pPr>
              <w:rPr>
                <w:rFonts w:ascii="David" w:hAnsi="David"/>
                <w:szCs w:val="20"/>
              </w:rPr>
            </w:pPr>
            <w:r>
              <w:rPr>
                <w:rFonts w:ascii="David" w:hAnsi="David" w:hint="cs"/>
                <w:szCs w:val="20"/>
                <w:rtl/>
              </w:rPr>
              <w:t>מחסום קלנדיה.</w:t>
            </w:r>
          </w:p>
        </w:tc>
      </w:tr>
      <w:tr w:rsidR="0079797C" w:rsidRPr="003F5220" w14:paraId="5033850F"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BD81B65" w14:textId="77777777" w:rsidR="0079797C" w:rsidRPr="003F5220" w:rsidRDefault="0079797C" w:rsidP="00BA7D2E">
            <w:pPr>
              <w:bidi w:val="0"/>
              <w:rPr>
                <w:rFonts w:ascii="David" w:hAnsi="David"/>
                <w:b/>
                <w:bCs/>
                <w:szCs w:val="20"/>
              </w:rPr>
            </w:pPr>
            <w:r>
              <w:rPr>
                <w:rFonts w:ascii="David" w:hAnsi="David"/>
                <w:b/>
                <w:bCs/>
                <w:szCs w:val="20"/>
              </w:rPr>
              <w:t>32</w:t>
            </w:r>
          </w:p>
        </w:tc>
        <w:tc>
          <w:tcPr>
            <w:tcW w:w="3828" w:type="dxa"/>
            <w:tcBorders>
              <w:top w:val="nil"/>
              <w:left w:val="single" w:sz="4" w:space="0" w:color="auto"/>
              <w:bottom w:val="single" w:sz="4" w:space="0" w:color="auto"/>
              <w:right w:val="single" w:sz="4" w:space="0" w:color="auto"/>
            </w:tcBorders>
            <w:shd w:val="clear" w:color="auto" w:fill="auto"/>
          </w:tcPr>
          <w:p w14:paraId="6C9FCB4E" w14:textId="77777777" w:rsidR="0079797C" w:rsidRPr="003F5220" w:rsidRDefault="0079797C" w:rsidP="00BA7D2E">
            <w:pPr>
              <w:rPr>
                <w:rFonts w:ascii="David" w:hAnsi="David"/>
                <w:szCs w:val="20"/>
              </w:rPr>
            </w:pPr>
            <w:r>
              <w:rPr>
                <w:rFonts w:ascii="David" w:hAnsi="David" w:hint="cs"/>
                <w:szCs w:val="20"/>
                <w:rtl/>
              </w:rPr>
              <w:t>מטה הרשות.</w:t>
            </w:r>
          </w:p>
        </w:tc>
        <w:tc>
          <w:tcPr>
            <w:tcW w:w="3632" w:type="dxa"/>
            <w:tcBorders>
              <w:top w:val="nil"/>
              <w:left w:val="single" w:sz="4" w:space="0" w:color="auto"/>
              <w:bottom w:val="single" w:sz="4" w:space="0" w:color="auto"/>
              <w:right w:val="single" w:sz="4" w:space="0" w:color="auto"/>
            </w:tcBorders>
            <w:shd w:val="clear" w:color="auto" w:fill="auto"/>
          </w:tcPr>
          <w:p w14:paraId="49475277"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4FD6FF6F" w14:textId="77777777" w:rsidTr="0079797C">
        <w:trPr>
          <w:trHeight w:val="52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3846484" w14:textId="77777777" w:rsidR="0079797C" w:rsidRPr="003F5220" w:rsidRDefault="0079797C" w:rsidP="00BA7D2E">
            <w:pPr>
              <w:bidi w:val="0"/>
              <w:rPr>
                <w:rFonts w:ascii="David" w:hAnsi="David"/>
                <w:b/>
                <w:bCs/>
                <w:szCs w:val="20"/>
              </w:rPr>
            </w:pPr>
            <w:r>
              <w:rPr>
                <w:rFonts w:ascii="David" w:hAnsi="David"/>
                <w:b/>
                <w:bCs/>
                <w:szCs w:val="20"/>
              </w:rPr>
              <w:t>33</w:t>
            </w:r>
          </w:p>
        </w:tc>
        <w:tc>
          <w:tcPr>
            <w:tcW w:w="3828" w:type="dxa"/>
            <w:tcBorders>
              <w:top w:val="nil"/>
              <w:left w:val="single" w:sz="4" w:space="0" w:color="auto"/>
              <w:bottom w:val="single" w:sz="4" w:space="0" w:color="auto"/>
              <w:right w:val="single" w:sz="4" w:space="0" w:color="auto"/>
            </w:tcBorders>
            <w:shd w:val="clear" w:color="auto" w:fill="auto"/>
          </w:tcPr>
          <w:p w14:paraId="69111483" w14:textId="77777777" w:rsidR="0079797C" w:rsidRPr="003F5220" w:rsidRDefault="0079797C" w:rsidP="00BA7D2E">
            <w:pPr>
              <w:rPr>
                <w:rFonts w:ascii="David" w:hAnsi="David"/>
                <w:szCs w:val="20"/>
              </w:rPr>
            </w:pPr>
            <w:r>
              <w:rPr>
                <w:rFonts w:ascii="David" w:hAnsi="David" w:hint="cs"/>
                <w:szCs w:val="20"/>
                <w:rtl/>
              </w:rPr>
              <w:t>גנזך הרשות</w:t>
            </w:r>
          </w:p>
        </w:tc>
        <w:tc>
          <w:tcPr>
            <w:tcW w:w="3632" w:type="dxa"/>
            <w:tcBorders>
              <w:top w:val="nil"/>
              <w:left w:val="single" w:sz="4" w:space="0" w:color="auto"/>
              <w:bottom w:val="single" w:sz="4" w:space="0" w:color="auto"/>
              <w:right w:val="single" w:sz="4" w:space="0" w:color="auto"/>
            </w:tcBorders>
            <w:shd w:val="clear" w:color="auto" w:fill="auto"/>
          </w:tcPr>
          <w:p w14:paraId="4F4CC965"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4BE2B866"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061213B4" w14:textId="77777777" w:rsidR="0079797C" w:rsidRPr="003F5220" w:rsidRDefault="0079797C" w:rsidP="00BA7D2E">
            <w:pPr>
              <w:bidi w:val="0"/>
              <w:rPr>
                <w:rFonts w:ascii="David" w:hAnsi="David"/>
                <w:b/>
                <w:bCs/>
                <w:szCs w:val="20"/>
              </w:rPr>
            </w:pPr>
            <w:r>
              <w:rPr>
                <w:rFonts w:ascii="David" w:hAnsi="David"/>
                <w:b/>
                <w:bCs/>
                <w:szCs w:val="20"/>
              </w:rPr>
              <w:t>34</w:t>
            </w:r>
          </w:p>
        </w:tc>
        <w:tc>
          <w:tcPr>
            <w:tcW w:w="3828" w:type="dxa"/>
            <w:tcBorders>
              <w:top w:val="nil"/>
              <w:left w:val="single" w:sz="4" w:space="0" w:color="auto"/>
              <w:bottom w:val="single" w:sz="4" w:space="0" w:color="auto"/>
              <w:right w:val="single" w:sz="4" w:space="0" w:color="auto"/>
            </w:tcBorders>
            <w:shd w:val="clear" w:color="auto" w:fill="auto"/>
          </w:tcPr>
          <w:p w14:paraId="7E8A93B7" w14:textId="77777777" w:rsidR="0079797C" w:rsidRPr="003F5220" w:rsidRDefault="0079797C" w:rsidP="00BA7D2E">
            <w:pPr>
              <w:rPr>
                <w:rFonts w:ascii="David" w:hAnsi="David"/>
                <w:szCs w:val="20"/>
              </w:rPr>
            </w:pPr>
            <w:r>
              <w:rPr>
                <w:rFonts w:ascii="David" w:hAnsi="David" w:hint="cs"/>
                <w:szCs w:val="20"/>
                <w:rtl/>
              </w:rPr>
              <w:t>יחידת ארבל</w:t>
            </w:r>
          </w:p>
        </w:tc>
        <w:tc>
          <w:tcPr>
            <w:tcW w:w="3632" w:type="dxa"/>
            <w:tcBorders>
              <w:top w:val="nil"/>
              <w:left w:val="single" w:sz="4" w:space="0" w:color="auto"/>
              <w:bottom w:val="single" w:sz="4" w:space="0" w:color="auto"/>
              <w:right w:val="single" w:sz="4" w:space="0" w:color="auto"/>
            </w:tcBorders>
            <w:shd w:val="clear" w:color="auto" w:fill="auto"/>
          </w:tcPr>
          <w:p w14:paraId="2551BD95"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63AC589D" w14:textId="77777777" w:rsidTr="0079797C">
        <w:trPr>
          <w:trHeight w:val="469"/>
          <w:jc w:val="center"/>
        </w:trPr>
        <w:tc>
          <w:tcPr>
            <w:tcW w:w="761" w:type="dxa"/>
            <w:tcBorders>
              <w:top w:val="nil"/>
              <w:left w:val="single" w:sz="8" w:space="0" w:color="auto"/>
              <w:bottom w:val="single" w:sz="4" w:space="0" w:color="auto"/>
              <w:right w:val="single" w:sz="4" w:space="0" w:color="auto"/>
            </w:tcBorders>
            <w:shd w:val="clear" w:color="000000" w:fill="FFFFFF"/>
            <w:noWrap/>
          </w:tcPr>
          <w:p w14:paraId="53C8EE88" w14:textId="77777777" w:rsidR="0079797C" w:rsidRPr="000D6694" w:rsidRDefault="0079797C" w:rsidP="00BA7D2E">
            <w:pPr>
              <w:bidi w:val="0"/>
              <w:rPr>
                <w:rFonts w:asciiTheme="minorHAnsi" w:hAnsiTheme="minorHAnsi"/>
                <w:b/>
                <w:bCs/>
                <w:szCs w:val="20"/>
              </w:rPr>
            </w:pPr>
            <w:r>
              <w:rPr>
                <w:rFonts w:ascii="David" w:hAnsi="David"/>
                <w:b/>
                <w:bCs/>
                <w:szCs w:val="20"/>
              </w:rPr>
              <w:t>35</w:t>
            </w:r>
          </w:p>
        </w:tc>
        <w:tc>
          <w:tcPr>
            <w:tcW w:w="3828" w:type="dxa"/>
            <w:tcBorders>
              <w:top w:val="nil"/>
              <w:left w:val="single" w:sz="4" w:space="0" w:color="auto"/>
              <w:bottom w:val="single" w:sz="4" w:space="0" w:color="auto"/>
              <w:right w:val="single" w:sz="4" w:space="0" w:color="auto"/>
            </w:tcBorders>
            <w:shd w:val="clear" w:color="auto" w:fill="auto"/>
          </w:tcPr>
          <w:p w14:paraId="5E73AA33" w14:textId="77777777" w:rsidR="0079797C" w:rsidRPr="003F5220" w:rsidRDefault="0079797C" w:rsidP="00BA7D2E">
            <w:pPr>
              <w:rPr>
                <w:rFonts w:ascii="David" w:hAnsi="David"/>
                <w:szCs w:val="20"/>
                <w:rtl/>
              </w:rPr>
            </w:pPr>
            <w:r>
              <w:rPr>
                <w:rFonts w:ascii="David" w:hAnsi="David" w:hint="cs"/>
                <w:szCs w:val="20"/>
                <w:rtl/>
              </w:rPr>
              <w:t>הרטום אתר תמיכה.</w:t>
            </w:r>
          </w:p>
        </w:tc>
        <w:tc>
          <w:tcPr>
            <w:tcW w:w="3632" w:type="dxa"/>
            <w:tcBorders>
              <w:top w:val="nil"/>
              <w:left w:val="single" w:sz="4" w:space="0" w:color="auto"/>
              <w:bottom w:val="single" w:sz="4" w:space="0" w:color="auto"/>
              <w:right w:val="single" w:sz="4" w:space="0" w:color="auto"/>
            </w:tcBorders>
            <w:shd w:val="clear" w:color="auto" w:fill="auto"/>
          </w:tcPr>
          <w:p w14:paraId="16555BB8"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7D3EF8E0"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5D076C5" w14:textId="77777777" w:rsidR="0079797C" w:rsidRPr="00490A96" w:rsidRDefault="0079797C" w:rsidP="00BA7D2E">
            <w:pPr>
              <w:bidi w:val="0"/>
              <w:rPr>
                <w:rFonts w:asciiTheme="minorHAnsi" w:hAnsiTheme="minorHAnsi"/>
                <w:b/>
                <w:bCs/>
                <w:szCs w:val="20"/>
              </w:rPr>
            </w:pPr>
            <w:r>
              <w:rPr>
                <w:rFonts w:ascii="David" w:hAnsi="David"/>
                <w:b/>
                <w:bCs/>
                <w:szCs w:val="20"/>
              </w:rPr>
              <w:t>36</w:t>
            </w:r>
          </w:p>
        </w:tc>
        <w:tc>
          <w:tcPr>
            <w:tcW w:w="3828" w:type="dxa"/>
            <w:tcBorders>
              <w:top w:val="nil"/>
              <w:left w:val="single" w:sz="4" w:space="0" w:color="auto"/>
              <w:bottom w:val="single" w:sz="4" w:space="0" w:color="auto"/>
              <w:right w:val="single" w:sz="4" w:space="0" w:color="auto"/>
            </w:tcBorders>
            <w:shd w:val="clear" w:color="auto" w:fill="auto"/>
          </w:tcPr>
          <w:p w14:paraId="09694773" w14:textId="77777777" w:rsidR="0079797C" w:rsidRPr="003F5220" w:rsidRDefault="0079797C" w:rsidP="00BA7D2E">
            <w:pPr>
              <w:rPr>
                <w:rFonts w:ascii="David" w:hAnsi="David"/>
                <w:szCs w:val="20"/>
              </w:rPr>
            </w:pPr>
            <w:r>
              <w:rPr>
                <w:rFonts w:ascii="David" w:hAnsi="David" w:hint="cs"/>
                <w:szCs w:val="20"/>
                <w:rtl/>
              </w:rPr>
              <w:t xml:space="preserve">הר חוצבים </w:t>
            </w:r>
            <w:r>
              <w:rPr>
                <w:rFonts w:ascii="David" w:hAnsi="David"/>
                <w:szCs w:val="20"/>
                <w:rtl/>
              </w:rPr>
              <w:t>–</w:t>
            </w:r>
            <w:r>
              <w:rPr>
                <w:rFonts w:ascii="David" w:hAnsi="David" w:hint="cs"/>
                <w:szCs w:val="20"/>
                <w:rtl/>
              </w:rPr>
              <w:t xml:space="preserve"> שדה פירות.</w:t>
            </w:r>
          </w:p>
        </w:tc>
        <w:tc>
          <w:tcPr>
            <w:tcW w:w="3632" w:type="dxa"/>
            <w:tcBorders>
              <w:top w:val="nil"/>
              <w:left w:val="single" w:sz="4" w:space="0" w:color="auto"/>
              <w:bottom w:val="single" w:sz="4" w:space="0" w:color="auto"/>
              <w:right w:val="single" w:sz="4" w:space="0" w:color="auto"/>
            </w:tcBorders>
            <w:shd w:val="clear" w:color="auto" w:fill="auto"/>
          </w:tcPr>
          <w:p w14:paraId="26E6BF20"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2972CFC1"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73DEA9CD" w14:textId="77777777" w:rsidR="0079797C" w:rsidRPr="003F5220" w:rsidRDefault="0079797C" w:rsidP="00BA7D2E">
            <w:pPr>
              <w:bidi w:val="0"/>
              <w:rPr>
                <w:rFonts w:ascii="David" w:hAnsi="David"/>
                <w:b/>
                <w:bCs/>
                <w:szCs w:val="20"/>
              </w:rPr>
            </w:pPr>
            <w:r>
              <w:rPr>
                <w:rFonts w:ascii="David" w:hAnsi="David"/>
                <w:b/>
                <w:bCs/>
                <w:szCs w:val="20"/>
              </w:rPr>
              <w:t>37</w:t>
            </w:r>
          </w:p>
        </w:tc>
        <w:tc>
          <w:tcPr>
            <w:tcW w:w="3828" w:type="dxa"/>
            <w:tcBorders>
              <w:top w:val="nil"/>
              <w:left w:val="single" w:sz="4" w:space="0" w:color="auto"/>
              <w:bottom w:val="single" w:sz="4" w:space="0" w:color="auto"/>
              <w:right w:val="single" w:sz="4" w:space="0" w:color="auto"/>
            </w:tcBorders>
            <w:shd w:val="clear" w:color="auto" w:fill="auto"/>
          </w:tcPr>
          <w:p w14:paraId="40250433" w14:textId="77777777" w:rsidR="0079797C" w:rsidRPr="003F5220" w:rsidRDefault="0079797C" w:rsidP="00BA7D2E">
            <w:pPr>
              <w:rPr>
                <w:rFonts w:ascii="David" w:hAnsi="David"/>
                <w:szCs w:val="20"/>
              </w:rPr>
            </w:pPr>
            <w:r>
              <w:rPr>
                <w:rFonts w:ascii="David" w:hAnsi="David" w:hint="cs"/>
                <w:szCs w:val="20"/>
                <w:rtl/>
              </w:rPr>
              <w:t xml:space="preserve">מגדל העיר </w:t>
            </w:r>
            <w:r>
              <w:rPr>
                <w:rFonts w:ascii="David" w:hAnsi="David"/>
                <w:szCs w:val="20"/>
                <w:rtl/>
              </w:rPr>
              <w:t>–</w:t>
            </w:r>
            <w:r>
              <w:rPr>
                <w:rFonts w:ascii="David" w:hAnsi="David" w:hint="cs"/>
                <w:szCs w:val="20"/>
                <w:rtl/>
              </w:rPr>
              <w:t xml:space="preserve"> קומה 13</w:t>
            </w:r>
          </w:p>
        </w:tc>
        <w:tc>
          <w:tcPr>
            <w:tcW w:w="3632" w:type="dxa"/>
            <w:tcBorders>
              <w:top w:val="nil"/>
              <w:left w:val="single" w:sz="4" w:space="0" w:color="auto"/>
              <w:bottom w:val="single" w:sz="4" w:space="0" w:color="auto"/>
              <w:right w:val="single" w:sz="4" w:space="0" w:color="auto"/>
            </w:tcBorders>
            <w:shd w:val="clear" w:color="auto" w:fill="auto"/>
          </w:tcPr>
          <w:p w14:paraId="671EF390"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2F478C88" w14:textId="77777777" w:rsidTr="0079797C">
        <w:trPr>
          <w:trHeight w:val="567"/>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498DCEE" w14:textId="77777777" w:rsidR="0079797C" w:rsidRPr="003F5220" w:rsidRDefault="0079797C" w:rsidP="00BA7D2E">
            <w:pPr>
              <w:bidi w:val="0"/>
              <w:rPr>
                <w:rFonts w:ascii="David" w:hAnsi="David"/>
                <w:b/>
                <w:bCs/>
                <w:szCs w:val="20"/>
              </w:rPr>
            </w:pPr>
            <w:r>
              <w:rPr>
                <w:rFonts w:ascii="David" w:hAnsi="David"/>
                <w:b/>
                <w:bCs/>
                <w:szCs w:val="20"/>
              </w:rPr>
              <w:t>38</w:t>
            </w:r>
          </w:p>
        </w:tc>
        <w:tc>
          <w:tcPr>
            <w:tcW w:w="3828" w:type="dxa"/>
            <w:tcBorders>
              <w:top w:val="nil"/>
              <w:left w:val="single" w:sz="4" w:space="0" w:color="auto"/>
              <w:bottom w:val="single" w:sz="4" w:space="0" w:color="auto"/>
              <w:right w:val="single" w:sz="4" w:space="0" w:color="auto"/>
            </w:tcBorders>
            <w:shd w:val="clear" w:color="auto" w:fill="auto"/>
          </w:tcPr>
          <w:p w14:paraId="67606AAE" w14:textId="77777777" w:rsidR="0079797C" w:rsidRPr="00676E4C" w:rsidRDefault="0079797C" w:rsidP="00BA7D2E">
            <w:pPr>
              <w:rPr>
                <w:rFonts w:ascii="David" w:hAnsi="David"/>
                <w:szCs w:val="20"/>
              </w:rPr>
            </w:pPr>
            <w:r w:rsidRPr="00676E4C">
              <w:rPr>
                <w:rFonts w:ascii="David" w:hAnsi="David" w:hint="cs"/>
                <w:szCs w:val="20"/>
                <w:rtl/>
              </w:rPr>
              <w:t xml:space="preserve">בניין כיח </w:t>
            </w:r>
            <w:r w:rsidRPr="00676E4C">
              <w:rPr>
                <w:rFonts w:ascii="David" w:hAnsi="David"/>
                <w:szCs w:val="20"/>
                <w:rtl/>
              </w:rPr>
              <w:t>–</w:t>
            </w:r>
            <w:r w:rsidRPr="00676E4C">
              <w:rPr>
                <w:rFonts w:ascii="David" w:hAnsi="David" w:hint="cs"/>
                <w:szCs w:val="20"/>
                <w:rtl/>
              </w:rPr>
              <w:t xml:space="preserve"> קומות 2,3,5,6 . </w:t>
            </w:r>
          </w:p>
        </w:tc>
        <w:tc>
          <w:tcPr>
            <w:tcW w:w="3632" w:type="dxa"/>
            <w:tcBorders>
              <w:top w:val="nil"/>
              <w:left w:val="single" w:sz="4" w:space="0" w:color="auto"/>
              <w:bottom w:val="single" w:sz="4" w:space="0" w:color="auto"/>
              <w:right w:val="single" w:sz="4" w:space="0" w:color="auto"/>
            </w:tcBorders>
            <w:shd w:val="clear" w:color="auto" w:fill="auto"/>
          </w:tcPr>
          <w:p w14:paraId="78E97557" w14:textId="77777777" w:rsidR="0079797C" w:rsidRPr="00676E4C" w:rsidRDefault="0079797C" w:rsidP="00BA7D2E">
            <w:pPr>
              <w:rPr>
                <w:rFonts w:ascii="David" w:hAnsi="David"/>
                <w:szCs w:val="20"/>
              </w:rPr>
            </w:pPr>
            <w:r w:rsidRPr="00676E4C">
              <w:rPr>
                <w:rFonts w:ascii="David" w:hAnsi="David" w:hint="cs"/>
                <w:szCs w:val="20"/>
                <w:rtl/>
              </w:rPr>
              <w:t>ירושלים.</w:t>
            </w:r>
          </w:p>
        </w:tc>
      </w:tr>
      <w:tr w:rsidR="0079797C" w:rsidRPr="003F5220" w14:paraId="4B01E496"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6E7160B" w14:textId="77777777" w:rsidR="0079797C" w:rsidRPr="003F5220" w:rsidRDefault="0079797C" w:rsidP="00BA7D2E">
            <w:pPr>
              <w:bidi w:val="0"/>
              <w:rPr>
                <w:rFonts w:ascii="David" w:hAnsi="David"/>
                <w:b/>
                <w:bCs/>
                <w:szCs w:val="20"/>
              </w:rPr>
            </w:pPr>
            <w:r>
              <w:rPr>
                <w:rFonts w:ascii="David" w:hAnsi="David"/>
                <w:b/>
                <w:bCs/>
                <w:szCs w:val="20"/>
              </w:rPr>
              <w:t>39</w:t>
            </w:r>
          </w:p>
        </w:tc>
        <w:tc>
          <w:tcPr>
            <w:tcW w:w="3828" w:type="dxa"/>
            <w:tcBorders>
              <w:top w:val="nil"/>
              <w:left w:val="single" w:sz="4" w:space="0" w:color="auto"/>
              <w:bottom w:val="single" w:sz="4" w:space="0" w:color="auto"/>
              <w:right w:val="single" w:sz="4" w:space="0" w:color="auto"/>
            </w:tcBorders>
            <w:shd w:val="clear" w:color="auto" w:fill="auto"/>
          </w:tcPr>
          <w:p w14:paraId="4A459FA1" w14:textId="77777777" w:rsidR="0079797C" w:rsidRPr="003F5220" w:rsidRDefault="0079797C" w:rsidP="00BA7D2E">
            <w:pPr>
              <w:rPr>
                <w:rFonts w:ascii="David" w:hAnsi="David"/>
                <w:szCs w:val="20"/>
              </w:rPr>
            </w:pPr>
            <w:r>
              <w:rPr>
                <w:rFonts w:ascii="David" w:hAnsi="David" w:hint="cs"/>
                <w:szCs w:val="20"/>
                <w:rtl/>
              </w:rPr>
              <w:t>בית הדין לערר.</w:t>
            </w:r>
          </w:p>
        </w:tc>
        <w:tc>
          <w:tcPr>
            <w:tcW w:w="3632" w:type="dxa"/>
            <w:tcBorders>
              <w:top w:val="nil"/>
              <w:left w:val="single" w:sz="4" w:space="0" w:color="auto"/>
              <w:bottom w:val="single" w:sz="4" w:space="0" w:color="auto"/>
              <w:right w:val="single" w:sz="4" w:space="0" w:color="auto"/>
            </w:tcBorders>
            <w:shd w:val="clear" w:color="auto" w:fill="auto"/>
          </w:tcPr>
          <w:p w14:paraId="6C09B216" w14:textId="77777777" w:rsidR="0079797C" w:rsidRPr="003F5220" w:rsidRDefault="0079797C" w:rsidP="00BA7D2E">
            <w:pPr>
              <w:rPr>
                <w:rFonts w:ascii="David" w:hAnsi="David"/>
                <w:szCs w:val="20"/>
              </w:rPr>
            </w:pPr>
            <w:r>
              <w:rPr>
                <w:rFonts w:ascii="David" w:hAnsi="David" w:hint="cs"/>
                <w:szCs w:val="20"/>
                <w:rtl/>
              </w:rPr>
              <w:t>ירושלים.</w:t>
            </w:r>
          </w:p>
        </w:tc>
      </w:tr>
      <w:tr w:rsidR="0079797C" w:rsidRPr="003F5220" w14:paraId="2096B7CE"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22AB2C3B" w14:textId="77777777" w:rsidR="0079797C" w:rsidRPr="003F5220" w:rsidRDefault="0079797C" w:rsidP="00BA7D2E">
            <w:pPr>
              <w:bidi w:val="0"/>
              <w:rPr>
                <w:rFonts w:ascii="David" w:hAnsi="David"/>
                <w:b/>
                <w:bCs/>
                <w:szCs w:val="20"/>
              </w:rPr>
            </w:pPr>
            <w:r>
              <w:rPr>
                <w:rFonts w:ascii="David" w:hAnsi="David"/>
                <w:b/>
                <w:bCs/>
                <w:szCs w:val="20"/>
              </w:rPr>
              <w:t>40</w:t>
            </w:r>
          </w:p>
        </w:tc>
        <w:tc>
          <w:tcPr>
            <w:tcW w:w="3828" w:type="dxa"/>
            <w:tcBorders>
              <w:top w:val="nil"/>
              <w:left w:val="single" w:sz="4" w:space="0" w:color="auto"/>
              <w:bottom w:val="single" w:sz="4" w:space="0" w:color="auto"/>
              <w:right w:val="single" w:sz="4" w:space="0" w:color="auto"/>
            </w:tcBorders>
            <w:shd w:val="clear" w:color="auto" w:fill="auto"/>
            <w:vAlign w:val="center"/>
          </w:tcPr>
          <w:p w14:paraId="1BCC8FD4" w14:textId="77777777" w:rsidR="0079797C" w:rsidRPr="002C7647" w:rsidRDefault="0079797C" w:rsidP="00BA7D2E">
            <w:pPr>
              <w:rPr>
                <w:rFonts w:ascii="David" w:hAnsi="David"/>
                <w:szCs w:val="20"/>
              </w:rPr>
            </w:pPr>
            <w:r w:rsidRPr="002C7647">
              <w:rPr>
                <w:rFonts w:ascii="David" w:hAnsi="David"/>
                <w:szCs w:val="20"/>
                <w:rtl/>
              </w:rPr>
              <w:t>מנ"א קרית שמונה</w:t>
            </w:r>
          </w:p>
        </w:tc>
        <w:tc>
          <w:tcPr>
            <w:tcW w:w="3632" w:type="dxa"/>
            <w:tcBorders>
              <w:top w:val="nil"/>
              <w:left w:val="single" w:sz="4" w:space="0" w:color="auto"/>
              <w:bottom w:val="single" w:sz="4" w:space="0" w:color="auto"/>
              <w:right w:val="single" w:sz="4" w:space="0" w:color="auto"/>
            </w:tcBorders>
            <w:shd w:val="clear" w:color="auto" w:fill="auto"/>
          </w:tcPr>
          <w:p w14:paraId="11B67AEE" w14:textId="77777777" w:rsidR="0079797C" w:rsidRPr="003F5220" w:rsidRDefault="0079797C" w:rsidP="00BA7D2E">
            <w:pPr>
              <w:rPr>
                <w:rFonts w:ascii="David" w:hAnsi="David"/>
                <w:szCs w:val="20"/>
              </w:rPr>
            </w:pPr>
            <w:r>
              <w:rPr>
                <w:rFonts w:ascii="David" w:hAnsi="David" w:hint="cs"/>
                <w:szCs w:val="20"/>
                <w:rtl/>
              </w:rPr>
              <w:t>קרית שמונה</w:t>
            </w:r>
          </w:p>
        </w:tc>
      </w:tr>
      <w:tr w:rsidR="0079797C" w:rsidRPr="003F5220" w14:paraId="0A1BD762"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51162E48" w14:textId="77777777" w:rsidR="0079797C" w:rsidRPr="003F5220" w:rsidRDefault="0079797C" w:rsidP="00BA7D2E">
            <w:pPr>
              <w:bidi w:val="0"/>
              <w:rPr>
                <w:rFonts w:ascii="David" w:hAnsi="David"/>
                <w:b/>
                <w:bCs/>
                <w:szCs w:val="20"/>
              </w:rPr>
            </w:pPr>
            <w:r>
              <w:rPr>
                <w:rFonts w:ascii="David" w:hAnsi="David"/>
                <w:b/>
                <w:bCs/>
                <w:szCs w:val="20"/>
              </w:rPr>
              <w:t>41</w:t>
            </w:r>
          </w:p>
        </w:tc>
        <w:tc>
          <w:tcPr>
            <w:tcW w:w="3828" w:type="dxa"/>
            <w:tcBorders>
              <w:top w:val="nil"/>
              <w:left w:val="single" w:sz="4" w:space="0" w:color="auto"/>
              <w:bottom w:val="single" w:sz="4" w:space="0" w:color="auto"/>
              <w:right w:val="single" w:sz="4" w:space="0" w:color="auto"/>
            </w:tcBorders>
            <w:shd w:val="clear" w:color="auto" w:fill="auto"/>
            <w:vAlign w:val="center"/>
          </w:tcPr>
          <w:p w14:paraId="5AFA4ED4" w14:textId="77777777" w:rsidR="0079797C" w:rsidRPr="002C7647" w:rsidRDefault="0079797C" w:rsidP="00BA7D2E">
            <w:pPr>
              <w:rPr>
                <w:rFonts w:ascii="David" w:hAnsi="David"/>
                <w:szCs w:val="20"/>
              </w:rPr>
            </w:pPr>
            <w:r w:rsidRPr="002C7647">
              <w:rPr>
                <w:rFonts w:ascii="David" w:hAnsi="David"/>
                <w:szCs w:val="20"/>
                <w:rtl/>
              </w:rPr>
              <w:t>מנ"א קצרין</w:t>
            </w:r>
          </w:p>
        </w:tc>
        <w:tc>
          <w:tcPr>
            <w:tcW w:w="3632" w:type="dxa"/>
            <w:tcBorders>
              <w:top w:val="nil"/>
              <w:left w:val="single" w:sz="4" w:space="0" w:color="auto"/>
              <w:bottom w:val="single" w:sz="4" w:space="0" w:color="auto"/>
              <w:right w:val="single" w:sz="4" w:space="0" w:color="auto"/>
            </w:tcBorders>
            <w:shd w:val="clear" w:color="auto" w:fill="auto"/>
          </w:tcPr>
          <w:p w14:paraId="4FAF1094" w14:textId="77777777" w:rsidR="0079797C" w:rsidRPr="003F5220" w:rsidRDefault="0079797C" w:rsidP="00BA7D2E">
            <w:pPr>
              <w:rPr>
                <w:rFonts w:ascii="David" w:hAnsi="David"/>
                <w:szCs w:val="20"/>
              </w:rPr>
            </w:pPr>
            <w:r>
              <w:rPr>
                <w:rFonts w:ascii="David" w:hAnsi="David" w:hint="cs"/>
                <w:szCs w:val="20"/>
                <w:rtl/>
              </w:rPr>
              <w:t>קצרין</w:t>
            </w:r>
          </w:p>
        </w:tc>
      </w:tr>
      <w:tr w:rsidR="0079797C" w:rsidRPr="003F5220" w14:paraId="49CC2B35"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922875E" w14:textId="77777777" w:rsidR="0079797C" w:rsidRPr="003F5220" w:rsidRDefault="0079797C" w:rsidP="00BA7D2E">
            <w:pPr>
              <w:bidi w:val="0"/>
              <w:rPr>
                <w:rFonts w:ascii="David" w:hAnsi="David"/>
                <w:b/>
                <w:bCs/>
                <w:szCs w:val="20"/>
              </w:rPr>
            </w:pPr>
            <w:r>
              <w:rPr>
                <w:rFonts w:ascii="David" w:hAnsi="David"/>
                <w:b/>
                <w:bCs/>
                <w:szCs w:val="20"/>
              </w:rPr>
              <w:t>42</w:t>
            </w:r>
          </w:p>
        </w:tc>
        <w:tc>
          <w:tcPr>
            <w:tcW w:w="3828" w:type="dxa"/>
            <w:tcBorders>
              <w:top w:val="nil"/>
              <w:left w:val="single" w:sz="4" w:space="0" w:color="auto"/>
              <w:bottom w:val="single" w:sz="4" w:space="0" w:color="auto"/>
              <w:right w:val="single" w:sz="4" w:space="0" w:color="auto"/>
            </w:tcBorders>
            <w:shd w:val="clear" w:color="auto" w:fill="auto"/>
            <w:vAlign w:val="center"/>
          </w:tcPr>
          <w:p w14:paraId="6CB006E6" w14:textId="77777777" w:rsidR="0079797C" w:rsidRPr="002C7647" w:rsidRDefault="0079797C" w:rsidP="00BA7D2E">
            <w:pPr>
              <w:rPr>
                <w:rFonts w:ascii="David" w:hAnsi="David"/>
                <w:szCs w:val="20"/>
              </w:rPr>
            </w:pPr>
            <w:r w:rsidRPr="002C7647">
              <w:rPr>
                <w:rFonts w:ascii="David" w:hAnsi="David"/>
                <w:szCs w:val="20"/>
                <w:rtl/>
              </w:rPr>
              <w:t>מנ"א צפת</w:t>
            </w:r>
          </w:p>
        </w:tc>
        <w:tc>
          <w:tcPr>
            <w:tcW w:w="3632" w:type="dxa"/>
            <w:tcBorders>
              <w:top w:val="nil"/>
              <w:left w:val="single" w:sz="4" w:space="0" w:color="auto"/>
              <w:bottom w:val="single" w:sz="4" w:space="0" w:color="auto"/>
              <w:right w:val="single" w:sz="4" w:space="0" w:color="auto"/>
            </w:tcBorders>
            <w:shd w:val="clear" w:color="auto" w:fill="auto"/>
          </w:tcPr>
          <w:p w14:paraId="38059905" w14:textId="77777777" w:rsidR="0079797C" w:rsidRPr="003F5220" w:rsidRDefault="0079797C" w:rsidP="00BA7D2E">
            <w:pPr>
              <w:rPr>
                <w:rFonts w:ascii="David" w:hAnsi="David"/>
                <w:szCs w:val="20"/>
                <w:rtl/>
              </w:rPr>
            </w:pPr>
            <w:r>
              <w:rPr>
                <w:rFonts w:ascii="David" w:hAnsi="David" w:hint="cs"/>
                <w:szCs w:val="20"/>
                <w:rtl/>
              </w:rPr>
              <w:t>צפת</w:t>
            </w:r>
          </w:p>
        </w:tc>
      </w:tr>
      <w:tr w:rsidR="0079797C" w:rsidRPr="003F5220" w14:paraId="7D7680D6" w14:textId="77777777" w:rsidTr="0079797C">
        <w:trPr>
          <w:trHeight w:val="76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8A27AA7" w14:textId="77777777" w:rsidR="0079797C" w:rsidRPr="003F5220" w:rsidRDefault="0079797C" w:rsidP="00BA7D2E">
            <w:pPr>
              <w:bidi w:val="0"/>
              <w:rPr>
                <w:rFonts w:ascii="David" w:hAnsi="David"/>
                <w:b/>
                <w:bCs/>
                <w:szCs w:val="20"/>
              </w:rPr>
            </w:pPr>
            <w:r>
              <w:rPr>
                <w:rFonts w:ascii="David" w:hAnsi="David"/>
                <w:b/>
                <w:bCs/>
                <w:szCs w:val="20"/>
              </w:rPr>
              <w:t>43</w:t>
            </w:r>
          </w:p>
        </w:tc>
        <w:tc>
          <w:tcPr>
            <w:tcW w:w="3828" w:type="dxa"/>
            <w:tcBorders>
              <w:top w:val="nil"/>
              <w:left w:val="single" w:sz="4" w:space="0" w:color="auto"/>
              <w:bottom w:val="single" w:sz="4" w:space="0" w:color="auto"/>
              <w:right w:val="single" w:sz="4" w:space="0" w:color="auto"/>
            </w:tcBorders>
            <w:shd w:val="clear" w:color="auto" w:fill="auto"/>
            <w:vAlign w:val="center"/>
          </w:tcPr>
          <w:p w14:paraId="4C482FCF" w14:textId="77777777" w:rsidR="0079797C" w:rsidRDefault="0079797C" w:rsidP="00BA7D2E">
            <w:pPr>
              <w:jc w:val="left"/>
              <w:rPr>
                <w:rFonts w:ascii="David" w:hAnsi="David"/>
                <w:szCs w:val="20"/>
                <w:rtl/>
              </w:rPr>
            </w:pPr>
            <w:r w:rsidRPr="002C7647">
              <w:rPr>
                <w:rFonts w:ascii="David" w:hAnsi="David"/>
                <w:szCs w:val="20"/>
                <w:rtl/>
              </w:rPr>
              <w:t>מנ"א טבריה</w:t>
            </w:r>
          </w:p>
          <w:p w14:paraId="085EFB8F" w14:textId="77777777" w:rsidR="0079797C" w:rsidRPr="002C7647" w:rsidRDefault="0079797C" w:rsidP="00BA7D2E">
            <w:pPr>
              <w:jc w:val="left"/>
              <w:rPr>
                <w:rFonts w:ascii="David" w:hAnsi="David"/>
                <w:szCs w:val="20"/>
              </w:rPr>
            </w:pPr>
          </w:p>
        </w:tc>
        <w:tc>
          <w:tcPr>
            <w:tcW w:w="3632" w:type="dxa"/>
            <w:tcBorders>
              <w:top w:val="nil"/>
              <w:left w:val="single" w:sz="4" w:space="0" w:color="auto"/>
              <w:bottom w:val="single" w:sz="4" w:space="0" w:color="auto"/>
              <w:right w:val="single" w:sz="4" w:space="0" w:color="auto"/>
            </w:tcBorders>
            <w:shd w:val="clear" w:color="auto" w:fill="auto"/>
          </w:tcPr>
          <w:p w14:paraId="3EE54AE1" w14:textId="77777777" w:rsidR="0079797C" w:rsidRPr="003F5220" w:rsidRDefault="0079797C" w:rsidP="00BA7D2E">
            <w:pPr>
              <w:rPr>
                <w:rFonts w:ascii="David" w:hAnsi="David"/>
                <w:szCs w:val="20"/>
              </w:rPr>
            </w:pPr>
            <w:r>
              <w:rPr>
                <w:rFonts w:ascii="David" w:hAnsi="David" w:hint="cs"/>
                <w:szCs w:val="20"/>
                <w:rtl/>
              </w:rPr>
              <w:t>טבריה</w:t>
            </w:r>
          </w:p>
        </w:tc>
      </w:tr>
    </w:tbl>
    <w:p w14:paraId="4E1A8A2F" w14:textId="77777777" w:rsidR="0079797C" w:rsidRDefault="0079797C" w:rsidP="00656D4B">
      <w:pPr>
        <w:pStyle w:val="affa"/>
        <w:spacing w:before="0" w:after="160" w:line="259" w:lineRule="auto"/>
        <w:ind w:left="84" w:right="1701"/>
        <w:jc w:val="center"/>
        <w:outlineLvl w:val="0"/>
        <w:rPr>
          <w:rFonts w:ascii="David" w:hAnsi="David" w:cs="David"/>
          <w:sz w:val="28"/>
          <w:szCs w:val="28"/>
          <w:u w:val="single"/>
          <w:rtl/>
        </w:rPr>
      </w:pPr>
    </w:p>
    <w:p w14:paraId="46398F8C" w14:textId="77777777" w:rsidR="0079797C" w:rsidRDefault="0079797C" w:rsidP="00656D4B">
      <w:pPr>
        <w:pStyle w:val="affa"/>
        <w:spacing w:before="0" w:after="160" w:line="259" w:lineRule="auto"/>
        <w:ind w:left="84" w:right="1701"/>
        <w:jc w:val="center"/>
        <w:outlineLvl w:val="0"/>
        <w:rPr>
          <w:rFonts w:ascii="David" w:hAnsi="David" w:cs="David"/>
          <w:sz w:val="28"/>
          <w:szCs w:val="28"/>
          <w:u w:val="single"/>
          <w:rtl/>
        </w:rPr>
      </w:pPr>
    </w:p>
    <w:tbl>
      <w:tblPr>
        <w:bidiVisual/>
        <w:tblW w:w="8221" w:type="dxa"/>
        <w:jc w:val="center"/>
        <w:tblLook w:val="04A0" w:firstRow="1" w:lastRow="0" w:firstColumn="1" w:lastColumn="0" w:noHBand="0" w:noVBand="1"/>
      </w:tblPr>
      <w:tblGrid>
        <w:gridCol w:w="761"/>
        <w:gridCol w:w="3828"/>
        <w:gridCol w:w="3632"/>
      </w:tblGrid>
      <w:tr w:rsidR="0079797C" w:rsidRPr="003F5220" w14:paraId="25514DBF" w14:textId="77777777" w:rsidTr="0079797C">
        <w:trPr>
          <w:trHeight w:val="408"/>
          <w:jc w:val="center"/>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tcPr>
          <w:p w14:paraId="265ECFC6" w14:textId="77777777" w:rsidR="0079797C" w:rsidRPr="003F5220" w:rsidRDefault="0079797C" w:rsidP="00BA7D2E">
            <w:pPr>
              <w:rPr>
                <w:rFonts w:ascii="David" w:hAnsi="David"/>
                <w:b/>
                <w:bCs/>
                <w:sz w:val="24"/>
                <w:rtl/>
              </w:rPr>
            </w:pPr>
            <w:r>
              <w:rPr>
                <w:rFonts w:ascii="David" w:hAnsi="David" w:hint="cs"/>
                <w:b/>
                <w:bCs/>
                <w:sz w:val="24"/>
                <w:rtl/>
              </w:rPr>
              <w:t>מס"ד</w:t>
            </w:r>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center"/>
          </w:tcPr>
          <w:p w14:paraId="1E55991D" w14:textId="77777777" w:rsidR="0079797C" w:rsidRPr="00FD1BDD" w:rsidRDefault="0079797C" w:rsidP="00BA7D2E">
            <w:pPr>
              <w:rPr>
                <w:rFonts w:asciiTheme="minorHAnsi" w:hAnsiTheme="minorHAnsi"/>
                <w:b/>
                <w:bCs/>
                <w:sz w:val="24"/>
              </w:rPr>
            </w:pPr>
            <w:r>
              <w:rPr>
                <w:rFonts w:ascii="David" w:hAnsi="David" w:hint="cs"/>
                <w:b/>
                <w:bCs/>
                <w:sz w:val="24"/>
                <w:rtl/>
              </w:rPr>
              <w:t xml:space="preserve">שם האתר </w:t>
            </w:r>
          </w:p>
        </w:tc>
        <w:tc>
          <w:tcPr>
            <w:tcW w:w="3632" w:type="dxa"/>
            <w:tcBorders>
              <w:top w:val="single" w:sz="8" w:space="0" w:color="auto"/>
              <w:left w:val="single" w:sz="4" w:space="0" w:color="auto"/>
              <w:bottom w:val="single" w:sz="4" w:space="0" w:color="auto"/>
              <w:right w:val="single" w:sz="4" w:space="0" w:color="auto"/>
            </w:tcBorders>
            <w:shd w:val="clear" w:color="000000" w:fill="BFBFBF"/>
            <w:noWrap/>
          </w:tcPr>
          <w:p w14:paraId="54DFB5E1" w14:textId="77777777" w:rsidR="0079797C" w:rsidRPr="00FD1BDD" w:rsidRDefault="0079797C" w:rsidP="00BA7D2E">
            <w:pPr>
              <w:rPr>
                <w:rFonts w:asciiTheme="minorHAnsi" w:hAnsiTheme="minorHAnsi"/>
                <w:b/>
                <w:bCs/>
                <w:sz w:val="24"/>
              </w:rPr>
            </w:pPr>
            <w:r>
              <w:rPr>
                <w:rFonts w:asciiTheme="minorHAnsi" w:hAnsiTheme="minorHAnsi" w:hint="cs"/>
                <w:b/>
                <w:bCs/>
                <w:sz w:val="24"/>
                <w:rtl/>
              </w:rPr>
              <w:t xml:space="preserve">עיר </w:t>
            </w:r>
          </w:p>
        </w:tc>
      </w:tr>
      <w:tr w:rsidR="0079797C" w:rsidRPr="003F5220" w14:paraId="62922A53"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B2061D1" w14:textId="77777777" w:rsidR="0079797C" w:rsidRPr="001E6CF1" w:rsidRDefault="0079797C" w:rsidP="00BA7D2E">
            <w:pPr>
              <w:bidi w:val="0"/>
              <w:rPr>
                <w:rFonts w:asciiTheme="minorHAnsi" w:hAnsiTheme="minorHAnsi"/>
                <w:b/>
                <w:bCs/>
                <w:szCs w:val="20"/>
              </w:rPr>
            </w:pPr>
            <w:r>
              <w:rPr>
                <w:rFonts w:asciiTheme="minorHAnsi" w:hAnsiTheme="minorHAnsi"/>
                <w:b/>
                <w:bCs/>
                <w:szCs w:val="20"/>
              </w:rPr>
              <w:t>44</w:t>
            </w:r>
          </w:p>
        </w:tc>
        <w:tc>
          <w:tcPr>
            <w:tcW w:w="3828" w:type="dxa"/>
            <w:tcBorders>
              <w:top w:val="nil"/>
              <w:left w:val="single" w:sz="4" w:space="0" w:color="auto"/>
              <w:bottom w:val="single" w:sz="4" w:space="0" w:color="auto"/>
              <w:right w:val="single" w:sz="4" w:space="0" w:color="auto"/>
            </w:tcBorders>
            <w:shd w:val="clear" w:color="auto" w:fill="auto"/>
            <w:vAlign w:val="center"/>
          </w:tcPr>
          <w:p w14:paraId="64556910" w14:textId="77777777" w:rsidR="0079797C" w:rsidRPr="002C7647" w:rsidRDefault="0079797C" w:rsidP="00BA7D2E">
            <w:pPr>
              <w:rPr>
                <w:rFonts w:ascii="David" w:hAnsi="David"/>
                <w:szCs w:val="20"/>
              </w:rPr>
            </w:pPr>
            <w:r w:rsidRPr="002C7647">
              <w:rPr>
                <w:rFonts w:ascii="David" w:hAnsi="David"/>
                <w:szCs w:val="20"/>
                <w:rtl/>
              </w:rPr>
              <w:t>מנ"א עפולה</w:t>
            </w:r>
          </w:p>
        </w:tc>
        <w:tc>
          <w:tcPr>
            <w:tcW w:w="3632" w:type="dxa"/>
            <w:tcBorders>
              <w:top w:val="nil"/>
              <w:left w:val="single" w:sz="4" w:space="0" w:color="auto"/>
              <w:bottom w:val="single" w:sz="4" w:space="0" w:color="auto"/>
              <w:right w:val="single" w:sz="4" w:space="0" w:color="auto"/>
            </w:tcBorders>
            <w:shd w:val="clear" w:color="auto" w:fill="auto"/>
          </w:tcPr>
          <w:p w14:paraId="3BAC785C" w14:textId="77777777" w:rsidR="0079797C" w:rsidRPr="003F5220" w:rsidRDefault="0079797C" w:rsidP="00BA7D2E">
            <w:pPr>
              <w:rPr>
                <w:rFonts w:ascii="David" w:hAnsi="David"/>
                <w:szCs w:val="20"/>
              </w:rPr>
            </w:pPr>
            <w:r>
              <w:rPr>
                <w:rFonts w:ascii="David" w:hAnsi="David" w:hint="cs"/>
                <w:szCs w:val="20"/>
                <w:rtl/>
              </w:rPr>
              <w:t>עפולה</w:t>
            </w:r>
          </w:p>
        </w:tc>
      </w:tr>
      <w:tr w:rsidR="0079797C" w:rsidRPr="003F5220" w14:paraId="67708400"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1C6EA83E" w14:textId="77777777" w:rsidR="0079797C" w:rsidRPr="003F5220" w:rsidRDefault="0079797C" w:rsidP="00BA7D2E">
            <w:pPr>
              <w:bidi w:val="0"/>
              <w:rPr>
                <w:rFonts w:ascii="David" w:hAnsi="David"/>
                <w:b/>
                <w:bCs/>
                <w:szCs w:val="20"/>
              </w:rPr>
            </w:pPr>
            <w:r>
              <w:rPr>
                <w:rFonts w:ascii="David" w:hAnsi="David"/>
                <w:b/>
                <w:bCs/>
                <w:szCs w:val="20"/>
              </w:rPr>
              <w:t>45</w:t>
            </w:r>
          </w:p>
        </w:tc>
        <w:tc>
          <w:tcPr>
            <w:tcW w:w="3828" w:type="dxa"/>
            <w:tcBorders>
              <w:top w:val="nil"/>
              <w:left w:val="single" w:sz="4" w:space="0" w:color="auto"/>
              <w:bottom w:val="single" w:sz="4" w:space="0" w:color="auto"/>
              <w:right w:val="single" w:sz="4" w:space="0" w:color="auto"/>
            </w:tcBorders>
            <w:shd w:val="clear" w:color="auto" w:fill="auto"/>
            <w:vAlign w:val="center"/>
          </w:tcPr>
          <w:p w14:paraId="5C391030" w14:textId="77777777" w:rsidR="0079797C" w:rsidRPr="002C7647" w:rsidRDefault="0079797C" w:rsidP="00BA7D2E">
            <w:pPr>
              <w:rPr>
                <w:rFonts w:ascii="David" w:hAnsi="David"/>
                <w:szCs w:val="20"/>
              </w:rPr>
            </w:pPr>
            <w:r w:rsidRPr="002C7647">
              <w:rPr>
                <w:rFonts w:ascii="David" w:hAnsi="David"/>
                <w:szCs w:val="20"/>
                <w:rtl/>
              </w:rPr>
              <w:t>מת"ש עפולה</w:t>
            </w:r>
          </w:p>
        </w:tc>
        <w:tc>
          <w:tcPr>
            <w:tcW w:w="3632" w:type="dxa"/>
            <w:tcBorders>
              <w:top w:val="nil"/>
              <w:left w:val="single" w:sz="4" w:space="0" w:color="auto"/>
              <w:bottom w:val="single" w:sz="4" w:space="0" w:color="auto"/>
              <w:right w:val="single" w:sz="4" w:space="0" w:color="auto"/>
            </w:tcBorders>
            <w:shd w:val="clear" w:color="auto" w:fill="auto"/>
          </w:tcPr>
          <w:p w14:paraId="142EEE16" w14:textId="77777777" w:rsidR="0079797C" w:rsidRPr="003F5220" w:rsidRDefault="0079797C" w:rsidP="00BA7D2E">
            <w:pPr>
              <w:rPr>
                <w:rFonts w:ascii="David" w:hAnsi="David"/>
                <w:szCs w:val="20"/>
              </w:rPr>
            </w:pPr>
            <w:r>
              <w:rPr>
                <w:rFonts w:ascii="David" w:hAnsi="David" w:hint="cs"/>
                <w:szCs w:val="20"/>
                <w:rtl/>
              </w:rPr>
              <w:t>עפולה</w:t>
            </w:r>
          </w:p>
        </w:tc>
      </w:tr>
      <w:tr w:rsidR="0079797C" w:rsidRPr="003F5220" w14:paraId="034AB341"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284F52D" w14:textId="77777777" w:rsidR="0079797C" w:rsidRPr="003F5220" w:rsidRDefault="0079797C" w:rsidP="00BA7D2E">
            <w:pPr>
              <w:bidi w:val="0"/>
              <w:rPr>
                <w:rFonts w:ascii="David" w:hAnsi="David"/>
                <w:b/>
                <w:bCs/>
                <w:szCs w:val="20"/>
              </w:rPr>
            </w:pPr>
            <w:r>
              <w:rPr>
                <w:rFonts w:ascii="David" w:hAnsi="David"/>
                <w:b/>
                <w:bCs/>
                <w:szCs w:val="20"/>
              </w:rPr>
              <w:t>46</w:t>
            </w:r>
          </w:p>
        </w:tc>
        <w:tc>
          <w:tcPr>
            <w:tcW w:w="3828" w:type="dxa"/>
            <w:tcBorders>
              <w:top w:val="nil"/>
              <w:left w:val="single" w:sz="4" w:space="0" w:color="auto"/>
              <w:bottom w:val="single" w:sz="4" w:space="0" w:color="auto"/>
              <w:right w:val="single" w:sz="4" w:space="0" w:color="auto"/>
            </w:tcBorders>
            <w:shd w:val="clear" w:color="auto" w:fill="auto"/>
            <w:vAlign w:val="center"/>
          </w:tcPr>
          <w:p w14:paraId="21BE9EE2" w14:textId="77777777" w:rsidR="0079797C" w:rsidRPr="002C7647" w:rsidRDefault="0079797C" w:rsidP="00BA7D2E">
            <w:pPr>
              <w:rPr>
                <w:rFonts w:ascii="David" w:hAnsi="David"/>
                <w:szCs w:val="20"/>
              </w:rPr>
            </w:pPr>
            <w:r w:rsidRPr="002C7647">
              <w:rPr>
                <w:rFonts w:ascii="David" w:hAnsi="David"/>
                <w:szCs w:val="20"/>
                <w:rtl/>
              </w:rPr>
              <w:t>מנ"א נצרת עלית</w:t>
            </w:r>
          </w:p>
        </w:tc>
        <w:tc>
          <w:tcPr>
            <w:tcW w:w="3632" w:type="dxa"/>
            <w:tcBorders>
              <w:top w:val="nil"/>
              <w:left w:val="single" w:sz="4" w:space="0" w:color="auto"/>
              <w:bottom w:val="single" w:sz="4" w:space="0" w:color="auto"/>
              <w:right w:val="single" w:sz="4" w:space="0" w:color="auto"/>
            </w:tcBorders>
            <w:shd w:val="clear" w:color="auto" w:fill="auto"/>
          </w:tcPr>
          <w:p w14:paraId="28E20E48" w14:textId="77777777" w:rsidR="0079797C" w:rsidRPr="003F5220" w:rsidRDefault="0079797C" w:rsidP="00BA7D2E">
            <w:pPr>
              <w:rPr>
                <w:rFonts w:ascii="David" w:hAnsi="David"/>
                <w:szCs w:val="20"/>
              </w:rPr>
            </w:pPr>
            <w:r>
              <w:rPr>
                <w:rFonts w:ascii="David" w:hAnsi="David" w:hint="cs"/>
                <w:szCs w:val="20"/>
                <w:rtl/>
              </w:rPr>
              <w:t>נוף הגליל</w:t>
            </w:r>
          </w:p>
        </w:tc>
      </w:tr>
      <w:tr w:rsidR="0079797C" w:rsidRPr="003F5220" w14:paraId="377281F8"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3CB88F2" w14:textId="77777777" w:rsidR="0079797C" w:rsidRPr="003F5220" w:rsidRDefault="0079797C" w:rsidP="00BA7D2E">
            <w:pPr>
              <w:bidi w:val="0"/>
              <w:rPr>
                <w:rFonts w:ascii="David" w:hAnsi="David"/>
                <w:b/>
                <w:bCs/>
                <w:szCs w:val="20"/>
              </w:rPr>
            </w:pPr>
            <w:r>
              <w:rPr>
                <w:rFonts w:ascii="David" w:hAnsi="David"/>
                <w:b/>
                <w:bCs/>
                <w:szCs w:val="20"/>
              </w:rPr>
              <w:t>47</w:t>
            </w:r>
          </w:p>
        </w:tc>
        <w:tc>
          <w:tcPr>
            <w:tcW w:w="3828" w:type="dxa"/>
            <w:tcBorders>
              <w:top w:val="nil"/>
              <w:left w:val="single" w:sz="4" w:space="0" w:color="auto"/>
              <w:bottom w:val="single" w:sz="4" w:space="0" w:color="auto"/>
              <w:right w:val="single" w:sz="4" w:space="0" w:color="auto"/>
            </w:tcBorders>
            <w:shd w:val="clear" w:color="auto" w:fill="auto"/>
            <w:vAlign w:val="center"/>
          </w:tcPr>
          <w:p w14:paraId="12519EEF" w14:textId="77777777" w:rsidR="0079797C" w:rsidRPr="002C7647" w:rsidRDefault="0079797C" w:rsidP="00BA7D2E">
            <w:pPr>
              <w:rPr>
                <w:rFonts w:ascii="David" w:hAnsi="David"/>
                <w:szCs w:val="20"/>
              </w:rPr>
            </w:pPr>
            <w:r w:rsidRPr="002C7647">
              <w:rPr>
                <w:rFonts w:ascii="David" w:hAnsi="David"/>
                <w:szCs w:val="20"/>
                <w:rtl/>
              </w:rPr>
              <w:t>מנ"א נהריה</w:t>
            </w:r>
          </w:p>
        </w:tc>
        <w:tc>
          <w:tcPr>
            <w:tcW w:w="3632" w:type="dxa"/>
            <w:tcBorders>
              <w:top w:val="nil"/>
              <w:left w:val="single" w:sz="4" w:space="0" w:color="auto"/>
              <w:bottom w:val="single" w:sz="4" w:space="0" w:color="auto"/>
              <w:right w:val="single" w:sz="4" w:space="0" w:color="auto"/>
            </w:tcBorders>
            <w:shd w:val="clear" w:color="auto" w:fill="auto"/>
          </w:tcPr>
          <w:p w14:paraId="604AFA55" w14:textId="77777777" w:rsidR="0079797C" w:rsidRPr="003F5220" w:rsidRDefault="0079797C" w:rsidP="00BA7D2E">
            <w:pPr>
              <w:rPr>
                <w:rFonts w:ascii="David" w:hAnsi="David"/>
                <w:szCs w:val="20"/>
              </w:rPr>
            </w:pPr>
            <w:r>
              <w:rPr>
                <w:rFonts w:ascii="David" w:hAnsi="David" w:hint="cs"/>
                <w:szCs w:val="20"/>
                <w:rtl/>
              </w:rPr>
              <w:t>נרניה</w:t>
            </w:r>
          </w:p>
        </w:tc>
      </w:tr>
      <w:tr w:rsidR="0079797C" w:rsidRPr="003F5220" w14:paraId="59995844"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EF0E0EF" w14:textId="77777777" w:rsidR="0079797C" w:rsidRPr="003F5220" w:rsidRDefault="0079797C" w:rsidP="00BA7D2E">
            <w:pPr>
              <w:bidi w:val="0"/>
              <w:rPr>
                <w:rFonts w:ascii="David" w:hAnsi="David"/>
                <w:b/>
                <w:bCs/>
                <w:szCs w:val="20"/>
              </w:rPr>
            </w:pPr>
            <w:r>
              <w:rPr>
                <w:rFonts w:ascii="David" w:hAnsi="David"/>
                <w:b/>
                <w:bCs/>
                <w:szCs w:val="20"/>
              </w:rPr>
              <w:t>48</w:t>
            </w:r>
          </w:p>
        </w:tc>
        <w:tc>
          <w:tcPr>
            <w:tcW w:w="3828" w:type="dxa"/>
            <w:tcBorders>
              <w:top w:val="nil"/>
              <w:left w:val="single" w:sz="4" w:space="0" w:color="auto"/>
              <w:bottom w:val="single" w:sz="4" w:space="0" w:color="auto"/>
              <w:right w:val="single" w:sz="4" w:space="0" w:color="auto"/>
            </w:tcBorders>
            <w:shd w:val="clear" w:color="auto" w:fill="auto"/>
            <w:vAlign w:val="center"/>
          </w:tcPr>
          <w:p w14:paraId="39F2027F" w14:textId="77777777" w:rsidR="0079797C" w:rsidRPr="002C7647" w:rsidRDefault="0079797C" w:rsidP="00BA7D2E">
            <w:pPr>
              <w:rPr>
                <w:rFonts w:ascii="David" w:hAnsi="David"/>
                <w:szCs w:val="20"/>
              </w:rPr>
            </w:pPr>
            <w:r w:rsidRPr="002C7647">
              <w:rPr>
                <w:rFonts w:ascii="David" w:hAnsi="David"/>
                <w:szCs w:val="20"/>
                <w:rtl/>
              </w:rPr>
              <w:t>מנ"א עכו</w:t>
            </w:r>
          </w:p>
        </w:tc>
        <w:tc>
          <w:tcPr>
            <w:tcW w:w="3632" w:type="dxa"/>
            <w:tcBorders>
              <w:top w:val="nil"/>
              <w:left w:val="single" w:sz="4" w:space="0" w:color="auto"/>
              <w:bottom w:val="single" w:sz="4" w:space="0" w:color="auto"/>
              <w:right w:val="single" w:sz="4" w:space="0" w:color="auto"/>
            </w:tcBorders>
            <w:shd w:val="clear" w:color="auto" w:fill="auto"/>
          </w:tcPr>
          <w:p w14:paraId="14569B87" w14:textId="77777777" w:rsidR="0079797C" w:rsidRPr="003F5220" w:rsidRDefault="0079797C" w:rsidP="00BA7D2E">
            <w:pPr>
              <w:rPr>
                <w:rFonts w:ascii="David" w:hAnsi="David"/>
                <w:szCs w:val="20"/>
              </w:rPr>
            </w:pPr>
            <w:r>
              <w:rPr>
                <w:rFonts w:ascii="David" w:hAnsi="David" w:hint="cs"/>
                <w:szCs w:val="20"/>
                <w:rtl/>
              </w:rPr>
              <w:t>עכו</w:t>
            </w:r>
          </w:p>
        </w:tc>
      </w:tr>
      <w:tr w:rsidR="0079797C" w:rsidRPr="003F5220" w14:paraId="17A221C1"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ADC1AD1" w14:textId="77777777" w:rsidR="0079797C" w:rsidRPr="003F5220" w:rsidRDefault="0079797C" w:rsidP="00BA7D2E">
            <w:pPr>
              <w:bidi w:val="0"/>
              <w:rPr>
                <w:rFonts w:ascii="David" w:hAnsi="David"/>
                <w:b/>
                <w:bCs/>
                <w:szCs w:val="20"/>
              </w:rPr>
            </w:pPr>
            <w:r>
              <w:rPr>
                <w:rFonts w:ascii="David" w:hAnsi="David"/>
                <w:b/>
                <w:bCs/>
                <w:szCs w:val="20"/>
              </w:rPr>
              <w:t>49</w:t>
            </w:r>
          </w:p>
        </w:tc>
        <w:tc>
          <w:tcPr>
            <w:tcW w:w="3828" w:type="dxa"/>
            <w:tcBorders>
              <w:top w:val="nil"/>
              <w:left w:val="single" w:sz="4" w:space="0" w:color="auto"/>
              <w:bottom w:val="single" w:sz="4" w:space="0" w:color="auto"/>
              <w:right w:val="single" w:sz="4" w:space="0" w:color="auto"/>
            </w:tcBorders>
            <w:shd w:val="clear" w:color="auto" w:fill="auto"/>
            <w:vAlign w:val="center"/>
          </w:tcPr>
          <w:p w14:paraId="18FDB645" w14:textId="77777777" w:rsidR="0079797C" w:rsidRPr="002C7647" w:rsidRDefault="0079797C" w:rsidP="00BA7D2E">
            <w:pPr>
              <w:rPr>
                <w:rFonts w:ascii="David" w:hAnsi="David"/>
                <w:szCs w:val="20"/>
              </w:rPr>
            </w:pPr>
            <w:r w:rsidRPr="002C7647">
              <w:rPr>
                <w:rFonts w:ascii="David" w:hAnsi="David"/>
                <w:szCs w:val="20"/>
                <w:rtl/>
              </w:rPr>
              <w:t>מנ"א חיפה</w:t>
            </w:r>
          </w:p>
        </w:tc>
        <w:tc>
          <w:tcPr>
            <w:tcW w:w="3632" w:type="dxa"/>
            <w:tcBorders>
              <w:top w:val="nil"/>
              <w:left w:val="single" w:sz="4" w:space="0" w:color="auto"/>
              <w:bottom w:val="single" w:sz="4" w:space="0" w:color="auto"/>
              <w:right w:val="single" w:sz="4" w:space="0" w:color="auto"/>
            </w:tcBorders>
            <w:shd w:val="clear" w:color="auto" w:fill="auto"/>
          </w:tcPr>
          <w:p w14:paraId="58462FBC"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1BE8A8B6"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41F5B684" w14:textId="77777777" w:rsidR="0079797C" w:rsidRPr="003F5220" w:rsidRDefault="0079797C" w:rsidP="00BA7D2E">
            <w:pPr>
              <w:bidi w:val="0"/>
              <w:rPr>
                <w:rFonts w:ascii="David" w:hAnsi="David"/>
                <w:b/>
                <w:bCs/>
                <w:szCs w:val="20"/>
              </w:rPr>
            </w:pPr>
            <w:r>
              <w:rPr>
                <w:rFonts w:ascii="David" w:hAnsi="David"/>
                <w:b/>
                <w:bCs/>
                <w:szCs w:val="20"/>
              </w:rPr>
              <w:t>50</w:t>
            </w:r>
          </w:p>
        </w:tc>
        <w:tc>
          <w:tcPr>
            <w:tcW w:w="3828" w:type="dxa"/>
            <w:tcBorders>
              <w:top w:val="nil"/>
              <w:left w:val="single" w:sz="4" w:space="0" w:color="auto"/>
              <w:bottom w:val="single" w:sz="4" w:space="0" w:color="auto"/>
              <w:right w:val="single" w:sz="4" w:space="0" w:color="auto"/>
            </w:tcBorders>
            <w:shd w:val="clear" w:color="auto" w:fill="auto"/>
            <w:vAlign w:val="center"/>
          </w:tcPr>
          <w:p w14:paraId="0A67B1C9" w14:textId="77777777" w:rsidR="0079797C" w:rsidRPr="002C7647" w:rsidRDefault="0079797C" w:rsidP="00BA7D2E">
            <w:pPr>
              <w:rPr>
                <w:rFonts w:ascii="David" w:hAnsi="David"/>
                <w:szCs w:val="20"/>
              </w:rPr>
            </w:pPr>
            <w:r w:rsidRPr="002C7647">
              <w:rPr>
                <w:rFonts w:ascii="David" w:hAnsi="David"/>
                <w:szCs w:val="20"/>
                <w:rtl/>
              </w:rPr>
              <w:t>אכיפה חיפה + סיעוד + מת"ש + ב"ד עררים + מעסיקים</w:t>
            </w:r>
          </w:p>
        </w:tc>
        <w:tc>
          <w:tcPr>
            <w:tcW w:w="3632" w:type="dxa"/>
            <w:tcBorders>
              <w:top w:val="nil"/>
              <w:left w:val="single" w:sz="4" w:space="0" w:color="auto"/>
              <w:bottom w:val="single" w:sz="4" w:space="0" w:color="auto"/>
              <w:right w:val="single" w:sz="4" w:space="0" w:color="auto"/>
            </w:tcBorders>
            <w:shd w:val="clear" w:color="auto" w:fill="auto"/>
          </w:tcPr>
          <w:p w14:paraId="471C189A"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7C185642"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479CFCA6" w14:textId="77777777" w:rsidR="0079797C" w:rsidRPr="003F5220" w:rsidRDefault="0079797C" w:rsidP="00BA7D2E">
            <w:pPr>
              <w:bidi w:val="0"/>
              <w:rPr>
                <w:rFonts w:ascii="David" w:hAnsi="David"/>
                <w:b/>
                <w:bCs/>
                <w:szCs w:val="20"/>
              </w:rPr>
            </w:pPr>
            <w:r>
              <w:rPr>
                <w:rFonts w:ascii="David" w:hAnsi="David"/>
                <w:b/>
                <w:bCs/>
                <w:szCs w:val="20"/>
              </w:rPr>
              <w:t>60</w:t>
            </w:r>
          </w:p>
        </w:tc>
        <w:tc>
          <w:tcPr>
            <w:tcW w:w="3828" w:type="dxa"/>
            <w:tcBorders>
              <w:top w:val="nil"/>
              <w:left w:val="single" w:sz="4" w:space="0" w:color="auto"/>
              <w:bottom w:val="single" w:sz="4" w:space="0" w:color="auto"/>
              <w:right w:val="single" w:sz="4" w:space="0" w:color="auto"/>
            </w:tcBorders>
            <w:shd w:val="clear" w:color="auto" w:fill="auto"/>
            <w:vAlign w:val="center"/>
          </w:tcPr>
          <w:p w14:paraId="6C953E6C" w14:textId="77777777" w:rsidR="0079797C" w:rsidRPr="002C7647" w:rsidRDefault="0079797C" w:rsidP="00BA7D2E">
            <w:pPr>
              <w:rPr>
                <w:rFonts w:ascii="David" w:hAnsi="David"/>
                <w:szCs w:val="20"/>
              </w:rPr>
            </w:pPr>
            <w:r w:rsidRPr="002C7647">
              <w:rPr>
                <w:rFonts w:ascii="David" w:hAnsi="David"/>
                <w:szCs w:val="20"/>
                <w:rtl/>
              </w:rPr>
              <w:t>מנ"א חדרה</w:t>
            </w:r>
          </w:p>
        </w:tc>
        <w:tc>
          <w:tcPr>
            <w:tcW w:w="3632" w:type="dxa"/>
            <w:tcBorders>
              <w:top w:val="nil"/>
              <w:left w:val="single" w:sz="4" w:space="0" w:color="auto"/>
              <w:bottom w:val="single" w:sz="4" w:space="0" w:color="auto"/>
              <w:right w:val="single" w:sz="4" w:space="0" w:color="auto"/>
            </w:tcBorders>
            <w:shd w:val="clear" w:color="auto" w:fill="auto"/>
          </w:tcPr>
          <w:p w14:paraId="3488B86F" w14:textId="77777777" w:rsidR="0079797C" w:rsidRPr="003F5220" w:rsidRDefault="0079797C" w:rsidP="00BA7D2E">
            <w:pPr>
              <w:rPr>
                <w:rFonts w:ascii="David" w:hAnsi="David"/>
                <w:szCs w:val="20"/>
              </w:rPr>
            </w:pPr>
            <w:r>
              <w:rPr>
                <w:rFonts w:ascii="David" w:hAnsi="David" w:hint="cs"/>
                <w:szCs w:val="20"/>
                <w:rtl/>
              </w:rPr>
              <w:t>חדרה</w:t>
            </w:r>
          </w:p>
        </w:tc>
      </w:tr>
      <w:tr w:rsidR="0079797C" w:rsidRPr="003F5220" w14:paraId="5A724D19"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4CB21D4F" w14:textId="77777777" w:rsidR="0079797C" w:rsidRPr="003F5220" w:rsidRDefault="0079797C" w:rsidP="00BA7D2E">
            <w:pPr>
              <w:bidi w:val="0"/>
              <w:rPr>
                <w:rFonts w:ascii="David" w:hAnsi="David"/>
                <w:b/>
                <w:bCs/>
                <w:szCs w:val="20"/>
              </w:rPr>
            </w:pPr>
            <w:r>
              <w:rPr>
                <w:rFonts w:ascii="David" w:hAnsi="David"/>
                <w:b/>
                <w:bCs/>
                <w:szCs w:val="20"/>
              </w:rPr>
              <w:t>61</w:t>
            </w:r>
          </w:p>
        </w:tc>
        <w:tc>
          <w:tcPr>
            <w:tcW w:w="3828" w:type="dxa"/>
            <w:tcBorders>
              <w:top w:val="nil"/>
              <w:left w:val="single" w:sz="4" w:space="0" w:color="auto"/>
              <w:bottom w:val="single" w:sz="4" w:space="0" w:color="auto"/>
              <w:right w:val="single" w:sz="4" w:space="0" w:color="auto"/>
            </w:tcBorders>
            <w:shd w:val="clear" w:color="auto" w:fill="auto"/>
            <w:vAlign w:val="center"/>
          </w:tcPr>
          <w:p w14:paraId="681B38F0" w14:textId="77777777" w:rsidR="0079797C" w:rsidRPr="002C7647" w:rsidRDefault="0079797C" w:rsidP="00BA7D2E">
            <w:pPr>
              <w:rPr>
                <w:rFonts w:ascii="David" w:hAnsi="David"/>
                <w:szCs w:val="20"/>
              </w:rPr>
            </w:pPr>
            <w:r w:rsidRPr="002C7647">
              <w:rPr>
                <w:rFonts w:ascii="David" w:hAnsi="David"/>
                <w:szCs w:val="20"/>
                <w:rtl/>
              </w:rPr>
              <w:t>מת"ש חדרה</w:t>
            </w:r>
          </w:p>
        </w:tc>
        <w:tc>
          <w:tcPr>
            <w:tcW w:w="3632" w:type="dxa"/>
            <w:tcBorders>
              <w:top w:val="nil"/>
              <w:left w:val="single" w:sz="4" w:space="0" w:color="auto"/>
              <w:bottom w:val="single" w:sz="4" w:space="0" w:color="auto"/>
              <w:right w:val="single" w:sz="4" w:space="0" w:color="auto"/>
            </w:tcBorders>
            <w:shd w:val="clear" w:color="auto" w:fill="auto"/>
          </w:tcPr>
          <w:p w14:paraId="776435D6" w14:textId="77777777" w:rsidR="0079797C" w:rsidRPr="003F5220" w:rsidRDefault="0079797C" w:rsidP="00BA7D2E">
            <w:pPr>
              <w:rPr>
                <w:rFonts w:ascii="David" w:hAnsi="David"/>
                <w:szCs w:val="20"/>
              </w:rPr>
            </w:pPr>
            <w:r>
              <w:rPr>
                <w:rFonts w:ascii="David" w:hAnsi="David" w:hint="cs"/>
                <w:szCs w:val="20"/>
                <w:rtl/>
              </w:rPr>
              <w:t>חדרה</w:t>
            </w:r>
          </w:p>
        </w:tc>
      </w:tr>
      <w:tr w:rsidR="0079797C" w:rsidRPr="003F5220" w14:paraId="7C9415B0"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E04A9BF" w14:textId="77777777" w:rsidR="0079797C" w:rsidRPr="00490A96" w:rsidRDefault="0079797C" w:rsidP="00BA7D2E">
            <w:pPr>
              <w:bidi w:val="0"/>
              <w:rPr>
                <w:rFonts w:asciiTheme="minorHAnsi" w:hAnsiTheme="minorHAnsi"/>
                <w:b/>
                <w:bCs/>
                <w:szCs w:val="20"/>
              </w:rPr>
            </w:pPr>
            <w:r>
              <w:rPr>
                <w:rFonts w:ascii="David" w:hAnsi="David"/>
                <w:b/>
                <w:bCs/>
                <w:szCs w:val="20"/>
              </w:rPr>
              <w:t>62</w:t>
            </w:r>
          </w:p>
        </w:tc>
        <w:tc>
          <w:tcPr>
            <w:tcW w:w="3828" w:type="dxa"/>
            <w:tcBorders>
              <w:top w:val="nil"/>
              <w:left w:val="single" w:sz="4" w:space="0" w:color="auto"/>
              <w:bottom w:val="single" w:sz="4" w:space="0" w:color="auto"/>
              <w:right w:val="single" w:sz="4" w:space="0" w:color="auto"/>
            </w:tcBorders>
            <w:shd w:val="clear" w:color="auto" w:fill="auto"/>
            <w:vAlign w:val="center"/>
          </w:tcPr>
          <w:p w14:paraId="43F0F348" w14:textId="77777777" w:rsidR="0079797C" w:rsidRPr="002C7647" w:rsidRDefault="0079797C" w:rsidP="00BA7D2E">
            <w:pPr>
              <w:rPr>
                <w:rFonts w:ascii="David" w:hAnsi="David"/>
                <w:szCs w:val="20"/>
              </w:rPr>
            </w:pPr>
            <w:r w:rsidRPr="002C7647">
              <w:rPr>
                <w:rFonts w:ascii="David" w:hAnsi="David"/>
                <w:szCs w:val="20"/>
                <w:rtl/>
              </w:rPr>
              <w:t>ביקורת גבולות נהר הירדן</w:t>
            </w:r>
          </w:p>
        </w:tc>
        <w:tc>
          <w:tcPr>
            <w:tcW w:w="3632" w:type="dxa"/>
            <w:tcBorders>
              <w:top w:val="nil"/>
              <w:left w:val="single" w:sz="4" w:space="0" w:color="auto"/>
              <w:bottom w:val="single" w:sz="4" w:space="0" w:color="auto"/>
              <w:right w:val="single" w:sz="4" w:space="0" w:color="auto"/>
            </w:tcBorders>
            <w:shd w:val="clear" w:color="auto" w:fill="auto"/>
          </w:tcPr>
          <w:p w14:paraId="0DB1E468" w14:textId="77777777" w:rsidR="0079797C" w:rsidRPr="003F5220" w:rsidRDefault="0079797C" w:rsidP="00BA7D2E">
            <w:pPr>
              <w:rPr>
                <w:rFonts w:ascii="David" w:hAnsi="David"/>
                <w:szCs w:val="20"/>
              </w:rPr>
            </w:pPr>
            <w:r>
              <w:rPr>
                <w:rFonts w:ascii="David" w:hAnsi="David" w:hint="cs"/>
                <w:szCs w:val="20"/>
                <w:rtl/>
              </w:rPr>
              <w:t>נהר הירדן</w:t>
            </w:r>
          </w:p>
        </w:tc>
      </w:tr>
      <w:tr w:rsidR="0079797C" w:rsidRPr="003F5220" w14:paraId="37173134" w14:textId="77777777" w:rsidTr="0079797C">
        <w:trPr>
          <w:trHeight w:val="285"/>
          <w:jc w:val="center"/>
        </w:trPr>
        <w:tc>
          <w:tcPr>
            <w:tcW w:w="761" w:type="dxa"/>
            <w:tcBorders>
              <w:top w:val="nil"/>
              <w:left w:val="single" w:sz="8" w:space="0" w:color="auto"/>
              <w:bottom w:val="single" w:sz="4" w:space="0" w:color="auto"/>
              <w:right w:val="single" w:sz="4" w:space="0" w:color="auto"/>
            </w:tcBorders>
            <w:shd w:val="clear" w:color="000000" w:fill="FFFFFF"/>
            <w:noWrap/>
          </w:tcPr>
          <w:p w14:paraId="5810EBB6" w14:textId="77777777" w:rsidR="0079797C" w:rsidRPr="003F5220" w:rsidRDefault="0079797C" w:rsidP="00BA7D2E">
            <w:pPr>
              <w:bidi w:val="0"/>
              <w:rPr>
                <w:rFonts w:ascii="David" w:hAnsi="David"/>
                <w:b/>
                <w:bCs/>
                <w:szCs w:val="20"/>
              </w:rPr>
            </w:pPr>
            <w:r>
              <w:rPr>
                <w:rFonts w:ascii="David" w:hAnsi="David"/>
                <w:b/>
                <w:bCs/>
                <w:szCs w:val="20"/>
              </w:rPr>
              <w:t>63</w:t>
            </w:r>
          </w:p>
        </w:tc>
        <w:tc>
          <w:tcPr>
            <w:tcW w:w="3828" w:type="dxa"/>
            <w:tcBorders>
              <w:top w:val="nil"/>
              <w:left w:val="single" w:sz="4" w:space="0" w:color="auto"/>
              <w:bottom w:val="single" w:sz="4" w:space="0" w:color="auto"/>
              <w:right w:val="single" w:sz="4" w:space="0" w:color="auto"/>
            </w:tcBorders>
            <w:shd w:val="clear" w:color="auto" w:fill="auto"/>
            <w:vAlign w:val="center"/>
          </w:tcPr>
          <w:p w14:paraId="1C2F78D1" w14:textId="77777777" w:rsidR="0079797C" w:rsidRPr="002C7647" w:rsidRDefault="0079797C" w:rsidP="00BA7D2E">
            <w:pPr>
              <w:rPr>
                <w:rFonts w:ascii="David" w:hAnsi="David"/>
                <w:szCs w:val="20"/>
              </w:rPr>
            </w:pPr>
            <w:r w:rsidRPr="002C7647">
              <w:rPr>
                <w:rFonts w:ascii="David" w:hAnsi="David"/>
                <w:szCs w:val="20"/>
                <w:rtl/>
              </w:rPr>
              <w:t>ביקורת גבולות נמל חיפה</w:t>
            </w:r>
          </w:p>
        </w:tc>
        <w:tc>
          <w:tcPr>
            <w:tcW w:w="3632" w:type="dxa"/>
            <w:tcBorders>
              <w:top w:val="nil"/>
              <w:left w:val="single" w:sz="4" w:space="0" w:color="auto"/>
              <w:bottom w:val="single" w:sz="4" w:space="0" w:color="auto"/>
              <w:right w:val="single" w:sz="4" w:space="0" w:color="auto"/>
            </w:tcBorders>
            <w:shd w:val="clear" w:color="auto" w:fill="auto"/>
          </w:tcPr>
          <w:p w14:paraId="643A9947"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4840F181" w14:textId="77777777" w:rsidTr="0079797C">
        <w:trPr>
          <w:trHeight w:val="548"/>
          <w:jc w:val="center"/>
        </w:trPr>
        <w:tc>
          <w:tcPr>
            <w:tcW w:w="761" w:type="dxa"/>
            <w:tcBorders>
              <w:top w:val="nil"/>
              <w:left w:val="single" w:sz="8" w:space="0" w:color="auto"/>
              <w:bottom w:val="single" w:sz="4" w:space="0" w:color="auto"/>
              <w:right w:val="single" w:sz="4" w:space="0" w:color="auto"/>
            </w:tcBorders>
            <w:shd w:val="clear" w:color="000000" w:fill="FFFFFF"/>
            <w:noWrap/>
          </w:tcPr>
          <w:p w14:paraId="0FC76DC3" w14:textId="77777777" w:rsidR="0079797C" w:rsidRPr="003F5220" w:rsidRDefault="0079797C" w:rsidP="00BA7D2E">
            <w:pPr>
              <w:bidi w:val="0"/>
              <w:rPr>
                <w:rFonts w:ascii="David" w:hAnsi="David"/>
                <w:b/>
                <w:bCs/>
                <w:szCs w:val="20"/>
              </w:rPr>
            </w:pPr>
            <w:r>
              <w:rPr>
                <w:rFonts w:ascii="David" w:hAnsi="David"/>
                <w:b/>
                <w:bCs/>
                <w:szCs w:val="20"/>
              </w:rPr>
              <w:t>64</w:t>
            </w:r>
          </w:p>
        </w:tc>
        <w:tc>
          <w:tcPr>
            <w:tcW w:w="3828" w:type="dxa"/>
            <w:tcBorders>
              <w:top w:val="nil"/>
              <w:left w:val="single" w:sz="4" w:space="0" w:color="auto"/>
              <w:bottom w:val="single" w:sz="4" w:space="0" w:color="auto"/>
              <w:right w:val="single" w:sz="4" w:space="0" w:color="auto"/>
            </w:tcBorders>
            <w:shd w:val="clear" w:color="auto" w:fill="auto"/>
            <w:vAlign w:val="center"/>
          </w:tcPr>
          <w:p w14:paraId="70CA8B75" w14:textId="77777777" w:rsidR="0079797C" w:rsidRPr="002C7647" w:rsidRDefault="0079797C" w:rsidP="00BA7D2E">
            <w:pPr>
              <w:rPr>
                <w:rFonts w:ascii="David" w:hAnsi="David"/>
                <w:szCs w:val="20"/>
              </w:rPr>
            </w:pPr>
            <w:r w:rsidRPr="002C7647">
              <w:rPr>
                <w:rFonts w:ascii="David" w:hAnsi="David"/>
                <w:szCs w:val="20"/>
                <w:rtl/>
              </w:rPr>
              <w:t>ביקורת גבולות נמל מספנות ישראל</w:t>
            </w:r>
          </w:p>
        </w:tc>
        <w:tc>
          <w:tcPr>
            <w:tcW w:w="3632" w:type="dxa"/>
            <w:tcBorders>
              <w:top w:val="nil"/>
              <w:left w:val="single" w:sz="4" w:space="0" w:color="auto"/>
              <w:bottom w:val="single" w:sz="4" w:space="0" w:color="auto"/>
              <w:right w:val="single" w:sz="4" w:space="0" w:color="auto"/>
            </w:tcBorders>
            <w:shd w:val="clear" w:color="auto" w:fill="auto"/>
          </w:tcPr>
          <w:p w14:paraId="2554FB7F"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77A949B0"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7E7DCECE" w14:textId="77777777" w:rsidR="0079797C" w:rsidRPr="003F5220" w:rsidRDefault="0079797C" w:rsidP="00BA7D2E">
            <w:pPr>
              <w:bidi w:val="0"/>
              <w:rPr>
                <w:rFonts w:ascii="David" w:hAnsi="David"/>
                <w:b/>
                <w:bCs/>
                <w:szCs w:val="20"/>
              </w:rPr>
            </w:pPr>
            <w:r>
              <w:rPr>
                <w:rFonts w:ascii="David" w:hAnsi="David"/>
                <w:b/>
                <w:bCs/>
                <w:szCs w:val="20"/>
              </w:rPr>
              <w:t>65</w:t>
            </w:r>
          </w:p>
        </w:tc>
        <w:tc>
          <w:tcPr>
            <w:tcW w:w="3828" w:type="dxa"/>
            <w:tcBorders>
              <w:top w:val="nil"/>
              <w:left w:val="single" w:sz="4" w:space="0" w:color="auto"/>
              <w:bottom w:val="single" w:sz="4" w:space="0" w:color="auto"/>
              <w:right w:val="single" w:sz="4" w:space="0" w:color="auto"/>
            </w:tcBorders>
            <w:shd w:val="clear" w:color="auto" w:fill="auto"/>
            <w:vAlign w:val="center"/>
          </w:tcPr>
          <w:p w14:paraId="3B73B916" w14:textId="77777777" w:rsidR="0079797C" w:rsidRPr="002C7647" w:rsidRDefault="0079797C" w:rsidP="00BA7D2E">
            <w:pPr>
              <w:rPr>
                <w:rFonts w:ascii="David" w:hAnsi="David"/>
                <w:szCs w:val="20"/>
              </w:rPr>
            </w:pPr>
            <w:r w:rsidRPr="002C7647">
              <w:rPr>
                <w:rFonts w:ascii="David" w:hAnsi="David"/>
                <w:szCs w:val="20"/>
                <w:rtl/>
              </w:rPr>
              <w:t>מנ"א יוקנעם</w:t>
            </w:r>
          </w:p>
        </w:tc>
        <w:tc>
          <w:tcPr>
            <w:tcW w:w="3632" w:type="dxa"/>
            <w:tcBorders>
              <w:top w:val="nil"/>
              <w:left w:val="single" w:sz="4" w:space="0" w:color="auto"/>
              <w:bottom w:val="single" w:sz="4" w:space="0" w:color="auto"/>
              <w:right w:val="single" w:sz="4" w:space="0" w:color="auto"/>
            </w:tcBorders>
            <w:shd w:val="clear" w:color="auto" w:fill="auto"/>
          </w:tcPr>
          <w:p w14:paraId="61904B65" w14:textId="77777777" w:rsidR="0079797C" w:rsidRPr="003F5220" w:rsidRDefault="0079797C" w:rsidP="00BA7D2E">
            <w:pPr>
              <w:rPr>
                <w:rFonts w:ascii="David" w:hAnsi="David"/>
                <w:szCs w:val="20"/>
              </w:rPr>
            </w:pPr>
            <w:r>
              <w:rPr>
                <w:rFonts w:ascii="David" w:hAnsi="David" w:hint="cs"/>
                <w:szCs w:val="20"/>
                <w:rtl/>
              </w:rPr>
              <w:t>יוקנעם</w:t>
            </w:r>
          </w:p>
        </w:tc>
      </w:tr>
      <w:tr w:rsidR="0079797C" w:rsidRPr="003F5220" w14:paraId="30770B5C"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47CE9A3" w14:textId="77777777" w:rsidR="0079797C" w:rsidRPr="003F5220" w:rsidRDefault="0079797C" w:rsidP="00BA7D2E">
            <w:pPr>
              <w:bidi w:val="0"/>
              <w:rPr>
                <w:rFonts w:ascii="David" w:hAnsi="David"/>
                <w:b/>
                <w:bCs/>
                <w:szCs w:val="20"/>
              </w:rPr>
            </w:pPr>
            <w:r>
              <w:rPr>
                <w:rFonts w:ascii="David" w:hAnsi="David"/>
                <w:b/>
                <w:bCs/>
                <w:szCs w:val="20"/>
              </w:rPr>
              <w:t>66</w:t>
            </w:r>
          </w:p>
        </w:tc>
        <w:tc>
          <w:tcPr>
            <w:tcW w:w="3828" w:type="dxa"/>
            <w:tcBorders>
              <w:top w:val="nil"/>
              <w:left w:val="single" w:sz="4" w:space="0" w:color="auto"/>
              <w:bottom w:val="single" w:sz="4" w:space="0" w:color="auto"/>
              <w:right w:val="single" w:sz="4" w:space="0" w:color="auto"/>
            </w:tcBorders>
            <w:shd w:val="clear" w:color="auto" w:fill="auto"/>
            <w:vAlign w:val="center"/>
          </w:tcPr>
          <w:p w14:paraId="371BE011" w14:textId="77777777" w:rsidR="0079797C" w:rsidRPr="002C7647" w:rsidRDefault="0079797C" w:rsidP="00BA7D2E">
            <w:pPr>
              <w:rPr>
                <w:rFonts w:ascii="David" w:hAnsi="David"/>
                <w:szCs w:val="20"/>
                <w:rtl/>
              </w:rPr>
            </w:pPr>
            <w:r w:rsidRPr="002C7647">
              <w:rPr>
                <w:rFonts w:ascii="David" w:hAnsi="David" w:hint="cs"/>
                <w:szCs w:val="20"/>
                <w:rtl/>
              </w:rPr>
              <w:t>ביקורת גבולות נמל קישון</w:t>
            </w:r>
          </w:p>
        </w:tc>
        <w:tc>
          <w:tcPr>
            <w:tcW w:w="3632" w:type="dxa"/>
            <w:tcBorders>
              <w:top w:val="nil"/>
              <w:left w:val="single" w:sz="4" w:space="0" w:color="auto"/>
              <w:bottom w:val="single" w:sz="4" w:space="0" w:color="auto"/>
              <w:right w:val="single" w:sz="4" w:space="0" w:color="auto"/>
            </w:tcBorders>
            <w:shd w:val="clear" w:color="auto" w:fill="auto"/>
          </w:tcPr>
          <w:p w14:paraId="436FBB73"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1BA65CE7"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61FBA76E" w14:textId="77777777" w:rsidR="0079797C" w:rsidRPr="003F5220" w:rsidRDefault="0079797C" w:rsidP="00BA7D2E">
            <w:pPr>
              <w:bidi w:val="0"/>
              <w:rPr>
                <w:rFonts w:ascii="David" w:hAnsi="David"/>
                <w:b/>
                <w:bCs/>
                <w:szCs w:val="20"/>
              </w:rPr>
            </w:pPr>
            <w:r>
              <w:rPr>
                <w:rFonts w:ascii="David" w:hAnsi="David"/>
                <w:b/>
                <w:bCs/>
                <w:szCs w:val="20"/>
              </w:rPr>
              <w:t>67</w:t>
            </w:r>
          </w:p>
        </w:tc>
        <w:tc>
          <w:tcPr>
            <w:tcW w:w="3828" w:type="dxa"/>
            <w:tcBorders>
              <w:top w:val="nil"/>
              <w:left w:val="single" w:sz="4" w:space="0" w:color="auto"/>
              <w:bottom w:val="single" w:sz="4" w:space="0" w:color="auto"/>
              <w:right w:val="single" w:sz="4" w:space="0" w:color="auto"/>
            </w:tcBorders>
            <w:shd w:val="clear" w:color="auto" w:fill="auto"/>
            <w:vAlign w:val="center"/>
          </w:tcPr>
          <w:p w14:paraId="0E530D17" w14:textId="77777777" w:rsidR="0079797C" w:rsidRPr="002C7647" w:rsidRDefault="0079797C" w:rsidP="00BA7D2E">
            <w:pPr>
              <w:rPr>
                <w:rFonts w:ascii="David" w:hAnsi="David"/>
                <w:szCs w:val="20"/>
              </w:rPr>
            </w:pPr>
            <w:r w:rsidRPr="002C7647">
              <w:rPr>
                <w:rFonts w:ascii="David" w:hAnsi="David"/>
                <w:szCs w:val="20"/>
                <w:rtl/>
              </w:rPr>
              <w:t>ביקורת גבולות מעבר גבול קוניטרה</w:t>
            </w:r>
          </w:p>
        </w:tc>
        <w:tc>
          <w:tcPr>
            <w:tcW w:w="3632" w:type="dxa"/>
            <w:tcBorders>
              <w:top w:val="nil"/>
              <w:left w:val="single" w:sz="4" w:space="0" w:color="auto"/>
              <w:bottom w:val="single" w:sz="4" w:space="0" w:color="auto"/>
              <w:right w:val="single" w:sz="4" w:space="0" w:color="auto"/>
            </w:tcBorders>
            <w:shd w:val="clear" w:color="auto" w:fill="auto"/>
          </w:tcPr>
          <w:p w14:paraId="2329F4F0" w14:textId="77777777" w:rsidR="0079797C" w:rsidRPr="003F5220" w:rsidRDefault="0079797C" w:rsidP="00BA7D2E">
            <w:pPr>
              <w:rPr>
                <w:rFonts w:ascii="David" w:hAnsi="David"/>
                <w:szCs w:val="20"/>
              </w:rPr>
            </w:pPr>
            <w:r>
              <w:rPr>
                <w:rFonts w:ascii="David" w:hAnsi="David" w:hint="cs"/>
                <w:szCs w:val="20"/>
                <w:rtl/>
              </w:rPr>
              <w:t>קוניטרה</w:t>
            </w:r>
          </w:p>
        </w:tc>
      </w:tr>
      <w:tr w:rsidR="0079797C" w:rsidRPr="003F5220" w14:paraId="2260C599"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5846C8DB" w14:textId="77777777" w:rsidR="0079797C" w:rsidRPr="003F5220" w:rsidRDefault="0079797C" w:rsidP="00BA7D2E">
            <w:pPr>
              <w:bidi w:val="0"/>
              <w:rPr>
                <w:rFonts w:ascii="David" w:hAnsi="David"/>
                <w:b/>
                <w:bCs/>
                <w:szCs w:val="20"/>
              </w:rPr>
            </w:pPr>
            <w:r>
              <w:rPr>
                <w:rFonts w:ascii="David" w:hAnsi="David"/>
                <w:b/>
                <w:bCs/>
                <w:szCs w:val="20"/>
              </w:rPr>
              <w:t>68</w:t>
            </w:r>
          </w:p>
        </w:tc>
        <w:tc>
          <w:tcPr>
            <w:tcW w:w="3828" w:type="dxa"/>
            <w:tcBorders>
              <w:top w:val="nil"/>
              <w:left w:val="single" w:sz="4" w:space="0" w:color="auto"/>
              <w:bottom w:val="single" w:sz="4" w:space="0" w:color="auto"/>
              <w:right w:val="single" w:sz="4" w:space="0" w:color="auto"/>
            </w:tcBorders>
            <w:shd w:val="clear" w:color="auto" w:fill="auto"/>
            <w:vAlign w:val="center"/>
          </w:tcPr>
          <w:p w14:paraId="2E946994" w14:textId="77777777" w:rsidR="0079797C" w:rsidRPr="002C7647" w:rsidRDefault="0079797C" w:rsidP="00BA7D2E">
            <w:pPr>
              <w:rPr>
                <w:rFonts w:ascii="David" w:hAnsi="David"/>
                <w:szCs w:val="20"/>
              </w:rPr>
            </w:pPr>
            <w:r w:rsidRPr="002C7647">
              <w:rPr>
                <w:rFonts w:ascii="David" w:hAnsi="David"/>
                <w:szCs w:val="20"/>
                <w:rtl/>
              </w:rPr>
              <w:t xml:space="preserve">ביקורת גבולות מעבר גבול ראש </w:t>
            </w:r>
            <w:r w:rsidRPr="002C7647">
              <w:rPr>
                <w:rFonts w:ascii="David" w:hAnsi="David" w:hint="cs"/>
                <w:szCs w:val="20"/>
                <w:rtl/>
              </w:rPr>
              <w:t>הנקרה</w:t>
            </w:r>
          </w:p>
        </w:tc>
        <w:tc>
          <w:tcPr>
            <w:tcW w:w="3632" w:type="dxa"/>
            <w:tcBorders>
              <w:top w:val="nil"/>
              <w:left w:val="single" w:sz="4" w:space="0" w:color="auto"/>
              <w:bottom w:val="single" w:sz="4" w:space="0" w:color="auto"/>
              <w:right w:val="single" w:sz="4" w:space="0" w:color="auto"/>
            </w:tcBorders>
            <w:shd w:val="clear" w:color="auto" w:fill="auto"/>
          </w:tcPr>
          <w:p w14:paraId="0EA31B73" w14:textId="77777777" w:rsidR="0079797C" w:rsidRPr="003F5220" w:rsidRDefault="0079797C" w:rsidP="00BA7D2E">
            <w:pPr>
              <w:rPr>
                <w:rFonts w:ascii="David" w:hAnsi="David"/>
                <w:szCs w:val="20"/>
              </w:rPr>
            </w:pPr>
            <w:r>
              <w:rPr>
                <w:rFonts w:ascii="David" w:hAnsi="David" w:hint="cs"/>
                <w:szCs w:val="20"/>
                <w:rtl/>
              </w:rPr>
              <w:t>ראש הנקרה</w:t>
            </w:r>
          </w:p>
        </w:tc>
      </w:tr>
      <w:tr w:rsidR="0079797C" w:rsidRPr="003F5220" w14:paraId="28111ACC"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7589489C" w14:textId="77777777" w:rsidR="0079797C" w:rsidRPr="003F5220" w:rsidRDefault="0079797C" w:rsidP="00BA7D2E">
            <w:pPr>
              <w:bidi w:val="0"/>
              <w:rPr>
                <w:rFonts w:ascii="David" w:hAnsi="David"/>
                <w:b/>
                <w:bCs/>
                <w:szCs w:val="20"/>
              </w:rPr>
            </w:pPr>
            <w:r>
              <w:rPr>
                <w:rFonts w:ascii="David" w:hAnsi="David"/>
                <w:b/>
                <w:bCs/>
                <w:szCs w:val="20"/>
              </w:rPr>
              <w:t>69</w:t>
            </w:r>
          </w:p>
        </w:tc>
        <w:tc>
          <w:tcPr>
            <w:tcW w:w="3828" w:type="dxa"/>
            <w:tcBorders>
              <w:top w:val="nil"/>
              <w:left w:val="single" w:sz="4" w:space="0" w:color="auto"/>
              <w:bottom w:val="single" w:sz="4" w:space="0" w:color="auto"/>
              <w:right w:val="single" w:sz="4" w:space="0" w:color="auto"/>
            </w:tcBorders>
            <w:shd w:val="clear" w:color="auto" w:fill="auto"/>
            <w:vAlign w:val="center"/>
          </w:tcPr>
          <w:p w14:paraId="2EB37432" w14:textId="77777777" w:rsidR="0079797C" w:rsidRPr="002C7647" w:rsidRDefault="0079797C" w:rsidP="00BA7D2E">
            <w:pPr>
              <w:rPr>
                <w:rFonts w:ascii="David" w:hAnsi="David"/>
                <w:szCs w:val="20"/>
              </w:rPr>
            </w:pPr>
            <w:r w:rsidRPr="002C7647">
              <w:rPr>
                <w:rFonts w:ascii="David" w:hAnsi="David"/>
                <w:szCs w:val="20"/>
                <w:rtl/>
              </w:rPr>
              <w:t>ביקורת גבולות מסוף הפחם חדרה</w:t>
            </w:r>
          </w:p>
        </w:tc>
        <w:tc>
          <w:tcPr>
            <w:tcW w:w="3632" w:type="dxa"/>
            <w:tcBorders>
              <w:top w:val="nil"/>
              <w:left w:val="single" w:sz="4" w:space="0" w:color="auto"/>
              <w:bottom w:val="single" w:sz="4" w:space="0" w:color="auto"/>
              <w:right w:val="single" w:sz="4" w:space="0" w:color="auto"/>
            </w:tcBorders>
            <w:shd w:val="clear" w:color="auto" w:fill="auto"/>
          </w:tcPr>
          <w:p w14:paraId="357D6ED1" w14:textId="77777777" w:rsidR="0079797C" w:rsidRPr="003F5220" w:rsidRDefault="0079797C" w:rsidP="00BA7D2E">
            <w:pPr>
              <w:rPr>
                <w:rFonts w:ascii="David" w:hAnsi="David"/>
                <w:szCs w:val="20"/>
              </w:rPr>
            </w:pPr>
            <w:r>
              <w:rPr>
                <w:rFonts w:ascii="David" w:hAnsi="David" w:hint="cs"/>
                <w:szCs w:val="20"/>
                <w:rtl/>
              </w:rPr>
              <w:t>חדרה</w:t>
            </w:r>
          </w:p>
        </w:tc>
      </w:tr>
      <w:tr w:rsidR="0079797C" w:rsidRPr="003F5220" w14:paraId="4CF87E65" w14:textId="77777777" w:rsidTr="0079797C">
        <w:trPr>
          <w:trHeight w:val="510"/>
          <w:jc w:val="center"/>
        </w:trPr>
        <w:tc>
          <w:tcPr>
            <w:tcW w:w="761" w:type="dxa"/>
            <w:tcBorders>
              <w:top w:val="nil"/>
              <w:left w:val="single" w:sz="8" w:space="0" w:color="auto"/>
              <w:bottom w:val="single" w:sz="4" w:space="0" w:color="auto"/>
              <w:right w:val="single" w:sz="4" w:space="0" w:color="auto"/>
            </w:tcBorders>
            <w:shd w:val="clear" w:color="000000" w:fill="FFFFFF"/>
            <w:noWrap/>
          </w:tcPr>
          <w:p w14:paraId="333DD9E7" w14:textId="77777777" w:rsidR="0079797C" w:rsidRPr="003F5220" w:rsidRDefault="0079797C" w:rsidP="00BA7D2E">
            <w:pPr>
              <w:bidi w:val="0"/>
              <w:rPr>
                <w:rFonts w:ascii="David" w:hAnsi="David"/>
                <w:b/>
                <w:bCs/>
                <w:szCs w:val="20"/>
              </w:rPr>
            </w:pPr>
            <w:r>
              <w:rPr>
                <w:rFonts w:ascii="David" w:hAnsi="David"/>
                <w:b/>
                <w:bCs/>
                <w:szCs w:val="20"/>
              </w:rPr>
              <w:t>70</w:t>
            </w:r>
          </w:p>
        </w:tc>
        <w:tc>
          <w:tcPr>
            <w:tcW w:w="3828" w:type="dxa"/>
            <w:tcBorders>
              <w:top w:val="nil"/>
              <w:left w:val="single" w:sz="4" w:space="0" w:color="auto"/>
              <w:bottom w:val="single" w:sz="4" w:space="0" w:color="auto"/>
              <w:right w:val="single" w:sz="4" w:space="0" w:color="auto"/>
            </w:tcBorders>
            <w:shd w:val="clear" w:color="auto" w:fill="auto"/>
            <w:vAlign w:val="center"/>
          </w:tcPr>
          <w:p w14:paraId="66DD4BEE" w14:textId="77777777" w:rsidR="0079797C" w:rsidRPr="002C7647" w:rsidRDefault="0079797C" w:rsidP="00BA7D2E">
            <w:pPr>
              <w:rPr>
                <w:rFonts w:ascii="David" w:hAnsi="David"/>
                <w:szCs w:val="20"/>
              </w:rPr>
            </w:pPr>
            <w:r w:rsidRPr="002C7647">
              <w:rPr>
                <w:rFonts w:ascii="David" w:hAnsi="David"/>
                <w:szCs w:val="20"/>
                <w:rtl/>
              </w:rPr>
              <w:t>ביקורת גבולות מעבר אלנבי</w:t>
            </w:r>
          </w:p>
        </w:tc>
        <w:tc>
          <w:tcPr>
            <w:tcW w:w="3632" w:type="dxa"/>
            <w:tcBorders>
              <w:top w:val="nil"/>
              <w:left w:val="single" w:sz="4" w:space="0" w:color="auto"/>
              <w:bottom w:val="single" w:sz="4" w:space="0" w:color="auto"/>
              <w:right w:val="single" w:sz="4" w:space="0" w:color="auto"/>
            </w:tcBorders>
            <w:shd w:val="clear" w:color="auto" w:fill="auto"/>
          </w:tcPr>
          <w:p w14:paraId="52B6E192" w14:textId="77777777" w:rsidR="0079797C" w:rsidRPr="003F5220" w:rsidRDefault="0079797C" w:rsidP="00BA7D2E">
            <w:pPr>
              <w:rPr>
                <w:rFonts w:ascii="David" w:hAnsi="David"/>
                <w:szCs w:val="20"/>
              </w:rPr>
            </w:pPr>
            <w:r>
              <w:rPr>
                <w:rFonts w:ascii="David" w:hAnsi="David" w:hint="cs"/>
                <w:szCs w:val="20"/>
                <w:rtl/>
              </w:rPr>
              <w:t>אלנבי</w:t>
            </w:r>
          </w:p>
        </w:tc>
      </w:tr>
      <w:tr w:rsidR="0079797C" w:rsidRPr="003F5220" w14:paraId="34B2E57E"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000000" w:fill="FFFFFF"/>
            <w:noWrap/>
          </w:tcPr>
          <w:p w14:paraId="7415D928" w14:textId="77777777" w:rsidR="0079797C" w:rsidRPr="003F5220" w:rsidRDefault="0079797C" w:rsidP="00BA7D2E">
            <w:pPr>
              <w:bidi w:val="0"/>
              <w:rPr>
                <w:rFonts w:ascii="David" w:hAnsi="David"/>
                <w:b/>
                <w:bCs/>
                <w:szCs w:val="20"/>
              </w:rPr>
            </w:pPr>
            <w:r>
              <w:rPr>
                <w:rFonts w:ascii="David" w:hAnsi="David"/>
                <w:b/>
                <w:bCs/>
                <w:szCs w:val="20"/>
              </w:rPr>
              <w:t>71</w:t>
            </w:r>
          </w:p>
        </w:tc>
        <w:tc>
          <w:tcPr>
            <w:tcW w:w="3828" w:type="dxa"/>
            <w:tcBorders>
              <w:top w:val="nil"/>
              <w:left w:val="single" w:sz="4" w:space="0" w:color="auto"/>
              <w:bottom w:val="single" w:sz="4" w:space="0" w:color="auto"/>
              <w:right w:val="single" w:sz="4" w:space="0" w:color="auto"/>
            </w:tcBorders>
            <w:shd w:val="clear" w:color="auto" w:fill="auto"/>
            <w:vAlign w:val="center"/>
          </w:tcPr>
          <w:p w14:paraId="0538C607" w14:textId="77777777" w:rsidR="0079797C" w:rsidRPr="002C7647" w:rsidRDefault="0079797C" w:rsidP="00BA7D2E">
            <w:pPr>
              <w:rPr>
                <w:rFonts w:ascii="David" w:hAnsi="David"/>
                <w:szCs w:val="20"/>
              </w:rPr>
            </w:pPr>
            <w:r w:rsidRPr="002C7647">
              <w:rPr>
                <w:rFonts w:ascii="David" w:hAnsi="David"/>
                <w:szCs w:val="20"/>
                <w:rtl/>
              </w:rPr>
              <w:t>מנ"א קריות</w:t>
            </w:r>
          </w:p>
        </w:tc>
        <w:tc>
          <w:tcPr>
            <w:tcW w:w="3632" w:type="dxa"/>
            <w:tcBorders>
              <w:top w:val="nil"/>
              <w:left w:val="single" w:sz="4" w:space="0" w:color="auto"/>
              <w:bottom w:val="single" w:sz="4" w:space="0" w:color="auto"/>
              <w:right w:val="single" w:sz="4" w:space="0" w:color="auto"/>
            </w:tcBorders>
            <w:shd w:val="clear" w:color="auto" w:fill="auto"/>
          </w:tcPr>
          <w:p w14:paraId="6E119CA2" w14:textId="77777777" w:rsidR="0079797C" w:rsidRPr="003F5220" w:rsidRDefault="0079797C" w:rsidP="00BA7D2E">
            <w:pPr>
              <w:rPr>
                <w:rFonts w:ascii="David" w:hAnsi="David"/>
                <w:szCs w:val="20"/>
              </w:rPr>
            </w:pPr>
            <w:r>
              <w:rPr>
                <w:rFonts w:ascii="David" w:hAnsi="David" w:hint="cs"/>
                <w:szCs w:val="20"/>
                <w:rtl/>
              </w:rPr>
              <w:t>קרית אתא</w:t>
            </w:r>
          </w:p>
        </w:tc>
      </w:tr>
      <w:tr w:rsidR="0079797C" w:rsidRPr="003F5220" w14:paraId="35D7B9D2" w14:textId="77777777" w:rsidTr="0079797C">
        <w:trPr>
          <w:trHeight w:val="285"/>
          <w:jc w:val="center"/>
        </w:trPr>
        <w:tc>
          <w:tcPr>
            <w:tcW w:w="761" w:type="dxa"/>
            <w:tcBorders>
              <w:top w:val="nil"/>
              <w:left w:val="single" w:sz="4" w:space="0" w:color="auto"/>
              <w:bottom w:val="single" w:sz="4" w:space="0" w:color="auto"/>
              <w:right w:val="single" w:sz="4" w:space="0" w:color="auto"/>
            </w:tcBorders>
            <w:shd w:val="clear" w:color="000000" w:fill="FFFFFF"/>
            <w:noWrap/>
          </w:tcPr>
          <w:p w14:paraId="4E1AE951" w14:textId="77777777" w:rsidR="0079797C" w:rsidRPr="003F5220" w:rsidRDefault="0079797C" w:rsidP="00BA7D2E">
            <w:pPr>
              <w:bidi w:val="0"/>
              <w:rPr>
                <w:rFonts w:ascii="David" w:hAnsi="David"/>
                <w:b/>
                <w:bCs/>
                <w:szCs w:val="20"/>
              </w:rPr>
            </w:pPr>
            <w:r>
              <w:rPr>
                <w:rFonts w:ascii="David" w:hAnsi="David"/>
                <w:b/>
                <w:bCs/>
                <w:szCs w:val="20"/>
              </w:rPr>
              <w:t>72</w:t>
            </w:r>
          </w:p>
        </w:tc>
        <w:tc>
          <w:tcPr>
            <w:tcW w:w="3828" w:type="dxa"/>
            <w:tcBorders>
              <w:top w:val="nil"/>
              <w:left w:val="single" w:sz="4" w:space="0" w:color="auto"/>
              <w:bottom w:val="single" w:sz="4" w:space="0" w:color="auto"/>
              <w:right w:val="single" w:sz="4" w:space="0" w:color="auto"/>
            </w:tcBorders>
            <w:shd w:val="clear" w:color="auto" w:fill="auto"/>
            <w:vAlign w:val="center"/>
          </w:tcPr>
          <w:p w14:paraId="79759A65" w14:textId="77777777" w:rsidR="0079797C" w:rsidRPr="002C7647" w:rsidRDefault="0079797C" w:rsidP="00BA7D2E">
            <w:pPr>
              <w:rPr>
                <w:rFonts w:ascii="David" w:hAnsi="David"/>
                <w:szCs w:val="20"/>
              </w:rPr>
            </w:pPr>
            <w:r w:rsidRPr="002C7647">
              <w:rPr>
                <w:rFonts w:ascii="David" w:hAnsi="David"/>
                <w:szCs w:val="20"/>
                <w:rtl/>
              </w:rPr>
              <w:t>מנ"א מעלות</w:t>
            </w:r>
          </w:p>
        </w:tc>
        <w:tc>
          <w:tcPr>
            <w:tcW w:w="3632" w:type="dxa"/>
            <w:tcBorders>
              <w:top w:val="nil"/>
              <w:left w:val="single" w:sz="4" w:space="0" w:color="auto"/>
              <w:bottom w:val="single" w:sz="4" w:space="0" w:color="auto"/>
              <w:right w:val="single" w:sz="4" w:space="0" w:color="auto"/>
            </w:tcBorders>
            <w:shd w:val="clear" w:color="auto" w:fill="auto"/>
          </w:tcPr>
          <w:p w14:paraId="2FB109F5" w14:textId="77777777" w:rsidR="0079797C" w:rsidRPr="003F5220" w:rsidRDefault="0079797C" w:rsidP="00BA7D2E">
            <w:pPr>
              <w:rPr>
                <w:rFonts w:ascii="David" w:hAnsi="David"/>
                <w:szCs w:val="20"/>
              </w:rPr>
            </w:pPr>
            <w:r>
              <w:rPr>
                <w:rFonts w:ascii="David" w:hAnsi="David" w:hint="cs"/>
                <w:szCs w:val="20"/>
                <w:rtl/>
              </w:rPr>
              <w:t>מעלות</w:t>
            </w:r>
          </w:p>
        </w:tc>
      </w:tr>
      <w:tr w:rsidR="0079797C" w:rsidRPr="003F5220" w14:paraId="2499280A" w14:textId="77777777" w:rsidTr="0079797C">
        <w:trPr>
          <w:trHeight w:val="285"/>
          <w:jc w:val="center"/>
        </w:trPr>
        <w:tc>
          <w:tcPr>
            <w:tcW w:w="761" w:type="dxa"/>
            <w:tcBorders>
              <w:top w:val="nil"/>
              <w:left w:val="single" w:sz="4" w:space="0" w:color="auto"/>
              <w:bottom w:val="single" w:sz="4" w:space="0" w:color="auto"/>
              <w:right w:val="single" w:sz="4" w:space="0" w:color="auto"/>
            </w:tcBorders>
            <w:shd w:val="clear" w:color="auto" w:fill="auto"/>
            <w:noWrap/>
          </w:tcPr>
          <w:p w14:paraId="30008182" w14:textId="77777777" w:rsidR="0079797C" w:rsidRPr="003F5220" w:rsidRDefault="0079797C" w:rsidP="00BA7D2E">
            <w:pPr>
              <w:bidi w:val="0"/>
              <w:rPr>
                <w:rFonts w:ascii="David" w:hAnsi="David"/>
                <w:b/>
                <w:bCs/>
                <w:szCs w:val="20"/>
              </w:rPr>
            </w:pPr>
            <w:r>
              <w:rPr>
                <w:rFonts w:ascii="David" w:hAnsi="David"/>
                <w:b/>
                <w:bCs/>
                <w:szCs w:val="20"/>
              </w:rPr>
              <w:t>73</w:t>
            </w:r>
          </w:p>
        </w:tc>
        <w:tc>
          <w:tcPr>
            <w:tcW w:w="3828" w:type="dxa"/>
            <w:tcBorders>
              <w:top w:val="nil"/>
              <w:left w:val="single" w:sz="4" w:space="0" w:color="auto"/>
              <w:bottom w:val="single" w:sz="4" w:space="0" w:color="auto"/>
              <w:right w:val="single" w:sz="4" w:space="0" w:color="auto"/>
            </w:tcBorders>
            <w:shd w:val="clear" w:color="auto" w:fill="auto"/>
            <w:vAlign w:val="center"/>
          </w:tcPr>
          <w:p w14:paraId="1E75385D" w14:textId="77777777" w:rsidR="0079797C" w:rsidRPr="002C7647" w:rsidRDefault="0079797C" w:rsidP="00BA7D2E">
            <w:pPr>
              <w:rPr>
                <w:rFonts w:ascii="David" w:hAnsi="David"/>
                <w:szCs w:val="20"/>
              </w:rPr>
            </w:pPr>
            <w:r w:rsidRPr="002C7647">
              <w:rPr>
                <w:rFonts w:ascii="David" w:hAnsi="David"/>
                <w:szCs w:val="20"/>
                <w:rtl/>
              </w:rPr>
              <w:t>מנ"א סחנין</w:t>
            </w:r>
          </w:p>
        </w:tc>
        <w:tc>
          <w:tcPr>
            <w:tcW w:w="3632" w:type="dxa"/>
            <w:tcBorders>
              <w:top w:val="nil"/>
              <w:left w:val="single" w:sz="4" w:space="0" w:color="auto"/>
              <w:bottom w:val="single" w:sz="4" w:space="0" w:color="auto"/>
              <w:right w:val="single" w:sz="4" w:space="0" w:color="auto"/>
            </w:tcBorders>
            <w:shd w:val="clear" w:color="auto" w:fill="auto"/>
          </w:tcPr>
          <w:p w14:paraId="11FFFCFD" w14:textId="77777777" w:rsidR="0079797C" w:rsidRPr="003F5220" w:rsidRDefault="0079797C" w:rsidP="00BA7D2E">
            <w:pPr>
              <w:rPr>
                <w:rFonts w:ascii="David" w:hAnsi="David"/>
                <w:szCs w:val="20"/>
              </w:rPr>
            </w:pPr>
            <w:r>
              <w:rPr>
                <w:rFonts w:ascii="David" w:hAnsi="David" w:hint="cs"/>
                <w:szCs w:val="20"/>
                <w:rtl/>
              </w:rPr>
              <w:t>סכנין</w:t>
            </w:r>
          </w:p>
        </w:tc>
      </w:tr>
      <w:tr w:rsidR="0079797C" w:rsidRPr="003F5220" w14:paraId="4F96C8E1"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22A1CEF7" w14:textId="77777777" w:rsidR="0079797C" w:rsidRPr="003F5220" w:rsidRDefault="0079797C" w:rsidP="00BA7D2E">
            <w:pPr>
              <w:bidi w:val="0"/>
              <w:rPr>
                <w:rFonts w:ascii="David" w:hAnsi="David"/>
                <w:b/>
                <w:bCs/>
                <w:szCs w:val="20"/>
              </w:rPr>
            </w:pPr>
            <w:r>
              <w:rPr>
                <w:rFonts w:ascii="David" w:hAnsi="David"/>
                <w:b/>
                <w:bCs/>
                <w:szCs w:val="20"/>
              </w:rPr>
              <w:t>74</w:t>
            </w:r>
          </w:p>
        </w:tc>
        <w:tc>
          <w:tcPr>
            <w:tcW w:w="3828" w:type="dxa"/>
            <w:tcBorders>
              <w:top w:val="nil"/>
              <w:left w:val="single" w:sz="4" w:space="0" w:color="auto"/>
              <w:bottom w:val="single" w:sz="4" w:space="0" w:color="auto"/>
              <w:right w:val="single" w:sz="4" w:space="0" w:color="auto"/>
            </w:tcBorders>
            <w:shd w:val="clear" w:color="auto" w:fill="auto"/>
            <w:vAlign w:val="center"/>
          </w:tcPr>
          <w:p w14:paraId="348DB093" w14:textId="77777777" w:rsidR="0079797C" w:rsidRPr="002C7647" w:rsidRDefault="0079797C" w:rsidP="00BA7D2E">
            <w:pPr>
              <w:rPr>
                <w:rFonts w:ascii="David" w:hAnsi="David"/>
                <w:szCs w:val="20"/>
                <w:rtl/>
              </w:rPr>
            </w:pPr>
            <w:r w:rsidRPr="002C7647">
              <w:rPr>
                <w:rFonts w:ascii="David" w:hAnsi="David"/>
                <w:szCs w:val="20"/>
                <w:rtl/>
              </w:rPr>
              <w:t>חיפה שד"ת</w:t>
            </w:r>
            <w:r>
              <w:rPr>
                <w:rFonts w:ascii="David" w:hAnsi="David" w:hint="cs"/>
                <w:szCs w:val="20"/>
                <w:rtl/>
              </w:rPr>
              <w:t xml:space="preserve">  (הודעות)</w:t>
            </w:r>
          </w:p>
        </w:tc>
        <w:tc>
          <w:tcPr>
            <w:tcW w:w="3632" w:type="dxa"/>
            <w:tcBorders>
              <w:top w:val="nil"/>
              <w:left w:val="single" w:sz="4" w:space="0" w:color="auto"/>
              <w:bottom w:val="single" w:sz="4" w:space="0" w:color="auto"/>
              <w:right w:val="single" w:sz="4" w:space="0" w:color="auto"/>
            </w:tcBorders>
            <w:shd w:val="clear" w:color="auto" w:fill="auto"/>
          </w:tcPr>
          <w:p w14:paraId="3ABBBEE2" w14:textId="77777777" w:rsidR="0079797C" w:rsidRPr="003F5220" w:rsidRDefault="0079797C" w:rsidP="00BA7D2E">
            <w:pPr>
              <w:rPr>
                <w:rFonts w:ascii="David" w:hAnsi="David"/>
                <w:szCs w:val="20"/>
              </w:rPr>
            </w:pPr>
            <w:r>
              <w:rPr>
                <w:rFonts w:ascii="David" w:hAnsi="David" w:hint="cs"/>
                <w:szCs w:val="20"/>
                <w:rtl/>
              </w:rPr>
              <w:t>חיפה</w:t>
            </w:r>
          </w:p>
        </w:tc>
      </w:tr>
      <w:tr w:rsidR="0079797C" w:rsidRPr="003F5220" w14:paraId="572C2B79"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66A54557" w14:textId="77777777" w:rsidR="0079797C" w:rsidRPr="003F5220" w:rsidRDefault="0079797C" w:rsidP="00BA7D2E">
            <w:pPr>
              <w:bidi w:val="0"/>
              <w:rPr>
                <w:rFonts w:ascii="David" w:hAnsi="David"/>
                <w:b/>
                <w:bCs/>
                <w:szCs w:val="20"/>
              </w:rPr>
            </w:pPr>
            <w:r>
              <w:rPr>
                <w:rFonts w:ascii="David" w:hAnsi="David"/>
                <w:b/>
                <w:bCs/>
                <w:szCs w:val="20"/>
              </w:rPr>
              <w:t>75</w:t>
            </w:r>
          </w:p>
        </w:tc>
        <w:tc>
          <w:tcPr>
            <w:tcW w:w="3828" w:type="dxa"/>
            <w:tcBorders>
              <w:top w:val="nil"/>
              <w:left w:val="single" w:sz="4" w:space="0" w:color="auto"/>
              <w:bottom w:val="single" w:sz="4" w:space="0" w:color="auto"/>
              <w:right w:val="single" w:sz="4" w:space="0" w:color="auto"/>
            </w:tcBorders>
            <w:shd w:val="clear" w:color="auto" w:fill="auto"/>
            <w:vAlign w:val="center"/>
          </w:tcPr>
          <w:p w14:paraId="6D620021" w14:textId="77777777" w:rsidR="0079797C" w:rsidRPr="002C7647" w:rsidRDefault="0079797C" w:rsidP="00BA7D2E">
            <w:pPr>
              <w:rPr>
                <w:rFonts w:ascii="David" w:hAnsi="David"/>
                <w:szCs w:val="20"/>
              </w:rPr>
            </w:pPr>
            <w:r w:rsidRPr="002C7647">
              <w:rPr>
                <w:rFonts w:ascii="David" w:hAnsi="David"/>
                <w:szCs w:val="20"/>
                <w:rtl/>
              </w:rPr>
              <w:t>מנ"א דיר אל אסד</w:t>
            </w:r>
          </w:p>
        </w:tc>
        <w:tc>
          <w:tcPr>
            <w:tcW w:w="3632" w:type="dxa"/>
            <w:tcBorders>
              <w:top w:val="nil"/>
              <w:left w:val="single" w:sz="4" w:space="0" w:color="auto"/>
              <w:bottom w:val="single" w:sz="4" w:space="0" w:color="auto"/>
              <w:right w:val="single" w:sz="4" w:space="0" w:color="auto"/>
            </w:tcBorders>
            <w:shd w:val="clear" w:color="auto" w:fill="auto"/>
          </w:tcPr>
          <w:p w14:paraId="63ABF6E9" w14:textId="77777777" w:rsidR="0079797C" w:rsidRPr="003F5220" w:rsidRDefault="0079797C" w:rsidP="00BA7D2E">
            <w:pPr>
              <w:rPr>
                <w:rFonts w:ascii="David" w:hAnsi="David"/>
                <w:szCs w:val="20"/>
              </w:rPr>
            </w:pPr>
            <w:r>
              <w:rPr>
                <w:rFonts w:ascii="David" w:hAnsi="David" w:hint="cs"/>
                <w:szCs w:val="20"/>
                <w:rtl/>
              </w:rPr>
              <w:t>דיר אל אסד</w:t>
            </w:r>
          </w:p>
        </w:tc>
      </w:tr>
      <w:tr w:rsidR="0079797C" w:rsidRPr="003F5220" w14:paraId="56214E36"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548CB133" w14:textId="77777777" w:rsidR="0079797C" w:rsidRPr="003F5220" w:rsidRDefault="0079797C" w:rsidP="00BA7D2E">
            <w:pPr>
              <w:bidi w:val="0"/>
              <w:rPr>
                <w:rFonts w:ascii="David" w:hAnsi="David"/>
                <w:b/>
                <w:bCs/>
                <w:szCs w:val="20"/>
              </w:rPr>
            </w:pPr>
            <w:r>
              <w:rPr>
                <w:rFonts w:ascii="David" w:hAnsi="David"/>
                <w:b/>
                <w:bCs/>
                <w:szCs w:val="20"/>
              </w:rPr>
              <w:t>76</w:t>
            </w:r>
          </w:p>
        </w:tc>
        <w:tc>
          <w:tcPr>
            <w:tcW w:w="3828" w:type="dxa"/>
            <w:tcBorders>
              <w:top w:val="nil"/>
              <w:left w:val="single" w:sz="4" w:space="0" w:color="auto"/>
              <w:bottom w:val="single" w:sz="4" w:space="0" w:color="auto"/>
              <w:right w:val="single" w:sz="4" w:space="0" w:color="auto"/>
            </w:tcBorders>
            <w:shd w:val="clear" w:color="auto" w:fill="auto"/>
            <w:vAlign w:val="center"/>
          </w:tcPr>
          <w:p w14:paraId="3476CF1D" w14:textId="77777777" w:rsidR="0079797C" w:rsidRPr="002C7647" w:rsidRDefault="0079797C" w:rsidP="00BA7D2E">
            <w:pPr>
              <w:rPr>
                <w:rFonts w:ascii="David" w:hAnsi="David"/>
                <w:szCs w:val="20"/>
              </w:rPr>
            </w:pPr>
            <w:r w:rsidRPr="002C7647">
              <w:rPr>
                <w:rFonts w:ascii="David" w:hAnsi="David"/>
                <w:szCs w:val="20"/>
                <w:rtl/>
              </w:rPr>
              <w:t>אתר פתקית - קיסריה</w:t>
            </w:r>
          </w:p>
        </w:tc>
        <w:tc>
          <w:tcPr>
            <w:tcW w:w="3632" w:type="dxa"/>
            <w:tcBorders>
              <w:top w:val="nil"/>
              <w:left w:val="single" w:sz="4" w:space="0" w:color="auto"/>
              <w:bottom w:val="single" w:sz="4" w:space="0" w:color="auto"/>
              <w:right w:val="single" w:sz="4" w:space="0" w:color="auto"/>
            </w:tcBorders>
            <w:shd w:val="clear" w:color="auto" w:fill="auto"/>
          </w:tcPr>
          <w:p w14:paraId="4CF4605B" w14:textId="77777777" w:rsidR="0079797C" w:rsidRPr="003F5220" w:rsidRDefault="0079797C" w:rsidP="00BA7D2E">
            <w:pPr>
              <w:rPr>
                <w:rFonts w:ascii="David" w:hAnsi="David"/>
                <w:szCs w:val="20"/>
              </w:rPr>
            </w:pPr>
            <w:r>
              <w:rPr>
                <w:rFonts w:ascii="David" w:hAnsi="David" w:hint="cs"/>
                <w:szCs w:val="20"/>
                <w:rtl/>
              </w:rPr>
              <w:t>קיסריה</w:t>
            </w:r>
          </w:p>
        </w:tc>
      </w:tr>
      <w:tr w:rsidR="0079797C" w:rsidRPr="003F5220" w14:paraId="6A8CCC25"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56C24E93" w14:textId="77777777" w:rsidR="0079797C" w:rsidRPr="003F5220" w:rsidRDefault="0079797C" w:rsidP="00BA7D2E">
            <w:pPr>
              <w:bidi w:val="0"/>
              <w:rPr>
                <w:rFonts w:ascii="David" w:hAnsi="David"/>
                <w:b/>
                <w:bCs/>
                <w:szCs w:val="20"/>
              </w:rPr>
            </w:pPr>
            <w:r>
              <w:rPr>
                <w:rFonts w:ascii="David" w:hAnsi="David"/>
                <w:b/>
                <w:bCs/>
                <w:szCs w:val="20"/>
              </w:rPr>
              <w:t>77</w:t>
            </w:r>
          </w:p>
        </w:tc>
        <w:tc>
          <w:tcPr>
            <w:tcW w:w="3828" w:type="dxa"/>
            <w:tcBorders>
              <w:top w:val="nil"/>
              <w:left w:val="single" w:sz="4" w:space="0" w:color="auto"/>
              <w:bottom w:val="single" w:sz="4" w:space="0" w:color="auto"/>
              <w:right w:val="single" w:sz="4" w:space="0" w:color="auto"/>
            </w:tcBorders>
            <w:shd w:val="clear" w:color="auto" w:fill="auto"/>
            <w:vAlign w:val="center"/>
          </w:tcPr>
          <w:p w14:paraId="774D38E3" w14:textId="77777777" w:rsidR="0079797C" w:rsidRPr="002C7647" w:rsidRDefault="0079797C" w:rsidP="00BA7D2E">
            <w:pPr>
              <w:rPr>
                <w:rFonts w:ascii="David" w:hAnsi="David"/>
                <w:szCs w:val="20"/>
              </w:rPr>
            </w:pPr>
            <w:r>
              <w:rPr>
                <w:rFonts w:ascii="David" w:hAnsi="David" w:hint="cs"/>
                <w:szCs w:val="20"/>
                <w:rtl/>
              </w:rPr>
              <w:t xml:space="preserve">מנא כרמיאל </w:t>
            </w:r>
          </w:p>
        </w:tc>
        <w:tc>
          <w:tcPr>
            <w:tcW w:w="3632" w:type="dxa"/>
            <w:tcBorders>
              <w:top w:val="nil"/>
              <w:left w:val="single" w:sz="4" w:space="0" w:color="auto"/>
              <w:bottom w:val="single" w:sz="4" w:space="0" w:color="auto"/>
              <w:right w:val="single" w:sz="4" w:space="0" w:color="auto"/>
            </w:tcBorders>
            <w:shd w:val="clear" w:color="auto" w:fill="auto"/>
          </w:tcPr>
          <w:p w14:paraId="688C5459" w14:textId="77777777" w:rsidR="0079797C" w:rsidRPr="003F5220" w:rsidRDefault="0079797C" w:rsidP="00BA7D2E">
            <w:pPr>
              <w:rPr>
                <w:rFonts w:ascii="David" w:hAnsi="David"/>
                <w:szCs w:val="20"/>
              </w:rPr>
            </w:pPr>
            <w:r>
              <w:rPr>
                <w:rFonts w:ascii="David" w:hAnsi="David" w:hint="cs"/>
                <w:szCs w:val="20"/>
                <w:rtl/>
              </w:rPr>
              <w:t xml:space="preserve">כרמיאל </w:t>
            </w:r>
          </w:p>
        </w:tc>
      </w:tr>
    </w:tbl>
    <w:p w14:paraId="4E8B7140" w14:textId="77777777" w:rsidR="0079797C" w:rsidRDefault="0079797C" w:rsidP="00656D4B">
      <w:pPr>
        <w:pStyle w:val="affa"/>
        <w:spacing w:before="0" w:after="160" w:line="259" w:lineRule="auto"/>
        <w:ind w:left="84" w:right="1701"/>
        <w:jc w:val="center"/>
        <w:outlineLvl w:val="0"/>
        <w:rPr>
          <w:rFonts w:ascii="David" w:hAnsi="David" w:cs="David"/>
          <w:sz w:val="28"/>
          <w:szCs w:val="28"/>
          <w:u w:val="single"/>
          <w:rtl/>
        </w:rPr>
      </w:pPr>
    </w:p>
    <w:tbl>
      <w:tblPr>
        <w:bidiVisual/>
        <w:tblW w:w="8221" w:type="dxa"/>
        <w:jc w:val="center"/>
        <w:tblLook w:val="04A0" w:firstRow="1" w:lastRow="0" w:firstColumn="1" w:lastColumn="0" w:noHBand="0" w:noVBand="1"/>
      </w:tblPr>
      <w:tblGrid>
        <w:gridCol w:w="761"/>
        <w:gridCol w:w="3828"/>
        <w:gridCol w:w="3632"/>
      </w:tblGrid>
      <w:tr w:rsidR="0079797C" w:rsidRPr="003F5220" w14:paraId="3EB05D88" w14:textId="77777777" w:rsidTr="0079797C">
        <w:trPr>
          <w:trHeight w:val="930"/>
          <w:jc w:val="center"/>
        </w:trPr>
        <w:tc>
          <w:tcPr>
            <w:tcW w:w="76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3A235A0F" w14:textId="77777777" w:rsidR="0079797C" w:rsidRPr="003F5220" w:rsidRDefault="0079797C" w:rsidP="00BA7D2E">
            <w:pPr>
              <w:rPr>
                <w:rFonts w:ascii="David" w:hAnsi="David"/>
                <w:b/>
                <w:bCs/>
                <w:sz w:val="24"/>
                <w:rtl/>
              </w:rPr>
            </w:pPr>
            <w:r w:rsidRPr="003F5220">
              <w:rPr>
                <w:rFonts w:ascii="David" w:hAnsi="David"/>
                <w:b/>
                <w:bCs/>
                <w:sz w:val="24"/>
                <w:rtl/>
              </w:rPr>
              <w:t>מס"ד</w:t>
            </w:r>
          </w:p>
        </w:tc>
        <w:tc>
          <w:tcPr>
            <w:tcW w:w="3828" w:type="dxa"/>
            <w:tcBorders>
              <w:top w:val="single" w:sz="8" w:space="0" w:color="auto"/>
              <w:left w:val="single" w:sz="4" w:space="0" w:color="auto"/>
              <w:bottom w:val="single" w:sz="4" w:space="0" w:color="auto"/>
              <w:right w:val="single" w:sz="4" w:space="0" w:color="auto"/>
            </w:tcBorders>
            <w:shd w:val="clear" w:color="000000" w:fill="BFBFBF"/>
            <w:noWrap/>
            <w:vAlign w:val="bottom"/>
          </w:tcPr>
          <w:p w14:paraId="7942C36B" w14:textId="77777777" w:rsidR="0079797C" w:rsidRPr="002C7647" w:rsidRDefault="0079797C" w:rsidP="00BA7D2E">
            <w:pPr>
              <w:rPr>
                <w:rFonts w:ascii="David" w:hAnsi="David"/>
                <w:szCs w:val="20"/>
                <w:rtl/>
              </w:rPr>
            </w:pPr>
          </w:p>
        </w:tc>
        <w:tc>
          <w:tcPr>
            <w:tcW w:w="3632" w:type="dxa"/>
            <w:tcBorders>
              <w:top w:val="single" w:sz="8" w:space="0" w:color="auto"/>
              <w:left w:val="single" w:sz="4" w:space="0" w:color="auto"/>
              <w:bottom w:val="single" w:sz="4" w:space="0" w:color="auto"/>
              <w:right w:val="single" w:sz="4" w:space="0" w:color="auto"/>
            </w:tcBorders>
            <w:shd w:val="clear" w:color="000000" w:fill="BFBFBF"/>
            <w:noWrap/>
            <w:vAlign w:val="bottom"/>
          </w:tcPr>
          <w:p w14:paraId="114FD523" w14:textId="77777777" w:rsidR="0079797C" w:rsidRPr="003F5220" w:rsidRDefault="0079797C" w:rsidP="00BA7D2E">
            <w:pPr>
              <w:rPr>
                <w:rFonts w:ascii="David" w:hAnsi="David"/>
                <w:b/>
                <w:bCs/>
                <w:sz w:val="24"/>
              </w:rPr>
            </w:pPr>
          </w:p>
        </w:tc>
      </w:tr>
      <w:tr w:rsidR="0079797C" w:rsidRPr="003F5220" w14:paraId="6915099F"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0F00FEA1" w14:textId="77777777" w:rsidR="0079797C" w:rsidRPr="003F5220" w:rsidRDefault="0079797C" w:rsidP="00BA7D2E">
            <w:pPr>
              <w:bidi w:val="0"/>
              <w:rPr>
                <w:rFonts w:ascii="David" w:hAnsi="David"/>
                <w:b/>
                <w:bCs/>
                <w:szCs w:val="20"/>
              </w:rPr>
            </w:pPr>
            <w:r>
              <w:rPr>
                <w:rFonts w:ascii="David" w:hAnsi="David"/>
                <w:b/>
                <w:bCs/>
                <w:szCs w:val="20"/>
              </w:rPr>
              <w:t>78</w:t>
            </w:r>
          </w:p>
        </w:tc>
        <w:tc>
          <w:tcPr>
            <w:tcW w:w="3828" w:type="dxa"/>
            <w:tcBorders>
              <w:top w:val="nil"/>
              <w:left w:val="single" w:sz="4" w:space="0" w:color="auto"/>
              <w:bottom w:val="single" w:sz="4" w:space="0" w:color="auto"/>
              <w:right w:val="single" w:sz="4" w:space="0" w:color="auto"/>
            </w:tcBorders>
            <w:shd w:val="clear" w:color="auto" w:fill="auto"/>
          </w:tcPr>
          <w:p w14:paraId="34352042" w14:textId="77777777" w:rsidR="0079797C" w:rsidRPr="003F5220" w:rsidRDefault="0079797C" w:rsidP="00BA7D2E">
            <w:pPr>
              <w:rPr>
                <w:rFonts w:ascii="David" w:hAnsi="David"/>
                <w:szCs w:val="20"/>
              </w:rPr>
            </w:pPr>
            <w:r>
              <w:rPr>
                <w:rFonts w:ascii="David" w:hAnsi="David" w:hint="cs"/>
                <w:szCs w:val="20"/>
                <w:rtl/>
              </w:rPr>
              <w:t>אלבר</w:t>
            </w:r>
          </w:p>
        </w:tc>
        <w:tc>
          <w:tcPr>
            <w:tcW w:w="3632" w:type="dxa"/>
            <w:tcBorders>
              <w:top w:val="nil"/>
              <w:left w:val="single" w:sz="4" w:space="0" w:color="auto"/>
              <w:bottom w:val="single" w:sz="4" w:space="0" w:color="auto"/>
              <w:right w:val="single" w:sz="4" w:space="0" w:color="auto"/>
            </w:tcBorders>
            <w:shd w:val="clear" w:color="auto" w:fill="auto"/>
          </w:tcPr>
          <w:p w14:paraId="75235F89" w14:textId="77777777" w:rsidR="0079797C" w:rsidRPr="003F5220" w:rsidRDefault="0079797C" w:rsidP="00BA7D2E">
            <w:pPr>
              <w:rPr>
                <w:rFonts w:ascii="David" w:hAnsi="David"/>
                <w:szCs w:val="20"/>
              </w:rPr>
            </w:pPr>
            <w:r>
              <w:rPr>
                <w:rFonts w:ascii="David" w:hAnsi="David" w:hint="cs"/>
                <w:szCs w:val="20"/>
                <w:rtl/>
              </w:rPr>
              <w:t>ב"ב</w:t>
            </w:r>
          </w:p>
        </w:tc>
      </w:tr>
      <w:tr w:rsidR="0079797C" w:rsidRPr="003F5220" w14:paraId="21899E8C"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671F0688" w14:textId="77777777" w:rsidR="0079797C" w:rsidRPr="003F5220" w:rsidRDefault="0079797C" w:rsidP="00BA7D2E">
            <w:pPr>
              <w:bidi w:val="0"/>
              <w:rPr>
                <w:rFonts w:ascii="David" w:hAnsi="David"/>
                <w:b/>
                <w:bCs/>
                <w:szCs w:val="20"/>
              </w:rPr>
            </w:pPr>
            <w:r>
              <w:rPr>
                <w:rFonts w:ascii="David" w:hAnsi="David"/>
                <w:b/>
                <w:bCs/>
                <w:szCs w:val="20"/>
              </w:rPr>
              <w:t>79</w:t>
            </w:r>
          </w:p>
        </w:tc>
        <w:tc>
          <w:tcPr>
            <w:tcW w:w="3828" w:type="dxa"/>
            <w:tcBorders>
              <w:top w:val="nil"/>
              <w:left w:val="single" w:sz="4" w:space="0" w:color="auto"/>
              <w:bottom w:val="single" w:sz="4" w:space="0" w:color="auto"/>
              <w:right w:val="single" w:sz="4" w:space="0" w:color="auto"/>
            </w:tcBorders>
            <w:shd w:val="clear" w:color="auto" w:fill="auto"/>
          </w:tcPr>
          <w:p w14:paraId="2C4A6D38" w14:textId="77777777" w:rsidR="0079797C" w:rsidRPr="003F5220" w:rsidRDefault="0079797C" w:rsidP="00BA7D2E">
            <w:pPr>
              <w:rPr>
                <w:rFonts w:ascii="David" w:hAnsi="David"/>
                <w:szCs w:val="20"/>
              </w:rPr>
            </w:pPr>
            <w:r>
              <w:rPr>
                <w:rFonts w:ascii="David" w:hAnsi="David" w:hint="cs"/>
                <w:szCs w:val="20"/>
                <w:rtl/>
              </w:rPr>
              <w:t>סלמה</w:t>
            </w:r>
          </w:p>
        </w:tc>
        <w:tc>
          <w:tcPr>
            <w:tcW w:w="3632" w:type="dxa"/>
            <w:tcBorders>
              <w:top w:val="nil"/>
              <w:left w:val="single" w:sz="4" w:space="0" w:color="auto"/>
              <w:bottom w:val="single" w:sz="4" w:space="0" w:color="auto"/>
              <w:right w:val="single" w:sz="4" w:space="0" w:color="auto"/>
            </w:tcBorders>
            <w:shd w:val="clear" w:color="auto" w:fill="auto"/>
          </w:tcPr>
          <w:p w14:paraId="3E4CC0B4" w14:textId="77777777" w:rsidR="0079797C" w:rsidRPr="003F5220" w:rsidRDefault="0079797C" w:rsidP="00BA7D2E">
            <w:pPr>
              <w:rPr>
                <w:rFonts w:ascii="David" w:hAnsi="David"/>
                <w:szCs w:val="20"/>
              </w:rPr>
            </w:pPr>
            <w:r>
              <w:rPr>
                <w:rFonts w:ascii="David" w:hAnsi="David" w:hint="cs"/>
                <w:szCs w:val="20"/>
                <w:rtl/>
              </w:rPr>
              <w:t>ת"א</w:t>
            </w:r>
          </w:p>
        </w:tc>
      </w:tr>
      <w:tr w:rsidR="0079797C" w:rsidRPr="003F5220" w14:paraId="51A14795"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37941C94" w14:textId="77777777" w:rsidR="0079797C" w:rsidRPr="003F5220" w:rsidRDefault="0079797C" w:rsidP="00BA7D2E">
            <w:pPr>
              <w:bidi w:val="0"/>
              <w:rPr>
                <w:rFonts w:ascii="David" w:hAnsi="David"/>
                <w:b/>
                <w:bCs/>
                <w:szCs w:val="20"/>
              </w:rPr>
            </w:pPr>
            <w:r>
              <w:rPr>
                <w:rFonts w:ascii="David" w:hAnsi="David"/>
                <w:b/>
                <w:bCs/>
                <w:szCs w:val="20"/>
              </w:rPr>
              <w:t>80</w:t>
            </w:r>
          </w:p>
        </w:tc>
        <w:tc>
          <w:tcPr>
            <w:tcW w:w="3828" w:type="dxa"/>
            <w:tcBorders>
              <w:top w:val="nil"/>
              <w:left w:val="single" w:sz="4" w:space="0" w:color="auto"/>
              <w:bottom w:val="single" w:sz="4" w:space="0" w:color="auto"/>
              <w:right w:val="single" w:sz="4" w:space="0" w:color="auto"/>
            </w:tcBorders>
            <w:shd w:val="clear" w:color="auto" w:fill="auto"/>
          </w:tcPr>
          <w:p w14:paraId="48192AB0" w14:textId="77777777" w:rsidR="0079797C" w:rsidRPr="003F5220" w:rsidRDefault="0079797C" w:rsidP="00BA7D2E">
            <w:pPr>
              <w:rPr>
                <w:rFonts w:ascii="David" w:hAnsi="David"/>
                <w:szCs w:val="20"/>
              </w:rPr>
            </w:pPr>
            <w:r>
              <w:rPr>
                <w:rFonts w:ascii="David" w:hAnsi="David" w:hint="cs"/>
                <w:szCs w:val="20"/>
                <w:rtl/>
              </w:rPr>
              <w:t>מנ"א + היתרים לסיעוד כפ"ס</w:t>
            </w:r>
          </w:p>
        </w:tc>
        <w:tc>
          <w:tcPr>
            <w:tcW w:w="3632" w:type="dxa"/>
            <w:tcBorders>
              <w:top w:val="nil"/>
              <w:left w:val="single" w:sz="4" w:space="0" w:color="auto"/>
              <w:bottom w:val="single" w:sz="4" w:space="0" w:color="auto"/>
              <w:right w:val="single" w:sz="4" w:space="0" w:color="auto"/>
            </w:tcBorders>
            <w:shd w:val="clear" w:color="auto" w:fill="auto"/>
          </w:tcPr>
          <w:p w14:paraId="08878260" w14:textId="77777777" w:rsidR="0079797C" w:rsidRPr="003F5220" w:rsidRDefault="0079797C" w:rsidP="00BA7D2E">
            <w:pPr>
              <w:rPr>
                <w:rFonts w:ascii="David" w:hAnsi="David"/>
                <w:szCs w:val="20"/>
              </w:rPr>
            </w:pPr>
            <w:r>
              <w:rPr>
                <w:rFonts w:ascii="David" w:hAnsi="David" w:hint="cs"/>
                <w:szCs w:val="20"/>
                <w:rtl/>
              </w:rPr>
              <w:t>כפ"ס</w:t>
            </w:r>
          </w:p>
        </w:tc>
      </w:tr>
      <w:tr w:rsidR="0079797C" w:rsidRPr="003F5220" w14:paraId="4D18B000"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33440D80" w14:textId="77777777" w:rsidR="0079797C" w:rsidRPr="003F5220" w:rsidRDefault="0079797C" w:rsidP="00BA7D2E">
            <w:pPr>
              <w:bidi w:val="0"/>
              <w:rPr>
                <w:rFonts w:ascii="David" w:hAnsi="David"/>
                <w:b/>
                <w:bCs/>
                <w:szCs w:val="20"/>
              </w:rPr>
            </w:pPr>
            <w:r>
              <w:rPr>
                <w:rFonts w:ascii="David" w:hAnsi="David"/>
                <w:b/>
                <w:bCs/>
                <w:szCs w:val="20"/>
              </w:rPr>
              <w:t>81</w:t>
            </w:r>
          </w:p>
        </w:tc>
        <w:tc>
          <w:tcPr>
            <w:tcW w:w="3828" w:type="dxa"/>
            <w:tcBorders>
              <w:top w:val="nil"/>
              <w:left w:val="single" w:sz="4" w:space="0" w:color="auto"/>
              <w:bottom w:val="single" w:sz="4" w:space="0" w:color="auto"/>
              <w:right w:val="single" w:sz="4" w:space="0" w:color="auto"/>
            </w:tcBorders>
            <w:shd w:val="clear" w:color="auto" w:fill="auto"/>
          </w:tcPr>
          <w:p w14:paraId="54C6B054" w14:textId="77777777" w:rsidR="0079797C" w:rsidRPr="003F5220" w:rsidRDefault="0079797C" w:rsidP="00BA7D2E">
            <w:pPr>
              <w:rPr>
                <w:rFonts w:ascii="David" w:hAnsi="David"/>
                <w:szCs w:val="20"/>
              </w:rPr>
            </w:pPr>
            <w:r>
              <w:rPr>
                <w:rFonts w:ascii="David" w:hAnsi="David" w:hint="cs"/>
                <w:szCs w:val="20"/>
                <w:rtl/>
              </w:rPr>
              <w:t>מנ"א הרצליה</w:t>
            </w:r>
          </w:p>
        </w:tc>
        <w:tc>
          <w:tcPr>
            <w:tcW w:w="3632" w:type="dxa"/>
            <w:tcBorders>
              <w:top w:val="nil"/>
              <w:left w:val="single" w:sz="4" w:space="0" w:color="auto"/>
              <w:bottom w:val="single" w:sz="4" w:space="0" w:color="auto"/>
              <w:right w:val="single" w:sz="4" w:space="0" w:color="auto"/>
            </w:tcBorders>
            <w:shd w:val="clear" w:color="auto" w:fill="auto"/>
          </w:tcPr>
          <w:p w14:paraId="656775A2" w14:textId="77777777" w:rsidR="0079797C" w:rsidRPr="003F5220" w:rsidRDefault="0079797C" w:rsidP="00BA7D2E">
            <w:pPr>
              <w:rPr>
                <w:rFonts w:ascii="David" w:hAnsi="David"/>
                <w:szCs w:val="20"/>
              </w:rPr>
            </w:pPr>
            <w:r>
              <w:rPr>
                <w:rFonts w:ascii="David" w:hAnsi="David" w:hint="cs"/>
                <w:szCs w:val="20"/>
                <w:rtl/>
              </w:rPr>
              <w:t>הרצליה</w:t>
            </w:r>
          </w:p>
        </w:tc>
      </w:tr>
      <w:tr w:rsidR="0079797C" w:rsidRPr="003F5220" w14:paraId="131F36C2"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4724DC45" w14:textId="77777777" w:rsidR="0079797C" w:rsidRPr="003F5220" w:rsidRDefault="0079797C" w:rsidP="00BA7D2E">
            <w:pPr>
              <w:bidi w:val="0"/>
              <w:rPr>
                <w:rFonts w:ascii="David" w:hAnsi="David"/>
                <w:b/>
                <w:bCs/>
                <w:szCs w:val="20"/>
              </w:rPr>
            </w:pPr>
            <w:r>
              <w:rPr>
                <w:rFonts w:ascii="David" w:hAnsi="David"/>
                <w:b/>
                <w:bCs/>
                <w:szCs w:val="20"/>
              </w:rPr>
              <w:t>82</w:t>
            </w:r>
          </w:p>
        </w:tc>
        <w:tc>
          <w:tcPr>
            <w:tcW w:w="3828" w:type="dxa"/>
            <w:tcBorders>
              <w:top w:val="nil"/>
              <w:left w:val="single" w:sz="4" w:space="0" w:color="auto"/>
              <w:bottom w:val="single" w:sz="4" w:space="0" w:color="auto"/>
              <w:right w:val="single" w:sz="4" w:space="0" w:color="auto"/>
            </w:tcBorders>
            <w:shd w:val="clear" w:color="auto" w:fill="auto"/>
          </w:tcPr>
          <w:p w14:paraId="6C232EF6" w14:textId="77777777" w:rsidR="0079797C" w:rsidRPr="003F5220" w:rsidRDefault="0079797C" w:rsidP="00BA7D2E">
            <w:pPr>
              <w:rPr>
                <w:rFonts w:ascii="David" w:hAnsi="David"/>
                <w:szCs w:val="20"/>
              </w:rPr>
            </w:pPr>
            <w:r>
              <w:rPr>
                <w:rFonts w:ascii="David" w:hAnsi="David" w:hint="cs"/>
                <w:szCs w:val="20"/>
                <w:rtl/>
              </w:rPr>
              <w:t>מנ"א בני ברק</w:t>
            </w:r>
          </w:p>
        </w:tc>
        <w:tc>
          <w:tcPr>
            <w:tcW w:w="3632" w:type="dxa"/>
            <w:tcBorders>
              <w:top w:val="nil"/>
              <w:left w:val="single" w:sz="4" w:space="0" w:color="auto"/>
              <w:bottom w:val="single" w:sz="4" w:space="0" w:color="auto"/>
              <w:right w:val="single" w:sz="4" w:space="0" w:color="auto"/>
            </w:tcBorders>
            <w:shd w:val="clear" w:color="auto" w:fill="auto"/>
          </w:tcPr>
          <w:p w14:paraId="1CCD82CA" w14:textId="77777777" w:rsidR="0079797C" w:rsidRPr="003F5220" w:rsidRDefault="0079797C" w:rsidP="00BA7D2E">
            <w:pPr>
              <w:rPr>
                <w:rFonts w:ascii="David" w:hAnsi="David"/>
                <w:szCs w:val="20"/>
              </w:rPr>
            </w:pPr>
            <w:r>
              <w:rPr>
                <w:rFonts w:ascii="David" w:hAnsi="David" w:hint="cs"/>
                <w:szCs w:val="20"/>
                <w:rtl/>
              </w:rPr>
              <w:t>בני ברק</w:t>
            </w:r>
          </w:p>
        </w:tc>
      </w:tr>
      <w:tr w:rsidR="0079797C" w:rsidRPr="003F5220" w14:paraId="0C6F1780"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2F846CDF" w14:textId="77777777" w:rsidR="0079797C" w:rsidRPr="003F5220" w:rsidRDefault="0079797C" w:rsidP="00BA7D2E">
            <w:pPr>
              <w:bidi w:val="0"/>
              <w:rPr>
                <w:rFonts w:ascii="David" w:hAnsi="David"/>
                <w:b/>
                <w:bCs/>
                <w:szCs w:val="20"/>
              </w:rPr>
            </w:pPr>
            <w:r>
              <w:rPr>
                <w:rFonts w:ascii="David" w:hAnsi="David"/>
                <w:b/>
                <w:bCs/>
                <w:szCs w:val="20"/>
              </w:rPr>
              <w:t>83</w:t>
            </w:r>
          </w:p>
        </w:tc>
        <w:tc>
          <w:tcPr>
            <w:tcW w:w="3828" w:type="dxa"/>
            <w:tcBorders>
              <w:top w:val="nil"/>
              <w:left w:val="single" w:sz="4" w:space="0" w:color="auto"/>
              <w:bottom w:val="single" w:sz="4" w:space="0" w:color="auto"/>
              <w:right w:val="single" w:sz="4" w:space="0" w:color="auto"/>
            </w:tcBorders>
            <w:shd w:val="clear" w:color="auto" w:fill="auto"/>
          </w:tcPr>
          <w:p w14:paraId="065169ED" w14:textId="77777777" w:rsidR="0079797C" w:rsidRPr="003F5220" w:rsidRDefault="0079797C" w:rsidP="00BA7D2E">
            <w:pPr>
              <w:rPr>
                <w:rFonts w:ascii="David" w:hAnsi="David"/>
                <w:szCs w:val="20"/>
              </w:rPr>
            </w:pPr>
            <w:r>
              <w:rPr>
                <w:rFonts w:ascii="David" w:hAnsi="David" w:hint="cs"/>
                <w:szCs w:val="20"/>
                <w:rtl/>
              </w:rPr>
              <w:t>מנ"א ר"ג</w:t>
            </w:r>
          </w:p>
        </w:tc>
        <w:tc>
          <w:tcPr>
            <w:tcW w:w="3632" w:type="dxa"/>
            <w:tcBorders>
              <w:top w:val="nil"/>
              <w:left w:val="single" w:sz="4" w:space="0" w:color="auto"/>
              <w:bottom w:val="single" w:sz="4" w:space="0" w:color="auto"/>
              <w:right w:val="single" w:sz="4" w:space="0" w:color="auto"/>
            </w:tcBorders>
            <w:shd w:val="clear" w:color="auto" w:fill="auto"/>
          </w:tcPr>
          <w:p w14:paraId="7C596470" w14:textId="77777777" w:rsidR="0079797C" w:rsidRPr="003F5220" w:rsidRDefault="0079797C" w:rsidP="00BA7D2E">
            <w:pPr>
              <w:rPr>
                <w:rFonts w:ascii="David" w:hAnsi="David"/>
                <w:szCs w:val="20"/>
              </w:rPr>
            </w:pPr>
            <w:r>
              <w:rPr>
                <w:rFonts w:ascii="David" w:hAnsi="David" w:hint="cs"/>
                <w:szCs w:val="20"/>
                <w:rtl/>
              </w:rPr>
              <w:t>ר"ג</w:t>
            </w:r>
          </w:p>
        </w:tc>
      </w:tr>
      <w:tr w:rsidR="0079797C" w:rsidRPr="003F5220" w14:paraId="103A5E7A"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1CE531E4" w14:textId="77777777" w:rsidR="0079797C" w:rsidRPr="003F5220" w:rsidRDefault="0079797C" w:rsidP="00BA7D2E">
            <w:pPr>
              <w:bidi w:val="0"/>
              <w:rPr>
                <w:rFonts w:ascii="David" w:hAnsi="David"/>
                <w:b/>
                <w:bCs/>
                <w:szCs w:val="20"/>
              </w:rPr>
            </w:pPr>
            <w:r>
              <w:rPr>
                <w:rFonts w:ascii="David" w:hAnsi="David"/>
                <w:b/>
                <w:bCs/>
                <w:szCs w:val="20"/>
              </w:rPr>
              <w:t>84</w:t>
            </w:r>
          </w:p>
        </w:tc>
        <w:tc>
          <w:tcPr>
            <w:tcW w:w="3828" w:type="dxa"/>
            <w:tcBorders>
              <w:top w:val="nil"/>
              <w:left w:val="single" w:sz="4" w:space="0" w:color="auto"/>
              <w:bottom w:val="single" w:sz="4" w:space="0" w:color="auto"/>
              <w:right w:val="single" w:sz="4" w:space="0" w:color="auto"/>
            </w:tcBorders>
            <w:shd w:val="clear" w:color="auto" w:fill="auto"/>
          </w:tcPr>
          <w:p w14:paraId="1FB7A7A2" w14:textId="77777777" w:rsidR="0079797C" w:rsidRPr="003F5220" w:rsidRDefault="0079797C" w:rsidP="00BA7D2E">
            <w:pPr>
              <w:rPr>
                <w:rFonts w:ascii="David" w:hAnsi="David"/>
                <w:szCs w:val="20"/>
              </w:rPr>
            </w:pPr>
            <w:r>
              <w:rPr>
                <w:rFonts w:ascii="David" w:hAnsi="David" w:hint="cs"/>
                <w:szCs w:val="20"/>
                <w:rtl/>
              </w:rPr>
              <w:t>מנ"א ומת"ש נתניה</w:t>
            </w:r>
          </w:p>
        </w:tc>
        <w:tc>
          <w:tcPr>
            <w:tcW w:w="3632" w:type="dxa"/>
            <w:tcBorders>
              <w:top w:val="nil"/>
              <w:left w:val="single" w:sz="4" w:space="0" w:color="auto"/>
              <w:bottom w:val="single" w:sz="4" w:space="0" w:color="auto"/>
              <w:right w:val="single" w:sz="4" w:space="0" w:color="auto"/>
            </w:tcBorders>
            <w:shd w:val="clear" w:color="auto" w:fill="auto"/>
          </w:tcPr>
          <w:p w14:paraId="63A6C758" w14:textId="77777777" w:rsidR="0079797C" w:rsidRPr="003F5220" w:rsidRDefault="0079797C" w:rsidP="00BA7D2E">
            <w:pPr>
              <w:rPr>
                <w:rFonts w:ascii="David" w:hAnsi="David"/>
                <w:szCs w:val="20"/>
              </w:rPr>
            </w:pPr>
            <w:r>
              <w:rPr>
                <w:rFonts w:ascii="David" w:hAnsi="David" w:hint="cs"/>
                <w:szCs w:val="20"/>
                <w:rtl/>
              </w:rPr>
              <w:t>נתניה</w:t>
            </w:r>
          </w:p>
        </w:tc>
      </w:tr>
      <w:tr w:rsidR="0079797C" w:rsidRPr="003F5220" w14:paraId="187F5B4C"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2A472A31" w14:textId="77777777" w:rsidR="0079797C" w:rsidRPr="003F5220" w:rsidRDefault="0079797C" w:rsidP="00BA7D2E">
            <w:pPr>
              <w:bidi w:val="0"/>
              <w:rPr>
                <w:rFonts w:ascii="David" w:hAnsi="David"/>
                <w:b/>
                <w:bCs/>
                <w:szCs w:val="20"/>
              </w:rPr>
            </w:pPr>
            <w:r>
              <w:rPr>
                <w:rFonts w:ascii="David" w:hAnsi="David"/>
                <w:b/>
                <w:bCs/>
                <w:szCs w:val="20"/>
              </w:rPr>
              <w:t>85</w:t>
            </w:r>
          </w:p>
        </w:tc>
        <w:tc>
          <w:tcPr>
            <w:tcW w:w="3828" w:type="dxa"/>
            <w:tcBorders>
              <w:top w:val="nil"/>
              <w:left w:val="single" w:sz="4" w:space="0" w:color="auto"/>
              <w:bottom w:val="single" w:sz="4" w:space="0" w:color="auto"/>
              <w:right w:val="single" w:sz="4" w:space="0" w:color="auto"/>
            </w:tcBorders>
            <w:shd w:val="clear" w:color="auto" w:fill="auto"/>
          </w:tcPr>
          <w:p w14:paraId="072A524D" w14:textId="77777777" w:rsidR="0079797C" w:rsidRPr="003F5220" w:rsidRDefault="0079797C" w:rsidP="00BA7D2E">
            <w:pPr>
              <w:rPr>
                <w:rFonts w:ascii="David" w:hAnsi="David"/>
                <w:szCs w:val="20"/>
              </w:rPr>
            </w:pPr>
            <w:r>
              <w:rPr>
                <w:rFonts w:ascii="David" w:hAnsi="David" w:hint="cs"/>
                <w:szCs w:val="20"/>
                <w:rtl/>
              </w:rPr>
              <w:t>מנ"א אריאל</w:t>
            </w:r>
          </w:p>
        </w:tc>
        <w:tc>
          <w:tcPr>
            <w:tcW w:w="3632" w:type="dxa"/>
            <w:tcBorders>
              <w:top w:val="nil"/>
              <w:left w:val="single" w:sz="4" w:space="0" w:color="auto"/>
              <w:bottom w:val="single" w:sz="4" w:space="0" w:color="auto"/>
              <w:right w:val="single" w:sz="4" w:space="0" w:color="auto"/>
            </w:tcBorders>
            <w:shd w:val="clear" w:color="auto" w:fill="auto"/>
          </w:tcPr>
          <w:p w14:paraId="7DA405CC" w14:textId="77777777" w:rsidR="0079797C" w:rsidRPr="005A314F" w:rsidRDefault="0079797C" w:rsidP="00BA7D2E">
            <w:pPr>
              <w:rPr>
                <w:rFonts w:asciiTheme="minorHAnsi" w:hAnsiTheme="minorHAnsi"/>
                <w:szCs w:val="20"/>
                <w:rtl/>
              </w:rPr>
            </w:pPr>
            <w:r>
              <w:rPr>
                <w:rFonts w:asciiTheme="minorHAnsi" w:hAnsiTheme="minorHAnsi" w:hint="cs"/>
                <w:szCs w:val="20"/>
                <w:rtl/>
              </w:rPr>
              <w:t>אריאל</w:t>
            </w:r>
          </w:p>
        </w:tc>
      </w:tr>
      <w:tr w:rsidR="0079797C" w:rsidRPr="003F5220" w14:paraId="2E0F8E87"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68DE3392" w14:textId="77777777" w:rsidR="0079797C" w:rsidRPr="003F5220" w:rsidRDefault="0079797C" w:rsidP="00BA7D2E">
            <w:pPr>
              <w:bidi w:val="0"/>
              <w:rPr>
                <w:rFonts w:ascii="David" w:hAnsi="David"/>
                <w:b/>
                <w:bCs/>
                <w:szCs w:val="20"/>
              </w:rPr>
            </w:pPr>
            <w:r>
              <w:rPr>
                <w:rFonts w:ascii="David" w:hAnsi="David"/>
                <w:b/>
                <w:bCs/>
                <w:szCs w:val="20"/>
              </w:rPr>
              <w:t>85</w:t>
            </w:r>
          </w:p>
        </w:tc>
        <w:tc>
          <w:tcPr>
            <w:tcW w:w="3828" w:type="dxa"/>
            <w:tcBorders>
              <w:top w:val="nil"/>
              <w:left w:val="single" w:sz="4" w:space="0" w:color="auto"/>
              <w:bottom w:val="single" w:sz="4" w:space="0" w:color="auto"/>
              <w:right w:val="single" w:sz="4" w:space="0" w:color="auto"/>
            </w:tcBorders>
            <w:shd w:val="clear" w:color="auto" w:fill="auto"/>
          </w:tcPr>
          <w:p w14:paraId="2F6D5463" w14:textId="77777777" w:rsidR="0079797C" w:rsidRPr="003F5220" w:rsidRDefault="0079797C" w:rsidP="00BA7D2E">
            <w:pPr>
              <w:rPr>
                <w:rFonts w:ascii="David" w:hAnsi="David"/>
                <w:szCs w:val="20"/>
              </w:rPr>
            </w:pPr>
            <w:r>
              <w:rPr>
                <w:rFonts w:ascii="David" w:hAnsi="David" w:hint="cs"/>
                <w:szCs w:val="20"/>
                <w:rtl/>
              </w:rPr>
              <w:t>מנ"א פ"ת</w:t>
            </w:r>
          </w:p>
        </w:tc>
        <w:tc>
          <w:tcPr>
            <w:tcW w:w="3632" w:type="dxa"/>
            <w:tcBorders>
              <w:top w:val="nil"/>
              <w:left w:val="single" w:sz="4" w:space="0" w:color="auto"/>
              <w:bottom w:val="single" w:sz="4" w:space="0" w:color="auto"/>
              <w:right w:val="single" w:sz="4" w:space="0" w:color="auto"/>
            </w:tcBorders>
            <w:shd w:val="clear" w:color="auto" w:fill="auto"/>
          </w:tcPr>
          <w:p w14:paraId="104B2678" w14:textId="77777777" w:rsidR="0079797C" w:rsidRPr="003F5220" w:rsidRDefault="0079797C" w:rsidP="00BA7D2E">
            <w:pPr>
              <w:rPr>
                <w:rFonts w:ascii="David" w:hAnsi="David"/>
                <w:szCs w:val="20"/>
              </w:rPr>
            </w:pPr>
            <w:r>
              <w:rPr>
                <w:rFonts w:ascii="David" w:hAnsi="David" w:hint="cs"/>
                <w:szCs w:val="20"/>
                <w:rtl/>
              </w:rPr>
              <w:t>פ"ת</w:t>
            </w:r>
          </w:p>
        </w:tc>
      </w:tr>
      <w:tr w:rsidR="0079797C" w:rsidRPr="003F5220" w14:paraId="59EFAD71"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25DBAF14" w14:textId="77777777" w:rsidR="0079797C" w:rsidRPr="003F5220" w:rsidRDefault="0079797C" w:rsidP="00BA7D2E">
            <w:pPr>
              <w:bidi w:val="0"/>
              <w:rPr>
                <w:rFonts w:ascii="David" w:hAnsi="David"/>
                <w:b/>
                <w:bCs/>
                <w:szCs w:val="20"/>
              </w:rPr>
            </w:pPr>
            <w:r>
              <w:rPr>
                <w:rFonts w:ascii="David" w:hAnsi="David"/>
                <w:b/>
                <w:bCs/>
                <w:szCs w:val="20"/>
              </w:rPr>
              <w:t>86</w:t>
            </w:r>
          </w:p>
        </w:tc>
        <w:tc>
          <w:tcPr>
            <w:tcW w:w="3828" w:type="dxa"/>
            <w:tcBorders>
              <w:top w:val="nil"/>
              <w:left w:val="single" w:sz="4" w:space="0" w:color="auto"/>
              <w:bottom w:val="single" w:sz="4" w:space="0" w:color="auto"/>
              <w:right w:val="single" w:sz="4" w:space="0" w:color="auto"/>
            </w:tcBorders>
            <w:shd w:val="clear" w:color="auto" w:fill="auto"/>
          </w:tcPr>
          <w:p w14:paraId="77D86A87" w14:textId="77777777" w:rsidR="0079797C" w:rsidRPr="003F5220" w:rsidRDefault="0079797C" w:rsidP="00BA7D2E">
            <w:pPr>
              <w:rPr>
                <w:rFonts w:ascii="David" w:hAnsi="David"/>
                <w:szCs w:val="20"/>
              </w:rPr>
            </w:pPr>
            <w:r>
              <w:rPr>
                <w:rFonts w:ascii="David" w:hAnsi="David" w:hint="cs"/>
                <w:szCs w:val="20"/>
                <w:rtl/>
              </w:rPr>
              <w:t>מנ"א חולון</w:t>
            </w:r>
          </w:p>
        </w:tc>
        <w:tc>
          <w:tcPr>
            <w:tcW w:w="3632" w:type="dxa"/>
            <w:tcBorders>
              <w:top w:val="nil"/>
              <w:left w:val="single" w:sz="4" w:space="0" w:color="auto"/>
              <w:bottom w:val="single" w:sz="4" w:space="0" w:color="auto"/>
              <w:right w:val="single" w:sz="4" w:space="0" w:color="auto"/>
            </w:tcBorders>
            <w:shd w:val="clear" w:color="auto" w:fill="auto"/>
          </w:tcPr>
          <w:p w14:paraId="447BBC32" w14:textId="77777777" w:rsidR="0079797C" w:rsidRPr="003F5220" w:rsidRDefault="0079797C" w:rsidP="00BA7D2E">
            <w:pPr>
              <w:rPr>
                <w:rFonts w:ascii="David" w:hAnsi="David"/>
                <w:szCs w:val="20"/>
              </w:rPr>
            </w:pPr>
            <w:r>
              <w:rPr>
                <w:rFonts w:ascii="David" w:hAnsi="David" w:hint="cs"/>
                <w:szCs w:val="20"/>
                <w:rtl/>
              </w:rPr>
              <w:t>חולון</w:t>
            </w:r>
          </w:p>
        </w:tc>
      </w:tr>
      <w:tr w:rsidR="0079797C" w:rsidRPr="003F5220" w14:paraId="53BF9B02"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5ADDBBBD" w14:textId="77777777" w:rsidR="0079797C" w:rsidRPr="003F5220" w:rsidRDefault="0079797C" w:rsidP="00BA7D2E">
            <w:pPr>
              <w:bidi w:val="0"/>
              <w:rPr>
                <w:rFonts w:ascii="David" w:hAnsi="David"/>
                <w:b/>
                <w:bCs/>
                <w:szCs w:val="20"/>
              </w:rPr>
            </w:pPr>
            <w:r>
              <w:rPr>
                <w:rFonts w:ascii="David" w:hAnsi="David"/>
                <w:b/>
                <w:bCs/>
                <w:szCs w:val="20"/>
              </w:rPr>
              <w:t>87</w:t>
            </w:r>
          </w:p>
        </w:tc>
        <w:tc>
          <w:tcPr>
            <w:tcW w:w="3828" w:type="dxa"/>
            <w:tcBorders>
              <w:top w:val="nil"/>
              <w:left w:val="single" w:sz="4" w:space="0" w:color="auto"/>
              <w:bottom w:val="single" w:sz="4" w:space="0" w:color="auto"/>
              <w:right w:val="single" w:sz="4" w:space="0" w:color="auto"/>
            </w:tcBorders>
            <w:shd w:val="clear" w:color="auto" w:fill="auto"/>
          </w:tcPr>
          <w:p w14:paraId="07782CE3" w14:textId="77777777" w:rsidR="0079797C" w:rsidRPr="003F5220" w:rsidRDefault="0079797C" w:rsidP="00BA7D2E">
            <w:pPr>
              <w:rPr>
                <w:rFonts w:ascii="David" w:hAnsi="David"/>
                <w:szCs w:val="20"/>
              </w:rPr>
            </w:pPr>
            <w:r>
              <w:rPr>
                <w:rFonts w:ascii="David" w:hAnsi="David" w:hint="cs"/>
                <w:szCs w:val="20"/>
                <w:rtl/>
              </w:rPr>
              <w:t>מנ"א + מת"ש רחובות</w:t>
            </w:r>
          </w:p>
        </w:tc>
        <w:tc>
          <w:tcPr>
            <w:tcW w:w="3632" w:type="dxa"/>
            <w:tcBorders>
              <w:top w:val="nil"/>
              <w:left w:val="single" w:sz="4" w:space="0" w:color="auto"/>
              <w:bottom w:val="single" w:sz="4" w:space="0" w:color="auto"/>
              <w:right w:val="single" w:sz="4" w:space="0" w:color="auto"/>
            </w:tcBorders>
            <w:shd w:val="clear" w:color="auto" w:fill="auto"/>
          </w:tcPr>
          <w:p w14:paraId="285EB12C" w14:textId="77777777" w:rsidR="0079797C" w:rsidRPr="003F5220" w:rsidRDefault="0079797C" w:rsidP="00BA7D2E">
            <w:pPr>
              <w:rPr>
                <w:rFonts w:ascii="David" w:hAnsi="David"/>
                <w:szCs w:val="20"/>
              </w:rPr>
            </w:pPr>
            <w:r>
              <w:rPr>
                <w:rFonts w:ascii="David" w:hAnsi="David" w:hint="cs"/>
                <w:szCs w:val="20"/>
                <w:rtl/>
              </w:rPr>
              <w:t>רחובות</w:t>
            </w:r>
          </w:p>
        </w:tc>
      </w:tr>
      <w:tr w:rsidR="0079797C" w:rsidRPr="003F5220" w14:paraId="5136BB73"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78AA7424" w14:textId="77777777" w:rsidR="0079797C" w:rsidRPr="003F5220" w:rsidRDefault="0079797C" w:rsidP="00BA7D2E">
            <w:pPr>
              <w:bidi w:val="0"/>
              <w:rPr>
                <w:rFonts w:ascii="David" w:hAnsi="David"/>
                <w:b/>
                <w:bCs/>
                <w:szCs w:val="20"/>
              </w:rPr>
            </w:pPr>
            <w:r>
              <w:rPr>
                <w:rFonts w:ascii="David" w:hAnsi="David"/>
                <w:b/>
                <w:bCs/>
                <w:szCs w:val="20"/>
              </w:rPr>
              <w:t>88</w:t>
            </w:r>
          </w:p>
        </w:tc>
        <w:tc>
          <w:tcPr>
            <w:tcW w:w="3828" w:type="dxa"/>
            <w:tcBorders>
              <w:top w:val="nil"/>
              <w:left w:val="single" w:sz="4" w:space="0" w:color="auto"/>
              <w:bottom w:val="single" w:sz="4" w:space="0" w:color="auto"/>
              <w:right w:val="single" w:sz="4" w:space="0" w:color="auto"/>
            </w:tcBorders>
            <w:shd w:val="clear" w:color="auto" w:fill="auto"/>
          </w:tcPr>
          <w:p w14:paraId="3E366FCE" w14:textId="77777777" w:rsidR="0079797C" w:rsidRPr="003F5220" w:rsidRDefault="0079797C" w:rsidP="00BA7D2E">
            <w:pPr>
              <w:rPr>
                <w:rFonts w:ascii="David" w:hAnsi="David"/>
                <w:szCs w:val="20"/>
              </w:rPr>
            </w:pPr>
            <w:r>
              <w:rPr>
                <w:rFonts w:ascii="David" w:hAnsi="David" w:hint="cs"/>
                <w:szCs w:val="20"/>
                <w:rtl/>
              </w:rPr>
              <w:t>מנ"א מודיעין</w:t>
            </w:r>
          </w:p>
        </w:tc>
        <w:tc>
          <w:tcPr>
            <w:tcW w:w="3632" w:type="dxa"/>
            <w:tcBorders>
              <w:top w:val="nil"/>
              <w:left w:val="single" w:sz="4" w:space="0" w:color="auto"/>
              <w:bottom w:val="single" w:sz="4" w:space="0" w:color="auto"/>
              <w:right w:val="single" w:sz="4" w:space="0" w:color="auto"/>
            </w:tcBorders>
            <w:shd w:val="clear" w:color="auto" w:fill="auto"/>
          </w:tcPr>
          <w:p w14:paraId="496C0CE0" w14:textId="77777777" w:rsidR="0079797C" w:rsidRPr="003F5220" w:rsidRDefault="0079797C" w:rsidP="00BA7D2E">
            <w:pPr>
              <w:rPr>
                <w:rFonts w:ascii="David" w:hAnsi="David"/>
                <w:szCs w:val="20"/>
              </w:rPr>
            </w:pPr>
            <w:r>
              <w:rPr>
                <w:rFonts w:ascii="David" w:hAnsi="David" w:hint="cs"/>
                <w:szCs w:val="20"/>
                <w:rtl/>
              </w:rPr>
              <w:t>מודיעין</w:t>
            </w:r>
          </w:p>
        </w:tc>
      </w:tr>
      <w:tr w:rsidR="0079797C" w:rsidRPr="003F5220" w14:paraId="11EFFEAC"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3BC20EF5" w14:textId="77777777" w:rsidR="0079797C" w:rsidRPr="002C3FC6" w:rsidRDefault="0079797C" w:rsidP="00BA7D2E">
            <w:pPr>
              <w:bidi w:val="0"/>
              <w:rPr>
                <w:rFonts w:asciiTheme="minorHAnsi" w:hAnsiTheme="minorHAnsi"/>
                <w:b/>
                <w:bCs/>
                <w:szCs w:val="20"/>
              </w:rPr>
            </w:pPr>
            <w:r>
              <w:rPr>
                <w:rFonts w:asciiTheme="minorHAnsi" w:hAnsiTheme="minorHAnsi"/>
                <w:b/>
                <w:bCs/>
                <w:szCs w:val="20"/>
              </w:rPr>
              <w:t>89</w:t>
            </w:r>
          </w:p>
        </w:tc>
        <w:tc>
          <w:tcPr>
            <w:tcW w:w="3828" w:type="dxa"/>
            <w:tcBorders>
              <w:top w:val="nil"/>
              <w:left w:val="single" w:sz="4" w:space="0" w:color="auto"/>
              <w:bottom w:val="single" w:sz="4" w:space="0" w:color="auto"/>
              <w:right w:val="single" w:sz="4" w:space="0" w:color="auto"/>
            </w:tcBorders>
            <w:shd w:val="clear" w:color="auto" w:fill="auto"/>
          </w:tcPr>
          <w:p w14:paraId="1EC4A13A" w14:textId="77777777" w:rsidR="0079797C" w:rsidRPr="003F5220" w:rsidRDefault="0079797C" w:rsidP="00BA7D2E">
            <w:pPr>
              <w:rPr>
                <w:rFonts w:ascii="David" w:hAnsi="David"/>
                <w:szCs w:val="20"/>
              </w:rPr>
            </w:pPr>
            <w:r>
              <w:rPr>
                <w:rFonts w:ascii="David" w:hAnsi="David" w:hint="cs"/>
                <w:szCs w:val="20"/>
                <w:rtl/>
              </w:rPr>
              <w:t>מנ"א מודיעין עלית</w:t>
            </w:r>
          </w:p>
        </w:tc>
        <w:tc>
          <w:tcPr>
            <w:tcW w:w="3632" w:type="dxa"/>
            <w:tcBorders>
              <w:top w:val="nil"/>
              <w:left w:val="single" w:sz="4" w:space="0" w:color="auto"/>
              <w:bottom w:val="single" w:sz="4" w:space="0" w:color="auto"/>
              <w:right w:val="single" w:sz="4" w:space="0" w:color="auto"/>
            </w:tcBorders>
            <w:shd w:val="clear" w:color="auto" w:fill="auto"/>
          </w:tcPr>
          <w:p w14:paraId="7869E7D6" w14:textId="77777777" w:rsidR="0079797C" w:rsidRPr="003F5220" w:rsidRDefault="0079797C" w:rsidP="00BA7D2E">
            <w:pPr>
              <w:rPr>
                <w:rFonts w:ascii="David" w:hAnsi="David"/>
                <w:szCs w:val="20"/>
              </w:rPr>
            </w:pPr>
            <w:r>
              <w:rPr>
                <w:rFonts w:ascii="David" w:hAnsi="David" w:hint="cs"/>
                <w:szCs w:val="20"/>
                <w:rtl/>
              </w:rPr>
              <w:t>מודיעין עלית</w:t>
            </w:r>
          </w:p>
        </w:tc>
      </w:tr>
      <w:tr w:rsidR="0079797C" w:rsidRPr="003F5220" w14:paraId="3A53283C"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3F09BEC3" w14:textId="77777777" w:rsidR="0079797C" w:rsidRPr="003F5220" w:rsidRDefault="0079797C" w:rsidP="00BA7D2E">
            <w:pPr>
              <w:bidi w:val="0"/>
              <w:rPr>
                <w:rFonts w:ascii="David" w:hAnsi="David"/>
                <w:b/>
                <w:bCs/>
                <w:szCs w:val="20"/>
              </w:rPr>
            </w:pPr>
            <w:r>
              <w:rPr>
                <w:rFonts w:ascii="David" w:hAnsi="David"/>
                <w:b/>
                <w:bCs/>
                <w:szCs w:val="20"/>
              </w:rPr>
              <w:t>90</w:t>
            </w:r>
          </w:p>
        </w:tc>
        <w:tc>
          <w:tcPr>
            <w:tcW w:w="3828" w:type="dxa"/>
            <w:tcBorders>
              <w:top w:val="nil"/>
              <w:left w:val="single" w:sz="4" w:space="0" w:color="auto"/>
              <w:bottom w:val="single" w:sz="4" w:space="0" w:color="auto"/>
              <w:right w:val="single" w:sz="4" w:space="0" w:color="auto"/>
            </w:tcBorders>
            <w:shd w:val="clear" w:color="auto" w:fill="auto"/>
          </w:tcPr>
          <w:p w14:paraId="73E8141B" w14:textId="77777777" w:rsidR="0079797C" w:rsidRPr="003F5220" w:rsidRDefault="0079797C" w:rsidP="00BA7D2E">
            <w:pPr>
              <w:rPr>
                <w:rFonts w:ascii="David" w:hAnsi="David"/>
                <w:szCs w:val="20"/>
              </w:rPr>
            </w:pPr>
            <w:r>
              <w:rPr>
                <w:rFonts w:ascii="David" w:hAnsi="David" w:hint="cs"/>
                <w:szCs w:val="20"/>
                <w:rtl/>
              </w:rPr>
              <w:t>מנ"א ראש העין</w:t>
            </w:r>
          </w:p>
        </w:tc>
        <w:tc>
          <w:tcPr>
            <w:tcW w:w="3632" w:type="dxa"/>
            <w:tcBorders>
              <w:top w:val="nil"/>
              <w:left w:val="single" w:sz="4" w:space="0" w:color="auto"/>
              <w:bottom w:val="single" w:sz="4" w:space="0" w:color="auto"/>
              <w:right w:val="single" w:sz="4" w:space="0" w:color="auto"/>
            </w:tcBorders>
            <w:shd w:val="clear" w:color="auto" w:fill="auto"/>
          </w:tcPr>
          <w:p w14:paraId="295844C6" w14:textId="77777777" w:rsidR="0079797C" w:rsidRPr="003F5220" w:rsidRDefault="0079797C" w:rsidP="00BA7D2E">
            <w:pPr>
              <w:rPr>
                <w:rFonts w:ascii="David" w:hAnsi="David"/>
                <w:szCs w:val="20"/>
              </w:rPr>
            </w:pPr>
            <w:r>
              <w:rPr>
                <w:rFonts w:ascii="David" w:hAnsi="David" w:hint="cs"/>
                <w:szCs w:val="20"/>
                <w:rtl/>
              </w:rPr>
              <w:t>ראש העין</w:t>
            </w:r>
          </w:p>
        </w:tc>
      </w:tr>
      <w:tr w:rsidR="0079797C" w:rsidRPr="003F5220" w14:paraId="3E9FDF2F"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233B6A81" w14:textId="77777777" w:rsidR="0079797C" w:rsidRPr="003F5220" w:rsidRDefault="0079797C" w:rsidP="00BA7D2E">
            <w:pPr>
              <w:bidi w:val="0"/>
              <w:rPr>
                <w:rFonts w:ascii="David" w:hAnsi="David"/>
                <w:b/>
                <w:bCs/>
                <w:szCs w:val="20"/>
              </w:rPr>
            </w:pPr>
            <w:r>
              <w:rPr>
                <w:rFonts w:ascii="David" w:hAnsi="David"/>
                <w:b/>
                <w:bCs/>
                <w:szCs w:val="20"/>
              </w:rPr>
              <w:t>91</w:t>
            </w:r>
          </w:p>
        </w:tc>
        <w:tc>
          <w:tcPr>
            <w:tcW w:w="3828" w:type="dxa"/>
            <w:tcBorders>
              <w:top w:val="nil"/>
              <w:left w:val="single" w:sz="4" w:space="0" w:color="auto"/>
              <w:bottom w:val="single" w:sz="4" w:space="0" w:color="auto"/>
              <w:right w:val="single" w:sz="4" w:space="0" w:color="auto"/>
            </w:tcBorders>
            <w:shd w:val="clear" w:color="auto" w:fill="auto"/>
          </w:tcPr>
          <w:p w14:paraId="39718F23" w14:textId="77777777" w:rsidR="0079797C" w:rsidRPr="003F5220" w:rsidRDefault="0079797C" w:rsidP="00BA7D2E">
            <w:pPr>
              <w:rPr>
                <w:rFonts w:ascii="David" w:hAnsi="David"/>
                <w:szCs w:val="20"/>
              </w:rPr>
            </w:pPr>
            <w:r>
              <w:rPr>
                <w:rFonts w:ascii="David" w:hAnsi="David" w:hint="cs"/>
                <w:szCs w:val="20"/>
                <w:rtl/>
              </w:rPr>
              <w:t>מנ"א טייבה</w:t>
            </w:r>
          </w:p>
        </w:tc>
        <w:tc>
          <w:tcPr>
            <w:tcW w:w="3632" w:type="dxa"/>
            <w:tcBorders>
              <w:top w:val="nil"/>
              <w:left w:val="single" w:sz="4" w:space="0" w:color="auto"/>
              <w:bottom w:val="single" w:sz="4" w:space="0" w:color="auto"/>
              <w:right w:val="single" w:sz="4" w:space="0" w:color="auto"/>
            </w:tcBorders>
            <w:shd w:val="clear" w:color="auto" w:fill="auto"/>
          </w:tcPr>
          <w:p w14:paraId="548CF500" w14:textId="77777777" w:rsidR="0079797C" w:rsidRPr="003F5220" w:rsidRDefault="0079797C" w:rsidP="00BA7D2E">
            <w:pPr>
              <w:rPr>
                <w:rFonts w:ascii="David" w:hAnsi="David"/>
                <w:szCs w:val="20"/>
              </w:rPr>
            </w:pPr>
            <w:r>
              <w:rPr>
                <w:rFonts w:ascii="David" w:hAnsi="David" w:hint="cs"/>
                <w:szCs w:val="20"/>
                <w:rtl/>
              </w:rPr>
              <w:t>טייבה</w:t>
            </w:r>
          </w:p>
        </w:tc>
      </w:tr>
      <w:tr w:rsidR="0079797C" w:rsidRPr="003F5220" w14:paraId="00B344C8"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1641F447" w14:textId="77777777" w:rsidR="0079797C" w:rsidRPr="003F5220" w:rsidRDefault="0079797C" w:rsidP="00BA7D2E">
            <w:pPr>
              <w:bidi w:val="0"/>
              <w:rPr>
                <w:rFonts w:ascii="David" w:hAnsi="David"/>
                <w:b/>
                <w:bCs/>
                <w:szCs w:val="20"/>
              </w:rPr>
            </w:pPr>
            <w:r>
              <w:rPr>
                <w:rFonts w:ascii="David" w:hAnsi="David"/>
                <w:b/>
                <w:bCs/>
                <w:szCs w:val="20"/>
              </w:rPr>
              <w:t>92</w:t>
            </w:r>
          </w:p>
        </w:tc>
        <w:tc>
          <w:tcPr>
            <w:tcW w:w="3828" w:type="dxa"/>
            <w:tcBorders>
              <w:top w:val="nil"/>
              <w:left w:val="single" w:sz="4" w:space="0" w:color="auto"/>
              <w:bottom w:val="single" w:sz="4" w:space="0" w:color="auto"/>
              <w:right w:val="single" w:sz="4" w:space="0" w:color="auto"/>
            </w:tcBorders>
            <w:shd w:val="clear" w:color="auto" w:fill="auto"/>
          </w:tcPr>
          <w:p w14:paraId="7B451856" w14:textId="77777777" w:rsidR="0079797C" w:rsidRPr="003F5220" w:rsidRDefault="0079797C" w:rsidP="00BA7D2E">
            <w:pPr>
              <w:rPr>
                <w:rFonts w:ascii="David" w:hAnsi="David"/>
                <w:szCs w:val="20"/>
              </w:rPr>
            </w:pPr>
            <w:r>
              <w:rPr>
                <w:rFonts w:ascii="David" w:hAnsi="David" w:hint="cs"/>
                <w:szCs w:val="20"/>
                <w:rtl/>
              </w:rPr>
              <w:t>מת"ש פ"ת</w:t>
            </w:r>
          </w:p>
        </w:tc>
        <w:tc>
          <w:tcPr>
            <w:tcW w:w="3632" w:type="dxa"/>
            <w:tcBorders>
              <w:top w:val="nil"/>
              <w:left w:val="single" w:sz="4" w:space="0" w:color="auto"/>
              <w:bottom w:val="single" w:sz="4" w:space="0" w:color="auto"/>
              <w:right w:val="single" w:sz="4" w:space="0" w:color="auto"/>
            </w:tcBorders>
            <w:shd w:val="clear" w:color="auto" w:fill="auto"/>
          </w:tcPr>
          <w:p w14:paraId="24C3A590" w14:textId="77777777" w:rsidR="0079797C" w:rsidRPr="003F5220" w:rsidRDefault="0079797C" w:rsidP="00BA7D2E">
            <w:pPr>
              <w:rPr>
                <w:rFonts w:ascii="David" w:hAnsi="David"/>
                <w:szCs w:val="20"/>
              </w:rPr>
            </w:pPr>
            <w:r>
              <w:rPr>
                <w:rFonts w:ascii="David" w:hAnsi="David" w:hint="cs"/>
                <w:szCs w:val="20"/>
                <w:rtl/>
              </w:rPr>
              <w:t>פ"ת</w:t>
            </w:r>
          </w:p>
        </w:tc>
      </w:tr>
      <w:tr w:rsidR="0079797C" w:rsidRPr="003F5220" w14:paraId="630318AE"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78625A5C" w14:textId="77777777" w:rsidR="0079797C" w:rsidRPr="003F5220" w:rsidRDefault="0079797C" w:rsidP="00BA7D2E">
            <w:pPr>
              <w:bidi w:val="0"/>
              <w:rPr>
                <w:rFonts w:ascii="David" w:hAnsi="David"/>
                <w:b/>
                <w:bCs/>
                <w:szCs w:val="20"/>
              </w:rPr>
            </w:pPr>
            <w:r>
              <w:rPr>
                <w:rFonts w:ascii="David" w:hAnsi="David"/>
                <w:b/>
                <w:bCs/>
                <w:szCs w:val="20"/>
              </w:rPr>
              <w:t>93</w:t>
            </w:r>
          </w:p>
        </w:tc>
        <w:tc>
          <w:tcPr>
            <w:tcW w:w="3828" w:type="dxa"/>
            <w:tcBorders>
              <w:top w:val="nil"/>
              <w:left w:val="single" w:sz="4" w:space="0" w:color="auto"/>
              <w:bottom w:val="single" w:sz="4" w:space="0" w:color="auto"/>
              <w:right w:val="single" w:sz="4" w:space="0" w:color="auto"/>
            </w:tcBorders>
            <w:shd w:val="clear" w:color="auto" w:fill="auto"/>
          </w:tcPr>
          <w:p w14:paraId="703173FB" w14:textId="77777777" w:rsidR="0079797C" w:rsidRPr="003F5220" w:rsidRDefault="0079797C" w:rsidP="00BA7D2E">
            <w:pPr>
              <w:rPr>
                <w:rFonts w:ascii="David" w:hAnsi="David"/>
                <w:szCs w:val="20"/>
              </w:rPr>
            </w:pPr>
            <w:r>
              <w:rPr>
                <w:rFonts w:ascii="David" w:hAnsi="David" w:hint="cs"/>
                <w:szCs w:val="20"/>
                <w:rtl/>
              </w:rPr>
              <w:t>וועדת השגה ת"א</w:t>
            </w:r>
          </w:p>
        </w:tc>
        <w:tc>
          <w:tcPr>
            <w:tcW w:w="3632" w:type="dxa"/>
            <w:tcBorders>
              <w:top w:val="nil"/>
              <w:left w:val="single" w:sz="4" w:space="0" w:color="auto"/>
              <w:bottom w:val="single" w:sz="4" w:space="0" w:color="auto"/>
              <w:right w:val="single" w:sz="4" w:space="0" w:color="auto"/>
            </w:tcBorders>
            <w:shd w:val="clear" w:color="auto" w:fill="auto"/>
          </w:tcPr>
          <w:p w14:paraId="343B539A" w14:textId="77777777" w:rsidR="0079797C" w:rsidRPr="003F5220" w:rsidRDefault="0079797C" w:rsidP="00BA7D2E">
            <w:pPr>
              <w:rPr>
                <w:rFonts w:ascii="David" w:hAnsi="David"/>
                <w:szCs w:val="20"/>
              </w:rPr>
            </w:pPr>
            <w:r>
              <w:rPr>
                <w:rFonts w:ascii="David" w:hAnsi="David" w:hint="cs"/>
                <w:szCs w:val="20"/>
                <w:rtl/>
              </w:rPr>
              <w:t>ת"א</w:t>
            </w:r>
          </w:p>
        </w:tc>
      </w:tr>
      <w:tr w:rsidR="0079797C" w:rsidRPr="003F5220" w14:paraId="6180E4FB" w14:textId="77777777" w:rsidTr="0079797C">
        <w:trPr>
          <w:trHeight w:val="510"/>
          <w:jc w:val="center"/>
        </w:trPr>
        <w:tc>
          <w:tcPr>
            <w:tcW w:w="761" w:type="dxa"/>
            <w:tcBorders>
              <w:top w:val="nil"/>
              <w:left w:val="single" w:sz="4" w:space="0" w:color="auto"/>
              <w:bottom w:val="single" w:sz="4" w:space="0" w:color="auto"/>
              <w:right w:val="single" w:sz="4" w:space="0" w:color="auto"/>
            </w:tcBorders>
            <w:shd w:val="clear" w:color="auto" w:fill="auto"/>
            <w:noWrap/>
          </w:tcPr>
          <w:p w14:paraId="08D6ADF8" w14:textId="77777777" w:rsidR="0079797C" w:rsidRPr="003F5220" w:rsidRDefault="0079797C" w:rsidP="00BA7D2E">
            <w:pPr>
              <w:bidi w:val="0"/>
              <w:rPr>
                <w:rFonts w:ascii="David" w:hAnsi="David"/>
                <w:b/>
                <w:bCs/>
                <w:szCs w:val="20"/>
              </w:rPr>
            </w:pPr>
            <w:r>
              <w:rPr>
                <w:rFonts w:ascii="David" w:hAnsi="David"/>
                <w:b/>
                <w:bCs/>
                <w:szCs w:val="20"/>
              </w:rPr>
              <w:t>94</w:t>
            </w:r>
          </w:p>
        </w:tc>
        <w:tc>
          <w:tcPr>
            <w:tcW w:w="3828" w:type="dxa"/>
            <w:tcBorders>
              <w:top w:val="nil"/>
              <w:left w:val="single" w:sz="4" w:space="0" w:color="auto"/>
              <w:bottom w:val="single" w:sz="4" w:space="0" w:color="auto"/>
              <w:right w:val="single" w:sz="4" w:space="0" w:color="auto"/>
            </w:tcBorders>
            <w:shd w:val="clear" w:color="auto" w:fill="auto"/>
          </w:tcPr>
          <w:p w14:paraId="2EDCC602" w14:textId="77777777" w:rsidR="0079797C" w:rsidRPr="003F5220" w:rsidRDefault="0079797C" w:rsidP="00BA7D2E">
            <w:pPr>
              <w:rPr>
                <w:rFonts w:ascii="David" w:hAnsi="David"/>
                <w:szCs w:val="20"/>
              </w:rPr>
            </w:pPr>
            <w:r>
              <w:rPr>
                <w:rFonts w:ascii="David" w:hAnsi="David" w:hint="cs"/>
                <w:szCs w:val="20"/>
                <w:rtl/>
              </w:rPr>
              <w:t>גאודע</w:t>
            </w:r>
          </w:p>
        </w:tc>
        <w:tc>
          <w:tcPr>
            <w:tcW w:w="3632" w:type="dxa"/>
            <w:tcBorders>
              <w:top w:val="nil"/>
              <w:left w:val="single" w:sz="4" w:space="0" w:color="auto"/>
              <w:bottom w:val="single" w:sz="4" w:space="0" w:color="auto"/>
              <w:right w:val="single" w:sz="4" w:space="0" w:color="auto"/>
            </w:tcBorders>
            <w:shd w:val="clear" w:color="auto" w:fill="auto"/>
          </w:tcPr>
          <w:p w14:paraId="66A4F611" w14:textId="77777777" w:rsidR="0079797C" w:rsidRPr="003F5220" w:rsidRDefault="0079797C" w:rsidP="00BA7D2E">
            <w:pPr>
              <w:rPr>
                <w:rFonts w:ascii="David" w:hAnsi="David"/>
                <w:szCs w:val="20"/>
              </w:rPr>
            </w:pPr>
            <w:r>
              <w:rPr>
                <w:rFonts w:ascii="David" w:hAnsi="David" w:hint="cs"/>
                <w:szCs w:val="20"/>
                <w:rtl/>
              </w:rPr>
              <w:t>אלעד</w:t>
            </w:r>
          </w:p>
        </w:tc>
      </w:tr>
    </w:tbl>
    <w:p w14:paraId="08776A89" w14:textId="77777777" w:rsidR="0079797C" w:rsidRDefault="0079797C">
      <w:pPr>
        <w:overflowPunct/>
        <w:autoSpaceDE/>
        <w:autoSpaceDN/>
        <w:bidi w:val="0"/>
        <w:adjustRightInd/>
        <w:spacing w:before="0" w:after="0"/>
        <w:jc w:val="left"/>
        <w:textAlignment w:val="auto"/>
        <w:rPr>
          <w:rFonts w:ascii="David" w:eastAsia="Calibri" w:hAnsi="David"/>
          <w:bCs/>
          <w:color w:val="auto"/>
          <w:sz w:val="28"/>
          <w:szCs w:val="28"/>
          <w:u w:val="single"/>
          <w:rtl/>
          <w:lang w:eastAsia="en-US"/>
        </w:rPr>
      </w:pPr>
    </w:p>
    <w:p w14:paraId="683ECDE1" w14:textId="77777777" w:rsidR="0079797C" w:rsidRDefault="0079797C" w:rsidP="0079797C">
      <w:pPr>
        <w:overflowPunct/>
        <w:autoSpaceDE/>
        <w:autoSpaceDN/>
        <w:bidi w:val="0"/>
        <w:adjustRightInd/>
        <w:spacing w:before="0" w:after="0"/>
        <w:jc w:val="left"/>
        <w:textAlignment w:val="auto"/>
        <w:rPr>
          <w:rFonts w:ascii="David" w:eastAsia="Calibri" w:hAnsi="David"/>
          <w:bCs/>
          <w:color w:val="auto"/>
          <w:sz w:val="28"/>
          <w:szCs w:val="28"/>
          <w:u w:val="single"/>
          <w:rtl/>
          <w:lang w:eastAsia="en-US"/>
        </w:rPr>
      </w:pPr>
    </w:p>
    <w:p w14:paraId="4C6D0ED9" w14:textId="77777777" w:rsidR="0079797C" w:rsidRDefault="0079797C" w:rsidP="0079797C">
      <w:pPr>
        <w:overflowPunct/>
        <w:autoSpaceDE/>
        <w:autoSpaceDN/>
        <w:bidi w:val="0"/>
        <w:adjustRightInd/>
        <w:spacing w:before="0" w:after="0"/>
        <w:jc w:val="left"/>
        <w:textAlignment w:val="auto"/>
        <w:rPr>
          <w:rFonts w:ascii="David" w:eastAsia="Calibri" w:hAnsi="David"/>
          <w:bCs/>
          <w:color w:val="auto"/>
          <w:sz w:val="28"/>
          <w:szCs w:val="28"/>
          <w:u w:val="single"/>
          <w:rtl/>
          <w:lang w:eastAsia="en-US"/>
        </w:rPr>
      </w:pPr>
    </w:p>
    <w:p w14:paraId="0EDF7A12" w14:textId="77777777" w:rsidR="0079797C" w:rsidRDefault="0079797C" w:rsidP="0079797C">
      <w:pPr>
        <w:overflowPunct/>
        <w:autoSpaceDE/>
        <w:autoSpaceDN/>
        <w:bidi w:val="0"/>
        <w:adjustRightInd/>
        <w:spacing w:before="0" w:after="0"/>
        <w:jc w:val="left"/>
        <w:textAlignment w:val="auto"/>
        <w:rPr>
          <w:rFonts w:ascii="David" w:eastAsia="Calibri" w:hAnsi="David"/>
          <w:bCs/>
          <w:color w:val="auto"/>
          <w:sz w:val="28"/>
          <w:szCs w:val="28"/>
          <w:u w:val="single"/>
          <w:rtl/>
          <w:lang w:eastAsia="en-US"/>
        </w:rPr>
      </w:pPr>
    </w:p>
    <w:p w14:paraId="002ADC70" w14:textId="77777777" w:rsidR="0079797C" w:rsidRDefault="0079797C" w:rsidP="00656D4B">
      <w:pPr>
        <w:pStyle w:val="affa"/>
        <w:spacing w:before="0" w:after="160" w:line="259" w:lineRule="auto"/>
        <w:ind w:left="84" w:right="1701"/>
        <w:jc w:val="center"/>
        <w:outlineLvl w:val="0"/>
        <w:rPr>
          <w:rFonts w:ascii="David" w:hAnsi="David" w:cs="David"/>
          <w:sz w:val="28"/>
          <w:szCs w:val="28"/>
          <w:u w:val="single"/>
          <w:rtl/>
        </w:rPr>
      </w:pPr>
    </w:p>
    <w:p w14:paraId="488E5E50" w14:textId="53FC6940" w:rsidR="006E257E" w:rsidRPr="00B926D8" w:rsidRDefault="00656D4B" w:rsidP="00656D4B">
      <w:pPr>
        <w:pStyle w:val="affa"/>
        <w:spacing w:before="0" w:after="160" w:line="259" w:lineRule="auto"/>
        <w:ind w:left="84" w:right="1701"/>
        <w:jc w:val="center"/>
        <w:outlineLvl w:val="0"/>
        <w:rPr>
          <w:rFonts w:ascii="David" w:hAnsi="David" w:cs="David"/>
          <w:sz w:val="28"/>
          <w:szCs w:val="28"/>
          <w:u w:val="single"/>
          <w:rtl/>
        </w:rPr>
      </w:pPr>
      <w:r w:rsidRPr="00B926D8">
        <w:rPr>
          <w:rFonts w:ascii="David" w:hAnsi="David" w:cs="David" w:hint="cs"/>
          <w:sz w:val="28"/>
          <w:szCs w:val="28"/>
          <w:u w:val="single"/>
          <w:rtl/>
        </w:rPr>
        <w:t xml:space="preserve">נספח </w:t>
      </w:r>
      <w:r w:rsidR="002068FD" w:rsidRPr="00B926D8">
        <w:rPr>
          <w:rFonts w:ascii="David" w:hAnsi="David" w:cs="David" w:hint="cs"/>
          <w:sz w:val="28"/>
          <w:szCs w:val="28"/>
          <w:u w:val="single"/>
          <w:rtl/>
        </w:rPr>
        <w:t>ד</w:t>
      </w:r>
      <w:r w:rsidR="00B926D8">
        <w:rPr>
          <w:rFonts w:ascii="David" w:hAnsi="David" w:cs="David" w:hint="cs"/>
          <w:sz w:val="28"/>
          <w:szCs w:val="28"/>
          <w:u w:val="single"/>
          <w:rtl/>
        </w:rPr>
        <w:t xml:space="preserve">' למכרז- </w:t>
      </w:r>
      <w:r w:rsidR="006E257E" w:rsidRPr="00B926D8">
        <w:rPr>
          <w:rFonts w:ascii="David" w:hAnsi="David" w:cs="David" w:hint="cs"/>
          <w:sz w:val="28"/>
          <w:szCs w:val="28"/>
          <w:u w:val="single"/>
          <w:rtl/>
        </w:rPr>
        <w:t>רשימת ישובים במחוזות לצורך עמידה בתנאי הסף</w:t>
      </w:r>
      <w:bookmarkEnd w:id="3701"/>
    </w:p>
    <w:p w14:paraId="18C4ED8B" w14:textId="77777777" w:rsidR="00FF37FE" w:rsidRDefault="00FF37FE" w:rsidP="00B926D8">
      <w:pPr>
        <w:pStyle w:val="affa"/>
        <w:spacing w:before="0" w:after="160" w:line="259" w:lineRule="auto"/>
        <w:ind w:left="84" w:right="1701"/>
        <w:rPr>
          <w:rFonts w:ascii="David" w:hAnsi="David" w:cs="David"/>
          <w:b/>
          <w:bCs w:val="0"/>
          <w:sz w:val="24"/>
          <w:szCs w:val="24"/>
        </w:rPr>
      </w:pPr>
    </w:p>
    <w:p w14:paraId="55D9B61A" w14:textId="77777777" w:rsidR="006E257E" w:rsidRPr="00B926D8" w:rsidRDefault="006E257E" w:rsidP="0048315A">
      <w:pPr>
        <w:pStyle w:val="affa"/>
        <w:numPr>
          <w:ilvl w:val="0"/>
          <w:numId w:val="74"/>
        </w:numPr>
        <w:spacing w:after="120" w:line="259" w:lineRule="auto"/>
        <w:ind w:left="85" w:right="1701" w:firstLine="0"/>
        <w:jc w:val="left"/>
        <w:rPr>
          <w:rFonts w:ascii="David" w:hAnsi="David" w:cs="David"/>
          <w:sz w:val="28"/>
          <w:szCs w:val="28"/>
        </w:rPr>
      </w:pPr>
      <w:r w:rsidRPr="00B926D8">
        <w:rPr>
          <w:rFonts w:ascii="David" w:hAnsi="David" w:cs="David"/>
          <w:sz w:val="28"/>
          <w:szCs w:val="28"/>
          <w:rtl/>
        </w:rPr>
        <w:t>מחוז תל אביב</w:t>
      </w:r>
    </w:p>
    <w:tbl>
      <w:tblPr>
        <w:bidiVisual/>
        <w:tblW w:w="11400" w:type="dxa"/>
        <w:tblInd w:w="113" w:type="dxa"/>
        <w:tblLayout w:type="fixed"/>
        <w:tblLook w:val="04A0" w:firstRow="1" w:lastRow="0" w:firstColumn="1" w:lastColumn="0" w:noHBand="0" w:noVBand="1"/>
      </w:tblPr>
      <w:tblGrid>
        <w:gridCol w:w="2850"/>
        <w:gridCol w:w="2850"/>
        <w:gridCol w:w="2850"/>
        <w:gridCol w:w="2850"/>
      </w:tblGrid>
      <w:tr w:rsidR="00FF37FE" w:rsidRPr="00FF37FE" w14:paraId="0CF08B25" w14:textId="77777777" w:rsidTr="00B926D8">
        <w:trPr>
          <w:trHeight w:val="28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BDDA9"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אור יהודה</w:t>
            </w:r>
          </w:p>
        </w:tc>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36A8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תל אביב של"ש</w:t>
            </w:r>
          </w:p>
        </w:tc>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B41A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הרצלייה</w:t>
            </w:r>
          </w:p>
        </w:tc>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2270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גן</w:t>
            </w:r>
          </w:p>
        </w:tc>
      </w:tr>
      <w:tr w:rsidR="00FF37FE" w:rsidRPr="00FF37FE" w14:paraId="6B8D3011" w14:textId="77777777" w:rsidTr="00B926D8">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316BC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A3BB5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ברק</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FA13C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חולון</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7881B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השרון</w:t>
            </w:r>
          </w:p>
        </w:tc>
      </w:tr>
      <w:tr w:rsidR="00FF37FE" w:rsidRPr="00FF37FE" w14:paraId="299BBFBE" w14:textId="77777777" w:rsidTr="00B926D8">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279F2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גלילות מ"א 19</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B4A18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ים</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4A566C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שמריהו</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863D97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אביב -יפו</w:t>
            </w:r>
          </w:p>
        </w:tc>
      </w:tr>
      <w:tr w:rsidR="00FF37FE" w:rsidRPr="00FF37FE" w14:paraId="2B8C8681" w14:textId="77777777" w:rsidTr="00B926D8">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717B75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חולון של"ש</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3E22E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גבעתיים</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719C6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מקווה ישראל</w:t>
            </w:r>
          </w:p>
        </w:tc>
        <w:tc>
          <w:tcPr>
            <w:tcW w:w="2850" w:type="dxa"/>
            <w:tcBorders>
              <w:top w:val="nil"/>
              <w:left w:val="nil"/>
              <w:bottom w:val="nil"/>
              <w:right w:val="nil"/>
            </w:tcBorders>
            <w:shd w:val="clear" w:color="auto" w:fill="auto"/>
            <w:noWrap/>
            <w:vAlign w:val="bottom"/>
            <w:hideMark/>
          </w:tcPr>
          <w:p w14:paraId="12D5B4F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r>
      <w:tr w:rsidR="00FF37FE" w:rsidRPr="00FF37FE" w14:paraId="01185319" w14:textId="77777777" w:rsidTr="00B926D8">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910D8BB"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אזור רמת גן של"ש</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6575D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ים</w:t>
            </w:r>
          </w:p>
        </w:tc>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0BACE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אונו</w:t>
            </w:r>
          </w:p>
        </w:tc>
        <w:tc>
          <w:tcPr>
            <w:tcW w:w="2850" w:type="dxa"/>
            <w:tcBorders>
              <w:top w:val="nil"/>
              <w:left w:val="nil"/>
              <w:bottom w:val="nil"/>
              <w:right w:val="nil"/>
            </w:tcBorders>
            <w:shd w:val="clear" w:color="auto" w:fill="auto"/>
            <w:noWrap/>
            <w:vAlign w:val="bottom"/>
            <w:hideMark/>
          </w:tcPr>
          <w:p w14:paraId="197D90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r>
    </w:tbl>
    <w:p w14:paraId="1D38A91C" w14:textId="77777777" w:rsidR="006E257E" w:rsidRDefault="006E257E" w:rsidP="0048315A">
      <w:pPr>
        <w:pStyle w:val="affa"/>
        <w:numPr>
          <w:ilvl w:val="0"/>
          <w:numId w:val="74"/>
        </w:numPr>
        <w:spacing w:after="120" w:line="360" w:lineRule="auto"/>
        <w:ind w:left="85" w:right="1701" w:firstLine="0"/>
        <w:jc w:val="left"/>
        <w:rPr>
          <w:rFonts w:ascii="David" w:hAnsi="David" w:cs="David"/>
          <w:sz w:val="28"/>
          <w:szCs w:val="28"/>
        </w:rPr>
      </w:pPr>
      <w:r w:rsidRPr="00B926D8">
        <w:rPr>
          <w:rFonts w:ascii="David" w:hAnsi="David" w:cs="David"/>
          <w:sz w:val="28"/>
          <w:szCs w:val="28"/>
          <w:rtl/>
        </w:rPr>
        <w:t>מחוז ירושלים</w:t>
      </w:r>
    </w:p>
    <w:tbl>
      <w:tblPr>
        <w:bidiVisual/>
        <w:tblW w:w="11541" w:type="dxa"/>
        <w:tblInd w:w="113" w:type="dxa"/>
        <w:tblLayout w:type="fixed"/>
        <w:tblLook w:val="04A0" w:firstRow="1" w:lastRow="0" w:firstColumn="1" w:lastColumn="0" w:noHBand="0" w:noVBand="1"/>
      </w:tblPr>
      <w:tblGrid>
        <w:gridCol w:w="2885"/>
        <w:gridCol w:w="2885"/>
        <w:gridCol w:w="2885"/>
        <w:gridCol w:w="2886"/>
      </w:tblGrid>
      <w:tr w:rsidR="00FF37FE" w:rsidRPr="00FF37FE" w14:paraId="12DE749B" w14:textId="77777777" w:rsidTr="00FF37FE">
        <w:trPr>
          <w:trHeight w:val="285"/>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C49CA"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אבו גוש</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790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צובה</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131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ורד יריחו</w:t>
            </w:r>
          </w:p>
        </w:tc>
        <w:tc>
          <w:tcPr>
            <w:tcW w:w="2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44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ג'נין  מ"א 72</w:t>
            </w:r>
          </w:p>
        </w:tc>
      </w:tr>
      <w:tr w:rsidR="00FF37FE" w:rsidRPr="00FF37FE" w14:paraId="489DDC1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B2C1A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אביעזר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5FDAED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 הדסה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0287A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חגי</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BE483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חברון</w:t>
            </w:r>
          </w:p>
        </w:tc>
      </w:tr>
      <w:tr w:rsidR="00FF37FE" w:rsidRPr="00FF37FE" w14:paraId="2DA84D4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B1266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אבן ספיר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BF43E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צלפון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3FB9B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חיננית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67766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חברון מ"א 78</w:t>
            </w:r>
          </w:p>
        </w:tc>
      </w:tr>
      <w:tr w:rsidR="00FF37FE" w:rsidRPr="00FF37FE" w14:paraId="5D02045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CAA92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אדרת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6D5AB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צפרירים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E2A0B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חמדת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DFA0E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טול כרם</w:t>
            </w:r>
          </w:p>
        </w:tc>
      </w:tr>
      <w:tr w:rsidR="00FF37FE" w:rsidRPr="00FF37FE" w14:paraId="1B81E4D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16E76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5D032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צרעה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F1FAA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חמרה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CCC7A7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טול כרם  מ"א 72</w:t>
            </w:r>
          </w:p>
        </w:tc>
      </w:tr>
      <w:tr w:rsidR="00FF37FE" w:rsidRPr="00FF37FE" w14:paraId="2386BA69"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135EB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איתנים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CA1C2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יערים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B7FF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חרמש</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1DF6D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ירדן</w:t>
            </w:r>
          </w:p>
        </w:tc>
      </w:tr>
      <w:tr w:rsidR="00FF37FE" w:rsidRPr="00FF37FE" w14:paraId="3C11F81D"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2AA23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אשתאול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414C87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יערים (מוסד)</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C5C84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חשמונאים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45CED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ירדן מ"א 74</w:t>
            </w:r>
          </w:p>
        </w:tc>
      </w:tr>
      <w:tr w:rsidR="00FF37FE" w:rsidRPr="00FF37FE" w14:paraId="76B7AB9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8684B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זית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42DD4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ענבים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D33444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טלמון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2CF53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ירדן מ"א 75</w:t>
            </w:r>
          </w:p>
        </w:tc>
      </w:tr>
      <w:tr w:rsidR="00FF37FE" w:rsidRPr="00FF37FE" w14:paraId="516F805B"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F3E6E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מאיר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9121E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רזיאל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72FC73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טנא</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EFA3F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 xml:space="preserve">נפת ראמאללה </w:t>
            </w:r>
          </w:p>
        </w:tc>
      </w:tr>
      <w:tr w:rsidR="00FF37FE" w:rsidRPr="00FF37FE" w14:paraId="5AD0C69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D9C02D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נקופה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524EB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רחל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5898D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ייט"ב</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5EB9C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ראמאללה מ"א  73</w:t>
            </w:r>
          </w:p>
        </w:tc>
      </w:tr>
      <w:tr w:rsidR="00FF37FE" w:rsidRPr="00FF37FE" w14:paraId="32A77AB0"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660A3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שמש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6EE6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שדות מיכה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D9D43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יפית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527CB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שכם</w:t>
            </w:r>
          </w:p>
        </w:tc>
      </w:tr>
      <w:tr w:rsidR="00FF37FE" w:rsidRPr="00FF37FE" w14:paraId="0E9AEF1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E1A8E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בקוע</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BD5BE7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שואבה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1F7B1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יצהר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65965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שכם מ"א 72</w:t>
            </w:r>
          </w:p>
        </w:tc>
      </w:tr>
      <w:tr w:rsidR="00FF37FE" w:rsidRPr="00FF37FE" w14:paraId="70EF915A"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8D2A5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 גיורא</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435A4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שורש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8E4B2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יקיר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88EFF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נתיב הגדוד</w:t>
            </w:r>
          </w:p>
        </w:tc>
      </w:tr>
      <w:tr w:rsidR="00FF37FE" w:rsidRPr="00FF37FE" w14:paraId="718EF73B"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1A8199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יערים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8E98A7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שפלת יהודה מ"א 26</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272F4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כוכב השחר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F0DDA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סוסיה</w:t>
            </w:r>
          </w:p>
        </w:tc>
      </w:tr>
      <w:tr w:rsidR="00FF37FE" w:rsidRPr="00FF37FE" w14:paraId="47FA7057"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AF84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ישעיהו</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C82A1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שפלת יהודה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A67F6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כוכב יעקב</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15794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סלעית</w:t>
            </w:r>
          </w:p>
        </w:tc>
      </w:tr>
      <w:tr w:rsidR="00FF37FE" w:rsidRPr="00FF37FE" w14:paraId="0DA38E4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DB4A4D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שמש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62430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שריגים (לי-און)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55572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אדומים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A099B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סנסנה</w:t>
            </w:r>
          </w:p>
        </w:tc>
      </w:tr>
      <w:tr w:rsidR="00FF37FE" w:rsidRPr="00FF37FE" w14:paraId="6A593CCB"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972F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גיזו</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118B4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תירוש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BDA502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האורנים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1411F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עטרת</w:t>
            </w:r>
          </w:p>
        </w:tc>
      </w:tr>
      <w:tr w:rsidR="00FF37FE" w:rsidRPr="00FF37FE" w14:paraId="347DD4C9"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C7E2C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גפן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F6F0B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תעוז</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21486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עציון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889AB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עלי</w:t>
            </w:r>
          </w:p>
        </w:tc>
      </w:tr>
      <w:tr w:rsidR="00FF37FE" w:rsidRPr="00FF37FE" w14:paraId="4000BB37"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A58E9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דייר ראפאת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00C569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תרום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62077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תפוח</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FC628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עלי זהב</w:t>
            </w:r>
          </w:p>
        </w:tc>
      </w:tr>
      <w:tr w:rsidR="00FF37FE" w:rsidRPr="00FF37FE" w14:paraId="44C492A6"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71AF7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09712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אבני חפץ</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EA790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 צור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D5444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עלמון</w:t>
            </w:r>
          </w:p>
        </w:tc>
      </w:tr>
      <w:tr w:rsidR="00FF37FE" w:rsidRPr="00FF37FE" w14:paraId="0FDBC21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43ACC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הרי יהודה מ"א 26</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ED3E1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אבנת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19144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CEFA00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עמיחי</w:t>
            </w:r>
          </w:p>
        </w:tc>
      </w:tr>
      <w:tr w:rsidR="00FF37FE" w:rsidRPr="00FF37FE" w14:paraId="699E5A2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CB14B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הרי יהודה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8A311E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אדורה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2F3B79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 דותן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AD71D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עמנואל</w:t>
            </w:r>
          </w:p>
        </w:tc>
      </w:tr>
      <w:tr w:rsidR="00FF37FE" w:rsidRPr="00FF37FE" w14:paraId="368FA328"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AF52B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זכריה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A84B4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אורנית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00F998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 חורון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180D5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ענב</w:t>
            </w:r>
          </w:p>
        </w:tc>
      </w:tr>
      <w:tr w:rsidR="00FF37FE" w:rsidRPr="00FF37FE" w14:paraId="254BC9B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F72F51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זנוח</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8308E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איתמר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9DA91D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מבואות יריחו</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119C94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עפרה</w:t>
            </w:r>
          </w:p>
        </w:tc>
      </w:tr>
      <w:tr w:rsidR="00FF37FE" w:rsidRPr="00FF37FE" w14:paraId="2764E332"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78737C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טל שחר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97442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אלון מורה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C20A9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 עוז</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C0784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עץ אפרים</w:t>
            </w:r>
          </w:p>
        </w:tc>
      </w:tr>
      <w:tr w:rsidR="00FF37FE" w:rsidRPr="00FF37FE" w14:paraId="05249830"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46CBC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השמונה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A8DEA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אלון שבות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1727A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FD04C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עתניאל</w:t>
            </w:r>
          </w:p>
        </w:tc>
      </w:tr>
      <w:tr w:rsidR="00FF37FE" w:rsidRPr="00FF37FE" w14:paraId="27FE9299"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7EF2C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ידידה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D93936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אלמוג</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18A49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מודיעין עילית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133B6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פדואל</w:t>
            </w:r>
          </w:p>
        </w:tc>
      </w:tr>
      <w:tr w:rsidR="00FF37FE" w:rsidRPr="00FF37FE" w14:paraId="2D56435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C4AC2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ירושלים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B1097D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אלעזר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69DC7A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מחולה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E0051F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פני חבר</w:t>
            </w:r>
          </w:p>
        </w:tc>
      </w:tr>
      <w:tr w:rsidR="00FF37FE" w:rsidRPr="00FF37FE" w14:paraId="2784E7A1"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161E7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ישעי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3F528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אלפי מנשה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F1FE1A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מכורה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51FFE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פסגות</w:t>
            </w:r>
          </w:p>
        </w:tc>
      </w:tr>
      <w:tr w:rsidR="00FF37FE" w:rsidRPr="00FF37FE" w14:paraId="39680617"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0B6D12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כסלון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0835BF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אלקנה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A6C5B3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9F50FB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פצאל</w:t>
            </w:r>
          </w:p>
        </w:tc>
      </w:tr>
      <w:tr w:rsidR="00FF37FE" w:rsidRPr="00FF37FE" w14:paraId="37A295B7"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6BE85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אוריה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6202DC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אספר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B8985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אדומים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5C73E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צופים</w:t>
            </w:r>
          </w:p>
        </w:tc>
      </w:tr>
      <w:tr w:rsidR="00FF37FE" w:rsidRPr="00FF37FE" w14:paraId="2F687CC8"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3564FC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זוהרים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13FEF1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אפרת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CC354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אפרים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C90F0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קדומים</w:t>
            </w:r>
          </w:p>
        </w:tc>
      </w:tr>
      <w:tr w:rsidR="00FF37FE" w:rsidRPr="00FF37FE" w14:paraId="0114AA71"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87C3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לוזית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15C0E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ארגמן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3AEDB4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לבונה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61F12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קדר</w:t>
            </w:r>
          </w:p>
        </w:tc>
      </w:tr>
      <w:tr w:rsidR="00FF37FE" w:rsidRPr="00FF37FE" w14:paraId="16D55E4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0DB558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 ביתר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96D7A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אריאל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80477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מכמש</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E5F3DD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קליה</w:t>
            </w:r>
          </w:p>
        </w:tc>
      </w:tr>
      <w:tr w:rsidR="00FF37FE" w:rsidRPr="00FF37FE" w14:paraId="6EB46348"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28E30C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מבשרת ציון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3F1B5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אשכולות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AD786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עמוס</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956B6E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ארבע</w:t>
            </w:r>
          </w:p>
        </w:tc>
      </w:tr>
      <w:tr w:rsidR="00FF37FE" w:rsidRPr="00FF37FE" w14:paraId="0A77462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951C26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מוצא עילית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09BF6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A46F4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שומרון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F1CAF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נטפים</w:t>
            </w:r>
          </w:p>
        </w:tc>
      </w:tr>
      <w:tr w:rsidR="00FF37FE" w:rsidRPr="00FF37FE" w14:paraId="017021CB"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CCC07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מחסיה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A442F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אריה-עופרים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4CD76D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ברקן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953DD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קרני שומרון</w:t>
            </w:r>
          </w:p>
        </w:tc>
      </w:tr>
      <w:tr w:rsidR="00FF37FE" w:rsidRPr="00FF37FE" w14:paraId="1F4BEAF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5CD1DF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מטע</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902A56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הערבה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59059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מצדות יהודה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DC951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ראש צורים</w:t>
            </w:r>
          </w:p>
        </w:tc>
      </w:tr>
      <w:tr w:rsidR="00FF37FE" w:rsidRPr="00FF37FE" w14:paraId="3357ACA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E82E3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מסילת ציון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E6414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חורון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07F9B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יריחו</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A6A194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רבבה</w:t>
            </w:r>
          </w:p>
        </w:tc>
      </w:tr>
      <w:tr w:rsidR="00FF37FE" w:rsidRPr="00FF37FE" w14:paraId="4C369544"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5884F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החמישה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95BD5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ביתר עילית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31F2A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שלם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DAD4B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רועי</w:t>
            </w:r>
          </w:p>
        </w:tc>
      </w:tr>
      <w:tr w:rsidR="00FF37FE" w:rsidRPr="00FF37FE" w14:paraId="7B91B33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5091F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נחם הרטוב</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A14F9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בקעות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1B36B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משואה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B237D7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רותם</w:t>
            </w:r>
          </w:p>
        </w:tc>
      </w:tr>
      <w:tr w:rsidR="00FF37FE" w:rsidRPr="00FF37FE" w14:paraId="64C1FF30"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F96676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אילן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808D8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ברוכין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674945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משכיות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16AAE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רחלים</w:t>
            </w:r>
          </w:p>
        </w:tc>
      </w:tr>
      <w:tr w:rsidR="00FF37FE" w:rsidRPr="00FF37FE" w14:paraId="10639013"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167BE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אילן*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3F7100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ברכה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82F7E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מתתיהו</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11291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ריחן</w:t>
            </w:r>
          </w:p>
        </w:tc>
      </w:tr>
      <w:tr w:rsidR="00FF37FE" w:rsidRPr="00FF37FE" w14:paraId="6C6ACAD0"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9AD6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מיכאל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D2231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ברקן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3C384A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נגוהות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EC591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רימונים</w:t>
            </w:r>
          </w:p>
        </w:tc>
      </w:tr>
      <w:tr w:rsidR="00FF37FE" w:rsidRPr="00FF37FE" w14:paraId="7C12B162"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7F371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שלום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1457B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עין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19C23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דניאל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E1022C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שבי שומרון</w:t>
            </w:r>
          </w:p>
        </w:tc>
      </w:tr>
      <w:tr w:rsidR="00FF37FE" w:rsidRPr="00FF37FE" w14:paraId="165EBD65"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42C0A4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נחושה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893A54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 בנימין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33974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צוף</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E45C9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שדמות מחולה</w:t>
            </w:r>
          </w:p>
        </w:tc>
      </w:tr>
      <w:tr w:rsidR="00FF37FE" w:rsidRPr="00FF37FE" w14:paraId="75056D8E"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B947A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A2A4E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גבעון החדשה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410158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נופים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81692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שילה</w:t>
            </w:r>
          </w:p>
        </w:tc>
      </w:tr>
      <w:tr w:rsidR="00FF37FE" w:rsidRPr="00FF37FE" w14:paraId="49B65CD0"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C48CC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נחשון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FE219C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זאב</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00432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נוקדים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C1AC2F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שלומציון</w:t>
            </w:r>
          </w:p>
        </w:tc>
      </w:tr>
      <w:tr w:rsidR="00FF37FE" w:rsidRPr="00FF37FE" w14:paraId="54F2F482"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41384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נטף</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BD50CD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גיתית</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75AEF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נחליאל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6AB4E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שמעה</w:t>
            </w:r>
          </w:p>
        </w:tc>
      </w:tr>
      <w:tr w:rsidR="00FF37FE" w:rsidRPr="00FF37FE" w14:paraId="0D56CF13"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79B108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נס הרים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2D58A5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גלגל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52A20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ניל"י</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C1A70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שערי תקווה</w:t>
            </w:r>
          </w:p>
        </w:tc>
      </w:tr>
      <w:tr w:rsidR="00FF37FE" w:rsidRPr="00FF37FE" w14:paraId="09E40AC9"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52D3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נתיב הל"ה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2871B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מודיעין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42D47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נעלה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825B6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שקד</w:t>
            </w:r>
          </w:p>
        </w:tc>
      </w:tr>
      <w:tr w:rsidR="00FF37FE" w:rsidRPr="00FF37FE" w14:paraId="5B2C6E73"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C7E68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עגור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884B2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דולב</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5B1D6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נעמ"ה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2888A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תומר</w:t>
            </w:r>
          </w:p>
        </w:tc>
      </w:tr>
      <w:tr w:rsidR="00FF37FE" w:rsidRPr="00FF37FE" w14:paraId="06F13834"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2960A4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כרם-בי"ס חקלאי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114C0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דרום יהודה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425DF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נערן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C0B42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תלם</w:t>
            </w:r>
          </w:p>
        </w:tc>
      </w:tr>
      <w:tr w:rsidR="00FF37FE" w:rsidRPr="00FF37FE" w14:paraId="6B17A13A"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F05C9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נקובא</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C1ABB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אדר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899C5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בית לחם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E2EF9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מיתרים</w:t>
            </w:r>
          </w:p>
        </w:tc>
      </w:tr>
      <w:tr w:rsidR="00FF37FE" w:rsidRPr="00FF37FE" w14:paraId="5D98221F"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4912A3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ראפה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00DCC2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גילה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C5E19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נפת בית לחם מ"א 76</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10951E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שח"ק</w:t>
            </w:r>
          </w:p>
        </w:tc>
      </w:tr>
      <w:tr w:rsidR="00FF37FE" w:rsidRPr="00FF37FE" w14:paraId="64993001" w14:textId="77777777" w:rsidTr="00FF37FE">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061EE3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עמינדב</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7FD33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השומרון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79EA5A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 xml:space="preserve">נפת ג'נין  </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C466B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תקוע</w:t>
            </w:r>
          </w:p>
        </w:tc>
      </w:tr>
    </w:tbl>
    <w:p w14:paraId="63D3754C" w14:textId="77777777" w:rsidR="006E257E" w:rsidRPr="00B926D8" w:rsidRDefault="006E257E" w:rsidP="0048315A">
      <w:pPr>
        <w:pStyle w:val="affa"/>
        <w:numPr>
          <w:ilvl w:val="0"/>
          <w:numId w:val="74"/>
        </w:numPr>
        <w:spacing w:after="120" w:line="360" w:lineRule="auto"/>
        <w:ind w:left="85" w:right="1701" w:firstLine="0"/>
        <w:jc w:val="left"/>
        <w:rPr>
          <w:rFonts w:ascii="David" w:hAnsi="David" w:cs="David"/>
          <w:sz w:val="28"/>
          <w:szCs w:val="28"/>
        </w:rPr>
      </w:pPr>
      <w:r w:rsidRPr="00B926D8">
        <w:rPr>
          <w:rFonts w:ascii="David" w:hAnsi="David" w:cs="David"/>
          <w:sz w:val="28"/>
          <w:szCs w:val="28"/>
          <w:rtl/>
        </w:rPr>
        <w:t xml:space="preserve">מחוז </w:t>
      </w:r>
      <w:r w:rsidR="00FF37FE" w:rsidRPr="00B926D8">
        <w:rPr>
          <w:rFonts w:ascii="David" w:hAnsi="David" w:cs="David" w:hint="cs"/>
          <w:sz w:val="28"/>
          <w:szCs w:val="28"/>
          <w:rtl/>
        </w:rPr>
        <w:t>חיפה</w:t>
      </w:r>
      <w:r w:rsidR="00FF37FE" w:rsidRPr="00B926D8">
        <w:rPr>
          <w:rFonts w:ascii="David" w:hAnsi="David" w:cs="David"/>
          <w:sz w:val="28"/>
          <w:szCs w:val="28"/>
          <w:rtl/>
        </w:rPr>
        <w:t xml:space="preserve"> </w:t>
      </w:r>
      <w:r w:rsidR="00FF37FE" w:rsidRPr="00B926D8">
        <w:rPr>
          <w:rFonts w:ascii="David" w:hAnsi="David" w:cs="David" w:hint="cs"/>
          <w:sz w:val="28"/>
          <w:szCs w:val="28"/>
          <w:rtl/>
        </w:rPr>
        <w:t>והקריות</w:t>
      </w:r>
    </w:p>
    <w:tbl>
      <w:tblPr>
        <w:bidiVisual/>
        <w:tblW w:w="11541" w:type="dxa"/>
        <w:tblInd w:w="113" w:type="dxa"/>
        <w:tblLayout w:type="fixed"/>
        <w:tblLook w:val="04A0" w:firstRow="1" w:lastRow="0" w:firstColumn="1" w:lastColumn="0" w:noHBand="0" w:noVBand="1"/>
      </w:tblPr>
      <w:tblGrid>
        <w:gridCol w:w="2885"/>
        <w:gridCol w:w="2885"/>
        <w:gridCol w:w="2885"/>
        <w:gridCol w:w="2886"/>
      </w:tblGrid>
      <w:tr w:rsidR="00FF37FE" w:rsidRPr="00FF37FE" w14:paraId="4102CAC9" w14:textId="77777777" w:rsidTr="00B926D8">
        <w:trPr>
          <w:trHeight w:val="285"/>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7C3C5"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אבטין</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2A4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ג'ת</w:t>
            </w:r>
          </w:p>
        </w:tc>
        <w:tc>
          <w:tcPr>
            <w:tcW w:w="2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5A6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חסידים ב'</w:t>
            </w:r>
          </w:p>
        </w:tc>
        <w:tc>
          <w:tcPr>
            <w:tcW w:w="2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0A3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איילה</w:t>
            </w:r>
          </w:p>
        </w:tc>
      </w:tr>
      <w:tr w:rsidR="00FF37FE" w:rsidRPr="00FF37FE" w14:paraId="43A2FF52"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32A47F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8181C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 כרמל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FFE132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פינס</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131EE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הוד</w:t>
            </w:r>
          </w:p>
        </w:tc>
      </w:tr>
      <w:tr w:rsidR="00FF37FE" w:rsidRPr="00FF37FE" w14:paraId="3BD60A4B"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F29C6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אום אל-פחם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0A780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חביבה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5054C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קרע</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76153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חוד</w:t>
            </w:r>
          </w:p>
        </w:tc>
      </w:tr>
      <w:tr w:rsidR="00FF37FE" w:rsidRPr="00FF37FE" w14:paraId="1AD6CAC9"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D55C5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אום אל-קוטוף</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E877D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ניל"י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EDAC7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כרם מהר"ל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A110AC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כרמל</w:t>
            </w:r>
          </w:p>
        </w:tc>
      </w:tr>
      <w:tr w:rsidR="00FF37FE" w:rsidRPr="00FF37FE" w14:paraId="4CEC1BA4"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D2E42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 עקיבא</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2C2E53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השומרון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9E11E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להבות חביבה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C68009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עירון</w:t>
            </w:r>
          </w:p>
        </w:tc>
      </w:tr>
      <w:tr w:rsidR="00FF37FE" w:rsidRPr="00FF37FE" w14:paraId="127CA6E8"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8ED3A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אורנים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FEBC9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שמואל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3A8A4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מאור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7C02C9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שמר</w:t>
            </w:r>
          </w:p>
        </w:tc>
      </w:tr>
      <w:tr w:rsidR="00FF37FE" w:rsidRPr="00FF37FE" w14:paraId="399CA7F2"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31BCF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אושה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CEB84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דאלית אל-כרמל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24F94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מאיר שפיה</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1F972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עמיקם</w:t>
            </w:r>
          </w:p>
        </w:tc>
      </w:tr>
      <w:tr w:rsidR="00FF37FE" w:rsidRPr="00FF37FE" w14:paraId="0CF984EF"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9E3B2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זכרון יעקב מ"א 15</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F4C4BC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דור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D050D8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75E5D3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עספיא</w:t>
            </w:r>
          </w:p>
        </w:tc>
      </w:tr>
      <w:tr w:rsidR="00FF37FE" w:rsidRPr="00FF37FE" w14:paraId="14957C54"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B6D75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זכרון יעקב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12E79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הבונים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EF1A7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7A5F4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ערערה</w:t>
            </w:r>
          </w:p>
        </w:tc>
      </w:tr>
      <w:tr w:rsidR="00FF37FE" w:rsidRPr="00FF37FE" w14:paraId="3247A55B"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5CF60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חדרה מ"א 14</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FB250F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החותרים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6D916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 עמי</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131E5B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עתלית</w:t>
            </w:r>
          </w:p>
        </w:tc>
      </w:tr>
      <w:tr w:rsidR="00FF37FE" w:rsidRPr="00FF37FE" w14:paraId="17E3F412"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19F6D2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חדרה מ"א 15</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C2B238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אלכסנדר מ"א 14</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DFE818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מייסר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7BCFA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פוריידיס</w:t>
            </w:r>
          </w:p>
        </w:tc>
      </w:tr>
      <w:tr w:rsidR="00FF37FE" w:rsidRPr="00FF37FE" w14:paraId="6ED0ABC4"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F1727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חדרה מ"א 45</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407B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אלכסנדר מ"א 45</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2BE71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מעגן מיכאל</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F1CCC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פרדס חנה-כרכור</w:t>
            </w:r>
          </w:p>
        </w:tc>
      </w:tr>
      <w:tr w:rsidR="00FF37FE" w:rsidRPr="00FF37FE" w14:paraId="07A4FAE6"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5A66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חדרה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51B36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אלכסנדר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00EA1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מעיין צבי</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C5302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צרופה</w:t>
            </w:r>
          </w:p>
        </w:tc>
      </w:tr>
      <w:tr w:rsidR="00FF37FE" w:rsidRPr="00FF37FE" w14:paraId="48F001CD"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F39FC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חיפה מ"א 12</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E8A6F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זכרון יעקב</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FD6297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עירון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601AA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קיסריה</w:t>
            </w:r>
          </w:p>
        </w:tc>
      </w:tr>
      <w:tr w:rsidR="00FF37FE" w:rsidRPr="00FF37FE" w14:paraId="5AB60BE0"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A81F2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חיפה של"ש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6423C2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ח'ואלד</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60B4B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מענית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A6EE0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קציר</w:t>
            </w:r>
          </w:p>
        </w:tc>
      </w:tr>
      <w:tr w:rsidR="00FF37FE" w:rsidRPr="00FF37FE" w14:paraId="0003072F"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4F27F0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 -עריאן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600ADB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חדרה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3148A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גרנות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6185F0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אתא</w:t>
            </w:r>
          </w:p>
        </w:tc>
      </w:tr>
      <w:tr w:rsidR="00FF37FE" w:rsidRPr="00FF37FE" w14:paraId="3A9AA675"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F3755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אלוני יצחק</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8E7C28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חוף הכרמל מ"א 15</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E1FB3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אילן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130DC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ביאליק</w:t>
            </w:r>
          </w:p>
        </w:tc>
      </w:tr>
      <w:tr w:rsidR="00FF37FE" w:rsidRPr="00FF37FE" w14:paraId="5A99585C"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9F0BA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באקה אל-גרביה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32E00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חיפה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6C9D13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76BB8B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טבעון</w:t>
            </w:r>
          </w:p>
        </w:tc>
      </w:tr>
      <w:tr w:rsidR="00FF37FE" w:rsidRPr="00FF37FE" w14:paraId="2AABC01B"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7DF97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אורן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7B612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חריש</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EE22B7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מיר"ב*</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5AB60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ים</w:t>
            </w:r>
          </w:p>
        </w:tc>
      </w:tr>
      <w:tr w:rsidR="00FF37FE" w:rsidRPr="00FF37FE" w14:paraId="5F67DE30"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9F586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חנניה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B29594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טירת כרמל</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C5370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משמרות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80192C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מוצקין</w:t>
            </w:r>
          </w:p>
        </w:tc>
      </w:tr>
      <w:tr w:rsidR="00FF37FE" w:rsidRPr="00FF37FE" w14:paraId="74EC521E"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EC3BC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צבי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62C8E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יגור</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66A71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אבות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0CA019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ראס עלי</w:t>
            </w:r>
          </w:p>
        </w:tc>
      </w:tr>
      <w:tr w:rsidR="00FF37FE" w:rsidRPr="00FF37FE" w14:paraId="08EA511B"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917346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בנימינה-גבעת עדה*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A42DF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ביאליק</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293DA5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D2BEB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רגבים</w:t>
            </w:r>
          </w:p>
        </w:tc>
      </w:tr>
      <w:tr w:rsidR="00FF37FE" w:rsidRPr="00FF37FE" w14:paraId="0176AC2D"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03622E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בסמ"ה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7E66E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גלים</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3E2482D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נופית</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9BCF7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רכסים</w:t>
            </w:r>
          </w:p>
        </w:tc>
      </w:tr>
      <w:tr w:rsidR="00FF37FE" w:rsidRPr="00FF37FE" w14:paraId="5782BE2A"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0B7E5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ברקאי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9E3D8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גליקסון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4E4F27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נחשולים</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3E36CD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יוחנן</w:t>
            </w:r>
          </w:p>
        </w:tc>
      </w:tr>
      <w:tr w:rsidR="00FF37FE" w:rsidRPr="00FF37FE" w14:paraId="72F107E3"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DC639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שלמה</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4886D7B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המכבי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780DC8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עציון</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43C4E0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יצחק</w:t>
            </w:r>
          </w:p>
        </w:tc>
      </w:tr>
      <w:tr w:rsidR="00FF37FE" w:rsidRPr="00FF37FE" w14:paraId="3462EE88"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23C8937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בתי זיקוק - קישון</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60CEFE5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הנוער הדתי</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0000714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נשר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C0770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שדות ים</w:t>
            </w:r>
          </w:p>
        </w:tc>
      </w:tr>
      <w:tr w:rsidR="00FF37FE" w:rsidRPr="00FF37FE" w14:paraId="551156E8" w14:textId="77777777" w:rsidTr="00B926D8">
        <w:trPr>
          <w:trHeight w:val="285"/>
        </w:trPr>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52659B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ג'סר א-זרקא</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EFAB5D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חסידים א'</w:t>
            </w: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14:paraId="131ECA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עופר</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1F532D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שער העמקים</w:t>
            </w:r>
          </w:p>
        </w:tc>
      </w:tr>
      <w:tr w:rsidR="00FF37FE" w:rsidRPr="00FF37FE" w14:paraId="68D3DBB7" w14:textId="77777777" w:rsidTr="00B926D8">
        <w:trPr>
          <w:trHeight w:val="285"/>
        </w:trPr>
        <w:tc>
          <w:tcPr>
            <w:tcW w:w="2885" w:type="dxa"/>
            <w:tcBorders>
              <w:top w:val="nil"/>
              <w:left w:val="nil"/>
              <w:bottom w:val="nil"/>
              <w:right w:val="nil"/>
            </w:tcBorders>
            <w:shd w:val="clear" w:color="auto" w:fill="auto"/>
            <w:noWrap/>
            <w:vAlign w:val="bottom"/>
            <w:hideMark/>
          </w:tcPr>
          <w:p w14:paraId="153FF40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885" w:type="dxa"/>
            <w:tcBorders>
              <w:top w:val="nil"/>
              <w:left w:val="nil"/>
              <w:bottom w:val="nil"/>
              <w:right w:val="nil"/>
            </w:tcBorders>
            <w:shd w:val="clear" w:color="auto" w:fill="auto"/>
            <w:noWrap/>
            <w:vAlign w:val="bottom"/>
            <w:hideMark/>
          </w:tcPr>
          <w:p w14:paraId="518159AE"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885" w:type="dxa"/>
            <w:tcBorders>
              <w:top w:val="nil"/>
              <w:left w:val="nil"/>
              <w:bottom w:val="nil"/>
              <w:right w:val="nil"/>
            </w:tcBorders>
            <w:shd w:val="clear" w:color="auto" w:fill="auto"/>
            <w:noWrap/>
            <w:vAlign w:val="bottom"/>
            <w:hideMark/>
          </w:tcPr>
          <w:p w14:paraId="6A5A3755"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2209B0E4"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שער מנשה</w:t>
            </w:r>
          </w:p>
        </w:tc>
      </w:tr>
      <w:tr w:rsidR="00FF37FE" w:rsidRPr="00FF37FE" w14:paraId="1B780379" w14:textId="77777777" w:rsidTr="00B926D8">
        <w:trPr>
          <w:trHeight w:val="285"/>
        </w:trPr>
        <w:tc>
          <w:tcPr>
            <w:tcW w:w="2885" w:type="dxa"/>
            <w:tcBorders>
              <w:top w:val="nil"/>
              <w:left w:val="nil"/>
              <w:bottom w:val="nil"/>
              <w:right w:val="nil"/>
            </w:tcBorders>
            <w:shd w:val="clear" w:color="auto" w:fill="auto"/>
            <w:noWrap/>
            <w:vAlign w:val="bottom"/>
            <w:hideMark/>
          </w:tcPr>
          <w:p w14:paraId="22A0E0D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885" w:type="dxa"/>
            <w:tcBorders>
              <w:top w:val="nil"/>
              <w:left w:val="nil"/>
              <w:bottom w:val="nil"/>
              <w:right w:val="nil"/>
            </w:tcBorders>
            <w:shd w:val="clear" w:color="auto" w:fill="auto"/>
            <w:noWrap/>
            <w:vAlign w:val="bottom"/>
            <w:hideMark/>
          </w:tcPr>
          <w:p w14:paraId="10DF288C" w14:textId="77777777" w:rsidR="00FF37FE" w:rsidRPr="00BA7D2E" w:rsidRDefault="00FF37FE" w:rsidP="00FF37FE">
            <w:pPr>
              <w:overflowPunct/>
              <w:autoSpaceDE/>
              <w:autoSpaceDN/>
              <w:bidi w:val="0"/>
              <w:adjustRightInd/>
              <w:spacing w:before="0" w:after="0"/>
              <w:jc w:val="left"/>
              <w:textAlignment w:val="auto"/>
              <w:rPr>
                <w:rFonts w:asciiTheme="minorHAnsi" w:hAnsiTheme="minorHAnsi"/>
                <w:color w:val="auto"/>
                <w:sz w:val="24"/>
                <w:lang w:eastAsia="en-US"/>
              </w:rPr>
            </w:pPr>
          </w:p>
        </w:tc>
        <w:tc>
          <w:tcPr>
            <w:tcW w:w="2885" w:type="dxa"/>
            <w:tcBorders>
              <w:top w:val="nil"/>
              <w:left w:val="nil"/>
              <w:bottom w:val="nil"/>
              <w:right w:val="nil"/>
            </w:tcBorders>
            <w:shd w:val="clear" w:color="auto" w:fill="auto"/>
            <w:noWrap/>
            <w:vAlign w:val="bottom"/>
            <w:hideMark/>
          </w:tcPr>
          <w:p w14:paraId="5C23476B"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5077B56D"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תלמי אלעזר</w:t>
            </w:r>
          </w:p>
        </w:tc>
      </w:tr>
    </w:tbl>
    <w:p w14:paraId="6629E982" w14:textId="77777777" w:rsidR="00FF37FE" w:rsidRPr="00CE19E9" w:rsidRDefault="00FF37FE" w:rsidP="00B926D8">
      <w:pPr>
        <w:spacing w:before="0" w:after="160" w:line="259" w:lineRule="auto"/>
        <w:ind w:right="1701"/>
        <w:rPr>
          <w:rFonts w:ascii="David" w:hAnsi="David"/>
          <w:b/>
          <w:sz w:val="24"/>
          <w:rtl/>
        </w:rPr>
      </w:pPr>
    </w:p>
    <w:p w14:paraId="70F01509" w14:textId="77777777" w:rsidR="006E257E" w:rsidRPr="00B926D8" w:rsidRDefault="006E257E" w:rsidP="0048315A">
      <w:pPr>
        <w:pStyle w:val="affa"/>
        <w:numPr>
          <w:ilvl w:val="0"/>
          <w:numId w:val="74"/>
        </w:numPr>
        <w:spacing w:after="120" w:line="360" w:lineRule="auto"/>
        <w:ind w:left="85" w:right="1701" w:firstLine="0"/>
        <w:jc w:val="left"/>
        <w:rPr>
          <w:rFonts w:ascii="David" w:hAnsi="David" w:cs="David"/>
          <w:sz w:val="28"/>
          <w:szCs w:val="28"/>
          <w:rtl/>
        </w:rPr>
      </w:pPr>
      <w:r w:rsidRPr="00B926D8">
        <w:rPr>
          <w:rFonts w:ascii="David" w:hAnsi="David" w:cs="David"/>
          <w:sz w:val="28"/>
          <w:szCs w:val="28"/>
          <w:rtl/>
        </w:rPr>
        <w:t>מחוז דרום</w:t>
      </w:r>
    </w:p>
    <w:tbl>
      <w:tblPr>
        <w:bidiVisual/>
        <w:tblW w:w="11683" w:type="dxa"/>
        <w:tblInd w:w="113" w:type="dxa"/>
        <w:tblLayout w:type="fixed"/>
        <w:tblLook w:val="04A0" w:firstRow="1" w:lastRow="0" w:firstColumn="1" w:lastColumn="0" w:noHBand="0" w:noVBand="1"/>
      </w:tblPr>
      <w:tblGrid>
        <w:gridCol w:w="2920"/>
        <w:gridCol w:w="2921"/>
        <w:gridCol w:w="2921"/>
        <w:gridCol w:w="2921"/>
      </w:tblGrid>
      <w:tr w:rsidR="00FF37FE" w:rsidRPr="00FF37FE" w14:paraId="461FA978" w14:textId="77777777" w:rsidTr="00B926D8">
        <w:trPr>
          <w:trHeight w:val="28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4014A"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אבו ג'ווייעד (שבט)</w:t>
            </w:r>
          </w:p>
        </w:tc>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5A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ברכיה</w:t>
            </w:r>
          </w:p>
        </w:tc>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3EEA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מבטחים</w:t>
            </w:r>
          </w:p>
        </w:tc>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7FE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יהב</w:t>
            </w:r>
          </w:p>
        </w:tc>
      </w:tr>
      <w:tr w:rsidR="00FF37FE" w:rsidRPr="00FF37FE" w14:paraId="6B75F49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7B52A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סריחאן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C22A1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הדר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7AB08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מבקיעים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7776BF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צורים</w:t>
            </w:r>
          </w:p>
        </w:tc>
      </w:tr>
      <w:tr w:rsidR="00FF37FE" w:rsidRPr="00FF37FE" w14:paraId="1E76DE9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7361DF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עבדון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28CBD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ג'נאביב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22211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0141BB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תמר</w:t>
            </w:r>
          </w:p>
        </w:tc>
      </w:tr>
      <w:tr w:rsidR="00FF37FE" w:rsidRPr="00FF37FE" w14:paraId="199F19D1"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14634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עמאר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D63895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גבולות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E97A5C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מדרשת בן גוריון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AC02D8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עיר אובות</w:t>
            </w:r>
          </w:p>
        </w:tc>
      </w:tr>
      <w:tr w:rsidR="00FF37FE" w:rsidRPr="00FF37FE" w14:paraId="6C116A3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7AE19E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עמרה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D2393F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8F16D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טלי*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10306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עלומים</w:t>
            </w:r>
          </w:p>
        </w:tc>
      </w:tr>
      <w:tr w:rsidR="00FF37FE" w:rsidRPr="00FF37FE" w14:paraId="1EF3C2F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32436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קורינאת (יישוב)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F3916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גבעולים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C2DF26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יוכבד*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9B9FB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עמיעוז</w:t>
            </w:r>
          </w:p>
        </w:tc>
      </w:tr>
      <w:tr w:rsidR="00FF37FE" w:rsidRPr="00FF37FE" w14:paraId="5583068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88B2B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קורינאת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E0E39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גבעות בר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CF76E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יפה*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C117A0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ערד</w:t>
            </w:r>
          </w:p>
        </w:tc>
      </w:tr>
      <w:tr w:rsidR="00FF37FE" w:rsidRPr="00FF37FE" w14:paraId="083752F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E9F4F4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רובייעה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0B11A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5538E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יתיר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195505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ערוגות</w:t>
            </w:r>
          </w:p>
        </w:tc>
      </w:tr>
      <w:tr w:rsidR="00FF37FE" w:rsidRPr="00FF37FE" w14:paraId="38691351"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D76032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רוקייק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364B97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גברעם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A2B64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מרים*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DB734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ערערה-בנגב</w:t>
            </w:r>
          </w:p>
        </w:tc>
      </w:tr>
      <w:tr w:rsidR="00FF37FE" w:rsidRPr="00FF37FE" w14:paraId="05946BEB"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216E67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אבו תלול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39332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גיאה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109F9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מיתר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6A5E6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פארן</w:t>
            </w:r>
          </w:p>
        </w:tc>
      </w:tr>
      <w:tr w:rsidR="00FF37FE" w:rsidRPr="00FF37FE" w14:paraId="70A653AA"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9FCCC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אביגדור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3457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גילת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D0879C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מכחול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933BB5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פארק תעשיות ספירים</w:t>
            </w:r>
          </w:p>
        </w:tc>
      </w:tr>
      <w:tr w:rsidR="00FF37FE" w:rsidRPr="00FF37FE" w14:paraId="288AEB41"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7E48B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אבן שמואל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5D813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גלאון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D7210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מלילות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BEF5B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פדויים</w:t>
            </w:r>
          </w:p>
        </w:tc>
      </w:tr>
      <w:tr w:rsidR="00FF37FE" w:rsidRPr="00FF37FE" w14:paraId="526841A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46FDE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אבשלום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2C23A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גמ"ל מחוז דרום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051FCA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מנוחה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4566B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פטיש</w:t>
            </w:r>
          </w:p>
        </w:tc>
      </w:tr>
      <w:tr w:rsidR="00FF37FE" w:rsidRPr="00FF37FE" w14:paraId="32F1FE1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4ABB0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אוהד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9A03D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גרופית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370C17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מסלול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7BB99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פעמי תש"ז</w:t>
            </w:r>
          </w:p>
        </w:tc>
      </w:tr>
      <w:tr w:rsidR="00FF37FE" w:rsidRPr="00FF37FE" w14:paraId="2428BCE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8AE99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אום בטין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D4913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גת (קיבוץ)</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76F97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מסעודין אל-עזאזמה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F1BAF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פרי גן</w:t>
            </w:r>
          </w:p>
        </w:tc>
      </w:tr>
      <w:tr w:rsidR="00FF37FE" w:rsidRPr="00FF37FE" w14:paraId="081EBEA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9E3F0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אופקים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880E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דבירה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69597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מעגלים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3D407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צאלים</w:t>
            </w:r>
          </w:p>
        </w:tc>
      </w:tr>
      <w:tr w:rsidR="00FF37FE" w:rsidRPr="00FF37FE" w14:paraId="4342594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E8428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 הנר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F2362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דורות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B7703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מפלסים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FD0AB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צוחר</w:t>
            </w:r>
          </w:p>
        </w:tc>
      </w:tr>
      <w:tr w:rsidR="00FF37FE" w:rsidRPr="00FF37FE" w14:paraId="56BB475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3679A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88E242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דימונה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00E3C9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אבשלו"ם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D385F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צופר</w:t>
            </w:r>
          </w:p>
        </w:tc>
      </w:tr>
      <w:tr w:rsidR="00FF37FE" w:rsidRPr="00FF37FE" w14:paraId="341A52D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9AD9A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41185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דקל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F3975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ים המלח(סדום)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A6732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צוקים</w:t>
            </w:r>
          </w:p>
        </w:tc>
      </w:tr>
      <w:tr w:rsidR="00FF37FE" w:rsidRPr="00FF37FE" w14:paraId="75F536B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0E8F5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42498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דריג'את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AF0C8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כנות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246EC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קבועה (שבט)</w:t>
            </w:r>
          </w:p>
        </w:tc>
      </w:tr>
      <w:tr w:rsidR="00FF37FE" w:rsidRPr="00FF37FE" w14:paraId="2BAE8C4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B41412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אשדוד מ"א 29</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16D86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הודייה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1C631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מישור רותם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B7752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קדמה</w:t>
            </w:r>
          </w:p>
        </w:tc>
      </w:tr>
      <w:tr w:rsidR="00FF37FE" w:rsidRPr="00FF37FE" w14:paraId="7D354A37"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2487B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אשדוד מ"א 33</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1C2328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הוואשלה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1A253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מעון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01268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קודייראת א-צאנע (שבט)</w:t>
            </w:r>
          </w:p>
        </w:tc>
      </w:tr>
      <w:tr w:rsidR="00FF37FE" w:rsidRPr="00FF37FE" w14:paraId="2DF7CE0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6D15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אשדוד של"ש</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3D7AF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הוזייל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47A4A6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צומת מלאכי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284067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קוואעין (שבט)</w:t>
            </w:r>
          </w:p>
        </w:tc>
      </w:tr>
      <w:tr w:rsidR="00FF37FE" w:rsidRPr="00FF37FE" w14:paraId="167E861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6A8C0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אשקלון מ"א 36</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3004B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הערבה מ"א 51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D5C6F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צין - ערבה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E301A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קוממיות</w:t>
            </w:r>
          </w:p>
        </w:tc>
      </w:tr>
      <w:tr w:rsidR="00FF37FE" w:rsidRPr="00FF37FE" w14:paraId="3C625560"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EEA506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אשקלון מ"א 37</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E1B86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הערבה מ"א 53</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1129B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רמון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1F343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קטורה</w:t>
            </w:r>
          </w:p>
        </w:tc>
      </w:tr>
      <w:tr w:rsidR="00FF37FE" w:rsidRPr="00FF37FE" w14:paraId="1B7E41D0"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37213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באר שבע מ"א 41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A5B392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הערבה מ"א 54</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AB7D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מרחב עם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6043B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קלחים</w:t>
            </w:r>
          </w:p>
        </w:tc>
      </w:tr>
      <w:tr w:rsidR="00FF37FE" w:rsidRPr="00FF37FE" w14:paraId="154078F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5AF87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באר שבע מ"א 51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9EB49A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הדרומי מ"א 48</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7532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שפירא</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51016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קצר א-סר</w:t>
            </w:r>
          </w:p>
        </w:tc>
      </w:tr>
      <w:tr w:rsidR="00FF37FE" w:rsidRPr="00FF37FE" w14:paraId="16E33DD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56CDC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באר שבע של"ש</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C425C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הדרומי מ"א 53</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8EB1C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משאבי שדה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EB2A7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גת</w:t>
            </w:r>
          </w:p>
        </w:tc>
      </w:tr>
      <w:tr w:rsidR="00FF37FE" w:rsidRPr="00FF37FE" w14:paraId="6CE5D2D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6C781E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בשור מ"א 38</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ECE27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הדרומי מ"א 54</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5BBD0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משואות יצחק</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14B9D7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חינוך מרחבים*</w:t>
            </w:r>
          </w:p>
        </w:tc>
      </w:tr>
      <w:tr w:rsidR="00FF37FE" w:rsidRPr="00FF37FE" w14:paraId="2611EE9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7D6B42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בשור מ"א 39</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2C96C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הצפוני מ"א 48</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44F41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הנגב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F84D5F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מלאכי</w:t>
            </w:r>
          </w:p>
        </w:tc>
      </w:tr>
      <w:tr w:rsidR="00FF37FE" w:rsidRPr="00FF37FE" w14:paraId="30D6056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8FA68E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בשור מ"א 42</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99818A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הצפוני מ"א 51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AF770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משען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1AD4F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קרית חינוך עזתה</w:t>
            </w:r>
          </w:p>
        </w:tc>
      </w:tr>
      <w:tr w:rsidR="00FF37FE" w:rsidRPr="00FF37FE" w14:paraId="0EF23E2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D99EF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גרר מ"א 39</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57F11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הצפוני מ"א 53</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6D8E15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נאות הכיכר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949CA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רבדים</w:t>
            </w:r>
          </w:p>
        </w:tc>
      </w:tr>
      <w:tr w:rsidR="00FF37FE" w:rsidRPr="00FF37FE" w14:paraId="6351AA7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E46FAB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גרר מ"א 41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40D203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הנגב הצפוני מ"א 54</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698A5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נאות חובב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9209D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רביבים</w:t>
            </w:r>
          </w:p>
        </w:tc>
      </w:tr>
      <w:tr w:rsidR="00FF37FE" w:rsidRPr="00FF37FE" w14:paraId="676880C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F067D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גרר מ"א 42</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70522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 עמשא</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AF9D8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נאות סמדר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DF267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רהט</w:t>
            </w:r>
          </w:p>
        </w:tc>
      </w:tr>
      <w:tr w:rsidR="00FF37FE" w:rsidRPr="00FF37FE" w14:paraId="43CA7CE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F20C2A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ים המלח מ"א 51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6D79C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ורדון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88CE7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נבטים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09A8A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רווחה</w:t>
            </w:r>
          </w:p>
        </w:tc>
      </w:tr>
      <w:tr w:rsidR="00FF37FE" w:rsidRPr="00FF37FE" w14:paraId="343262EC"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A26CC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לכיש מ"א 34</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D75298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זבארגה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2C802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נגבה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E1B9B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רוח מדבר</w:t>
            </w:r>
          </w:p>
        </w:tc>
      </w:tr>
      <w:tr w:rsidR="00FF37FE" w:rsidRPr="00FF37FE" w14:paraId="7768486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C09D9A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לכיש מ"א 35</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0F038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זבדיאל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AA54C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נהורה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27401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רוחמה</w:t>
            </w:r>
          </w:p>
        </w:tc>
      </w:tr>
      <w:tr w:rsidR="00FF37FE" w:rsidRPr="00FF37FE" w14:paraId="5B4BAF0B"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6AF91E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לכיש מ"א 41</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7C50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זוהר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42B66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נוגה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00718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רנן</w:t>
            </w:r>
          </w:p>
        </w:tc>
      </w:tr>
      <w:tr w:rsidR="00FF37FE" w:rsidRPr="00FF37FE" w14:paraId="30EEBF7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1872A5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לכיש מ"א 50</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97104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זיקים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FD2369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E8434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רעים</w:t>
            </w:r>
          </w:p>
        </w:tc>
      </w:tr>
      <w:tr w:rsidR="00FF37FE" w:rsidRPr="00FF37FE" w14:paraId="4E34EAD1"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234E7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מלאכי מ"א 33</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2951E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זמרת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DBC68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זוהר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FF0A6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רתמים</w:t>
            </w:r>
          </w:p>
        </w:tc>
      </w:tr>
      <w:tr w:rsidR="00FF37FE" w:rsidRPr="00FF37FE" w14:paraId="770046E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F2131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מלאכי מ"א 34</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77B032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זרועה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534B2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חריף</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1A08AF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שבי דרום</w:t>
            </w:r>
          </w:p>
        </w:tc>
      </w:tr>
      <w:tr w:rsidR="00FF37FE" w:rsidRPr="00FF37FE" w14:paraId="12283682"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0ACDA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מלאכי מ"א 35</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24AC89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זרחיה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9FD4A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מבטח</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5156D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שגב-שלום</w:t>
            </w:r>
          </w:p>
        </w:tc>
      </w:tr>
      <w:tr w:rsidR="00FF37FE" w:rsidRPr="00FF37FE" w14:paraId="3F9A5D0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BBFDF4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מלאכי מ"א 50</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AE5C6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חולית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C0FBF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נועם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3228D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בוקר</w:t>
            </w:r>
          </w:p>
        </w:tc>
      </w:tr>
      <w:tr w:rsidR="00FF37FE" w:rsidRPr="00FF37FE" w14:paraId="0B0EFEA0"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FEFE2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אחווה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0CABC5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חורה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CA7E0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 עוז</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F5B42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דוד</w:t>
            </w:r>
          </w:p>
        </w:tc>
      </w:tr>
      <w:tr w:rsidR="00FF37FE" w:rsidRPr="00FF37FE" w14:paraId="3AD64ACF"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4B03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אחוזם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DC331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חלץ</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45C222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D9727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יואב</w:t>
            </w:r>
          </w:p>
        </w:tc>
      </w:tr>
      <w:tr w:rsidR="00FF37FE" w:rsidRPr="00FF37FE" w14:paraId="3C330D6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A00AC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אטרש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6DB52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חצב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6EF82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נטע</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D5FB8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משה</w:t>
            </w:r>
          </w:p>
        </w:tc>
      </w:tr>
      <w:tr w:rsidR="00FF37FE" w:rsidRPr="00FF37FE" w14:paraId="30250035"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D971B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איבים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8F42B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חצבה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A24F1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63EBE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ניצן</w:t>
            </w:r>
          </w:p>
        </w:tc>
      </w:tr>
      <w:tr w:rsidR="00FF37FE" w:rsidRPr="00FF37FE" w14:paraId="382C784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685CE8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אילות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65163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חצור-אשדוד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B60C1B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ניצן 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9F35C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עוזיהו</w:t>
            </w:r>
          </w:p>
        </w:tc>
      </w:tr>
      <w:tr w:rsidR="00FF37FE" w:rsidRPr="00FF37FE" w14:paraId="738F7D4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D0E9FE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אילת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519E4B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חצרים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D6750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ניצנה (קהילת חינוך)</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F9509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צבי</w:t>
            </w:r>
          </w:p>
        </w:tc>
      </w:tr>
      <w:tr w:rsidR="00FF37FE" w:rsidRPr="00FF37FE" w14:paraId="023E961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2C55D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איתן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B2927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טללים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5AAA36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ניצני סיני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E4A44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שדי אברהם</w:t>
            </w:r>
          </w:p>
        </w:tc>
      </w:tr>
      <w:tr w:rsidR="00FF37FE" w:rsidRPr="00FF37FE" w14:paraId="36E320F0"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611930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 -עזי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B4157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יבול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4BCDA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ניצנים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C08564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שדרות</w:t>
            </w:r>
          </w:p>
        </w:tc>
      </w:tr>
      <w:tr w:rsidR="00FF37FE" w:rsidRPr="00FF37FE" w14:paraId="353BFB7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27358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 סייד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E1DB5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מרדכי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4BF07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בנים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F9F16D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שובה</w:t>
            </w:r>
          </w:p>
        </w:tc>
      </w:tr>
      <w:tr w:rsidR="00FF37FE" w:rsidRPr="00FF37FE" w14:paraId="551B24F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2BCB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אלומה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039CF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נתן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4E313F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ח"ן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68205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שובל</w:t>
            </w:r>
          </w:p>
        </w:tc>
      </w:tr>
      <w:tr w:rsidR="00FF37FE" w:rsidRPr="00FF37FE" w14:paraId="2A08CE88"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D6633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אליאב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4E12D4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יהל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D9213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יצחק</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80C46E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שומרייה</w:t>
            </w:r>
          </w:p>
        </w:tc>
      </w:tr>
      <w:tr w:rsidR="00FF37FE" w:rsidRPr="00FF37FE" w14:paraId="105A1C9D"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EE7FD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אליפז</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4EAF21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יושיביה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45629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ישראל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8423B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שוקדה</w:t>
            </w:r>
          </w:p>
        </w:tc>
      </w:tr>
      <w:tr w:rsidR="00FF37FE" w:rsidRPr="00FF37FE" w14:paraId="09EFB94A"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C0868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אמונים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9967E2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יטבתה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D72AE4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משה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393D8C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שחר</w:t>
            </w:r>
          </w:p>
        </w:tc>
      </w:tr>
      <w:tr w:rsidR="00FF37FE" w:rsidRPr="00FF37FE" w14:paraId="5952874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CA3F68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אמציה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9350D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יכיני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34E29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עוז</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88820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שחרות</w:t>
            </w:r>
          </w:p>
        </w:tc>
      </w:tr>
      <w:tr w:rsidR="00FF37FE" w:rsidRPr="00FF37FE" w14:paraId="6C74647F"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E1C16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אסד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68D26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ים המלח - בתי מלון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FF7CF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עם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0CE11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שיבולים</w:t>
            </w:r>
          </w:p>
        </w:tc>
      </w:tr>
      <w:tr w:rsidR="00FF37FE" w:rsidRPr="00FF37FE" w14:paraId="4CDEE207"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84054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אעצם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703D4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ינון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8F3CA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עקיבא</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BBF16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שיטים</w:t>
            </w:r>
          </w:p>
        </w:tc>
      </w:tr>
      <w:tr w:rsidR="00FF37FE" w:rsidRPr="00FF37FE" w14:paraId="5ADD196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D920A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אפיניש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6A0F0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ירוחם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72BCD6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67328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שלווה</w:t>
            </w:r>
          </w:p>
        </w:tc>
      </w:tr>
      <w:tr w:rsidR="00FF37FE" w:rsidRPr="00FF37FE" w14:paraId="59F76D1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F24C76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ארז</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101C63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ישע</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C1D9D5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נצאצרה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72B0F5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שלווה במדבר</w:t>
            </w:r>
          </w:p>
        </w:tc>
      </w:tr>
      <w:tr w:rsidR="00FF37FE" w:rsidRPr="00FF37FE" w14:paraId="0F51D9E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421F7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אשבול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62C86D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יתד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53E646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נתיב העשרה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59EFC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שלומית</w:t>
            </w:r>
          </w:p>
        </w:tc>
      </w:tr>
      <w:tr w:rsidR="00FF37FE" w:rsidRPr="00FF37FE" w14:paraId="78A44877"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220B8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אשדוד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C4F00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כוכב מיכאל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DC80B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נתיבות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E74F9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שני</w:t>
            </w:r>
          </w:p>
        </w:tc>
      </w:tr>
      <w:tr w:rsidR="00FF37FE" w:rsidRPr="00FF37FE" w14:paraId="4C61227F"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17D01D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אשל הנשיא</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3BCF58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כחלה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323A35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סגולה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93D36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שפיר</w:t>
            </w:r>
          </w:p>
        </w:tc>
      </w:tr>
      <w:tr w:rsidR="00FF37FE" w:rsidRPr="00FF37FE" w14:paraId="5106E785"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57532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אשלים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C31C7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כיסופים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CAC93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סופה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39B1F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שקף</w:t>
            </w:r>
          </w:p>
        </w:tc>
      </w:tr>
      <w:tr w:rsidR="00FF37FE" w:rsidRPr="00FF37FE" w14:paraId="1E2F34B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0ECB6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אשקלון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428F1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כמהין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1B7302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סייד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BBEB4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שרשרת</w:t>
            </w:r>
          </w:p>
        </w:tc>
      </w:tr>
      <w:tr w:rsidR="00FF37FE" w:rsidRPr="00FF37FE" w14:paraId="0A24198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40579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אורה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1184E6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כנות</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C84F7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סמר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40761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שתולים</w:t>
            </w:r>
          </w:p>
        </w:tc>
      </w:tr>
      <w:tr w:rsidR="00FF37FE" w:rsidRPr="00FF37FE" w14:paraId="24BA45B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5F515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גנים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647DE0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כסיפה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E1E2B7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סעד</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675EAB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תאשור</w:t>
            </w:r>
          </w:p>
        </w:tc>
      </w:tr>
      <w:tr w:rsidR="00FF37FE" w:rsidRPr="00FF37FE" w14:paraId="3EADFB32"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910A7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טוביה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F0965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אחים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677BE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סעוה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AC4E5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תדהר</w:t>
            </w:r>
          </w:p>
        </w:tc>
      </w:tr>
      <w:tr w:rsidR="00FF37FE" w:rsidRPr="00FF37FE" w14:paraId="725B9F54"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38A72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מילכה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164C5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הרי"ף</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20605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ספיר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BFD60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תושייה</w:t>
            </w:r>
          </w:p>
        </w:tc>
      </w:tr>
      <w:tr w:rsidR="00FF37FE" w:rsidRPr="00FF37FE" w14:paraId="041366C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FFC3F0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שבע</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B0B67A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ורבורג</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F93752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עד הלום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7019DE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תימורים</w:t>
            </w:r>
          </w:p>
        </w:tc>
      </w:tr>
      <w:tr w:rsidR="00FF37FE" w:rsidRPr="00FF37FE" w14:paraId="75C4C3DA"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759F1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08057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מימון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69B992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עוזה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A504D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שבע</w:t>
            </w:r>
          </w:p>
        </w:tc>
      </w:tr>
      <w:tr w:rsidR="00FF37FE" w:rsidRPr="00FF37FE" w14:paraId="2A7E1CB2"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89A66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בטחה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64AC5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מנחם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D8EC22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עומר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8BB74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 אליהו</w:t>
            </w:r>
          </w:p>
        </w:tc>
      </w:tr>
      <w:tr w:rsidR="00FF37FE" w:rsidRPr="00FF37FE" w14:paraId="31AF8A93"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31FA22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ביצרון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F9D2C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סילבר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BC9C4F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עוצם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69733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 ביל"ו</w:t>
            </w:r>
          </w:p>
        </w:tc>
      </w:tr>
      <w:tr w:rsidR="00FF37FE" w:rsidRPr="00FF37FE" w14:paraId="02B3F607"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663F8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ביר הדאג'</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44DA52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עזה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1C65F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עוקבי (בנו עוקבה)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2542F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 יוסף</w:t>
            </w:r>
          </w:p>
        </w:tc>
      </w:tr>
      <w:tr w:rsidR="00FF37FE" w:rsidRPr="00FF37FE" w14:paraId="4523BBEA"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CF229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גוברין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12B63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כרם שלום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8A1C6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עזוז</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13CD0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 יחיאל</w:t>
            </w:r>
          </w:p>
        </w:tc>
      </w:tr>
      <w:tr w:rsidR="00FF37FE" w:rsidRPr="00FF37FE" w14:paraId="17FA16A5"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6ECDFB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הגדי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84E61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 קטיף</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1FC10B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עזר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E1A74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 יפה</w:t>
            </w:r>
          </w:p>
        </w:tc>
      </w:tr>
      <w:tr w:rsidR="00FF37FE" w:rsidRPr="00FF37FE" w14:paraId="7D97F2C6"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04378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ניר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776A2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D4FAFC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עזריקם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517D0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תלמים</w:t>
            </w:r>
          </w:p>
        </w:tc>
      </w:tr>
      <w:tr w:rsidR="00FF37FE" w:rsidRPr="00FF37FE" w14:paraId="44E63D71"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9499B0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עזרא</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7CC3F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1B16A7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עטאוונה (שבט)</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6E4E17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מבצע*</w:t>
            </w:r>
          </w:p>
        </w:tc>
      </w:tr>
      <w:tr w:rsidR="00FF37FE" w:rsidRPr="00FF37FE" w14:paraId="61F89E0C"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FCFE7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קמה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5ED1B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להב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448E4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עידן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B6738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ראם*</w:t>
            </w:r>
          </w:p>
        </w:tc>
      </w:tr>
      <w:tr w:rsidR="00FF37FE" w:rsidRPr="00FF37FE" w14:paraId="10F69E7A"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9D428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שקמה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7B1222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להבים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1B2A7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עידן הנגב</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3DC6DC1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תפרח</w:t>
            </w:r>
          </w:p>
        </w:tc>
      </w:tr>
      <w:tr w:rsidR="00FF37FE" w:rsidRPr="00FF37FE" w14:paraId="42B3B8D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02A6E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דקלים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6D6AB2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לוטן</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47205C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גדי</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554D6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תקומה</w:t>
            </w:r>
          </w:p>
        </w:tc>
      </w:tr>
      <w:tr w:rsidR="00FF37FE" w:rsidRPr="00FF37FE" w14:paraId="2A0798AE"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3C7F4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נצרים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8F1AE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לכיש</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AD1F5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הבשור</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3BC4D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תראבין א-צאנע (שבט)</w:t>
            </w:r>
          </w:p>
        </w:tc>
      </w:tr>
      <w:tr w:rsidR="00FF37FE" w:rsidRPr="00FF37FE" w14:paraId="5930BDA9"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791B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ברור חיל</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12225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לקיה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5611B4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השלושה</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00585E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תרבין א-צאנע (יישוב)*</w:t>
            </w:r>
          </w:p>
        </w:tc>
      </w:tr>
      <w:tr w:rsidR="00FF37FE" w:rsidRPr="00FF37FE" w14:paraId="5C2CB235" w14:textId="77777777" w:rsidTr="00B926D8">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DE8E6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ברוש</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AD3E0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מבועים</w:t>
            </w:r>
          </w:p>
        </w:tc>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1D510FD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חצבה</w:t>
            </w:r>
          </w:p>
        </w:tc>
        <w:tc>
          <w:tcPr>
            <w:tcW w:w="2921" w:type="dxa"/>
            <w:tcBorders>
              <w:top w:val="nil"/>
              <w:left w:val="nil"/>
              <w:bottom w:val="nil"/>
              <w:right w:val="nil"/>
            </w:tcBorders>
            <w:shd w:val="clear" w:color="auto" w:fill="auto"/>
            <w:noWrap/>
            <w:vAlign w:val="bottom"/>
            <w:hideMark/>
          </w:tcPr>
          <w:p w14:paraId="49DA70F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r>
    </w:tbl>
    <w:p w14:paraId="39BD8C79" w14:textId="77777777" w:rsidR="00FF37FE" w:rsidRPr="0081785C" w:rsidRDefault="00FF37FE" w:rsidP="006E257E">
      <w:pPr>
        <w:pStyle w:val="affa"/>
        <w:ind w:left="84"/>
        <w:rPr>
          <w:rFonts w:ascii="David" w:hAnsi="David" w:cs="David"/>
          <w:b/>
          <w:bCs w:val="0"/>
          <w:sz w:val="24"/>
          <w:szCs w:val="24"/>
          <w:rtl/>
        </w:rPr>
      </w:pPr>
    </w:p>
    <w:p w14:paraId="37C2C30B" w14:textId="77777777" w:rsidR="006E257E" w:rsidRPr="00B926D8" w:rsidRDefault="006E257E" w:rsidP="0048315A">
      <w:pPr>
        <w:pStyle w:val="affa"/>
        <w:numPr>
          <w:ilvl w:val="0"/>
          <w:numId w:val="74"/>
        </w:numPr>
        <w:spacing w:after="120" w:line="360" w:lineRule="auto"/>
        <w:ind w:left="85" w:right="1701" w:firstLine="0"/>
        <w:jc w:val="left"/>
        <w:rPr>
          <w:rFonts w:ascii="David" w:hAnsi="David" w:cs="David"/>
          <w:sz w:val="28"/>
          <w:szCs w:val="28"/>
          <w:rtl/>
        </w:rPr>
      </w:pPr>
      <w:r w:rsidRPr="00B926D8">
        <w:rPr>
          <w:rFonts w:ascii="David" w:hAnsi="David" w:cs="David"/>
          <w:sz w:val="28"/>
          <w:szCs w:val="28"/>
          <w:rtl/>
        </w:rPr>
        <w:t>מחוז מרכז</w:t>
      </w:r>
    </w:p>
    <w:tbl>
      <w:tblPr>
        <w:bidiVisual/>
        <w:tblW w:w="11825" w:type="dxa"/>
        <w:tblInd w:w="113" w:type="dxa"/>
        <w:tblLayout w:type="fixed"/>
        <w:tblLook w:val="04A0" w:firstRow="1" w:lastRow="0" w:firstColumn="1" w:lastColumn="0" w:noHBand="0" w:noVBand="1"/>
      </w:tblPr>
      <w:tblGrid>
        <w:gridCol w:w="2956"/>
        <w:gridCol w:w="2956"/>
        <w:gridCol w:w="2956"/>
        <w:gridCol w:w="2957"/>
      </w:tblGrid>
      <w:tr w:rsidR="00FF37FE" w:rsidRPr="00FF37FE" w14:paraId="353927C8" w14:textId="77777777" w:rsidTr="00B926D8">
        <w:trPr>
          <w:trHeight w:val="285"/>
        </w:trPr>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429B"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אביחיל</w:t>
            </w:r>
          </w:p>
        </w:tc>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504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גאולי תימן</w:t>
            </w:r>
          </w:p>
        </w:tc>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40A6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ירקונה</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087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ניצני עוז</w:t>
            </w:r>
          </w:p>
        </w:tc>
      </w:tr>
      <w:tr w:rsidR="00FF37FE" w:rsidRPr="00FF37FE" w14:paraId="2F15DA4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B7FBD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אבן יהודה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4585A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גאולים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B253EF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ישרש</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EEE829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אליהו</w:t>
            </w:r>
          </w:p>
        </w:tc>
      </w:tr>
      <w:tr w:rsidR="00FF37FE" w:rsidRPr="00FF37FE" w14:paraId="26905B1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46327A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אודים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AF4764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גאליה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694D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כוכב יאיר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5D279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גלים</w:t>
            </w:r>
          </w:p>
        </w:tc>
      </w:tr>
      <w:tr w:rsidR="00FF37FE" w:rsidRPr="00FF37FE" w14:paraId="20E3185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B047B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אומץ</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5F22D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ברנר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DA41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אביב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DFEBE9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צבי</w:t>
            </w:r>
          </w:p>
        </w:tc>
      </w:tr>
      <w:tr w:rsidR="00FF37FE" w:rsidRPr="00FF37FE" w14:paraId="390CCC8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329F8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מודיעין מ"א 25</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3235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השלושה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34E9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ביל"ו</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1EDC0D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נירית</w:t>
            </w:r>
          </w:p>
        </w:tc>
      </w:tr>
      <w:tr w:rsidR="00FF37FE" w:rsidRPr="00FF37FE" w14:paraId="37C1012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B0E521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מודיעין מ"א 30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7140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ח"ן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6BB0B6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בן נון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0B055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נמל תעופה בן-גוריון</w:t>
            </w:r>
          </w:p>
        </w:tc>
      </w:tr>
      <w:tr w:rsidR="00FF37FE" w:rsidRPr="00FF37FE" w14:paraId="3FE3E8A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2572D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מודיעין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57AA2D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חיים (איחוד)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CC68D5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ברא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82935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נס ציונה</w:t>
            </w:r>
          </w:p>
        </w:tc>
      </w:tr>
      <w:tr w:rsidR="00FF37FE" w:rsidRPr="00FF37FE" w14:paraId="00C3A20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561B88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פתח תקווה מ"א 20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0F09C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חיים (מאוחד)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9AA56C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דניאל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6D0BBD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נעורים</w:t>
            </w:r>
          </w:p>
        </w:tc>
      </w:tr>
      <w:tr w:rsidR="00FF37FE" w:rsidRPr="00FF37FE" w14:paraId="2C8C72D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2C3F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פתח תקווה מ"א 25</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8E45C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כ"ח</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518EF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הנגיד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8B7C1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נען</w:t>
            </w:r>
          </w:p>
        </w:tc>
      </w:tr>
      <w:tr w:rsidR="00FF37FE" w:rsidRPr="00FF37FE" w14:paraId="7B045A8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31D85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פתח תקווה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E8EEE5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שמואל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59D7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הס</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DB95BD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נצר חזני</w:t>
            </w:r>
          </w:p>
        </w:tc>
      </w:tr>
      <w:tr w:rsidR="00FF37FE" w:rsidRPr="00FF37FE" w14:paraId="7238AE4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120C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ראשל"צ מ"א 27</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C67A65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שפירא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F65A1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הרא"ה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8E773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נצר סרני</w:t>
            </w:r>
          </w:p>
        </w:tc>
      </w:tr>
      <w:tr w:rsidR="00FF37FE" w:rsidRPr="00FF37FE" w14:paraId="49DB3B1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381B15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ראשל"צ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7DBD5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גדרה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D463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ויתקין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20B62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נתניה</w:t>
            </w:r>
          </w:p>
        </w:tc>
      </w:tr>
      <w:tr w:rsidR="00FF37FE" w:rsidRPr="00FF37FE" w14:paraId="652CACD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7737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מ"א 28</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93488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גזר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F52D6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חב"ד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7E9F36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סביון*</w:t>
            </w:r>
          </w:p>
        </w:tc>
      </w:tr>
      <w:tr w:rsidR="00FF37FE" w:rsidRPr="00FF37FE" w14:paraId="7742702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DEF5A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מ"א 29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27167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גיבתון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394E8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חיים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2B726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סתרייה</w:t>
            </w:r>
          </w:p>
        </w:tc>
      </w:tr>
      <w:tr w:rsidR="00FF37FE" w:rsidRPr="00FF37FE" w14:paraId="4C338D4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D4CC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מ"א 30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AE7A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גינתון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0AC68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טרומן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13C2A6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עדנים</w:t>
            </w:r>
          </w:p>
        </w:tc>
      </w:tr>
      <w:tr w:rsidR="00FF37FE" w:rsidRPr="00FF37FE" w14:paraId="4EFD679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BFD12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מ"א 31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C7C8B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גמזו</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06CF9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ידידיה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FA744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עולש</w:t>
            </w:r>
          </w:p>
        </w:tc>
      </w:tr>
      <w:tr w:rsidR="00FF37FE" w:rsidRPr="00FF37FE" w14:paraId="1132497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A7B85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מ"א 32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CE14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הדרום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F9AF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יונה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8C964F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עזריאל</w:t>
            </w:r>
          </w:p>
        </w:tc>
      </w:tr>
      <w:tr w:rsidR="00FF37FE" w:rsidRPr="00FF37FE" w14:paraId="7FE424D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13850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רחובות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6FD13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חיים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4BAAF4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יעבץ</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E337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עזריה</w:t>
            </w:r>
          </w:p>
        </w:tc>
      </w:tr>
      <w:tr w:rsidR="00FF37FE" w:rsidRPr="00FF37FE" w14:paraId="1F6BE63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65D4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רמלה מ"א 25</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39BB3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יאשיה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730F65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מונש</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C66D0F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עיינות</w:t>
            </w:r>
          </w:p>
        </w:tc>
      </w:tr>
      <w:tr w:rsidR="00FF37FE" w:rsidRPr="00FF37FE" w14:paraId="36AA244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6B3B8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רמלה מ"א 30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D652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יבנה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26D5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מל"ל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AE8F92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החורש</w:t>
            </w:r>
          </w:p>
        </w:tc>
      </w:tr>
      <w:tr w:rsidR="00FF37FE" w:rsidRPr="00FF37FE" w14:paraId="247C15E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83EA7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רמלה מ"א 40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6BE5E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שורק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4EC2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מרדכי</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88800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ורד</w:t>
            </w:r>
          </w:p>
        </w:tc>
      </w:tr>
      <w:tr w:rsidR="00FF37FE" w:rsidRPr="00FF37FE" w14:paraId="1675A67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761A21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רמלה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7948F1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שלמה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4268C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נטר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3BA8B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שריד</w:t>
            </w:r>
          </w:p>
        </w:tc>
      </w:tr>
      <w:tr w:rsidR="00FF37FE" w:rsidRPr="00FF37FE" w14:paraId="43DBAED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7F68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אחיטוב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4C9EE5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1C83B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סבא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99A69D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עינת</w:t>
            </w:r>
          </w:p>
        </w:tc>
      </w:tr>
      <w:tr w:rsidR="00FF37FE" w:rsidRPr="00FF37FE" w14:paraId="7545B55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DCEE4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אחיסמך</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5272B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גנות הדר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ACDA2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סירקין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DE996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חפר מזרח מ"א 16</w:t>
            </w:r>
          </w:p>
        </w:tc>
      </w:tr>
      <w:tr w:rsidR="00FF37FE" w:rsidRPr="00FF37FE" w14:paraId="689D241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E4AFD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אחיעזר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D922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הדר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E059F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עבודה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8B23B6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עשרת</w:t>
            </w:r>
          </w:p>
        </w:tc>
      </w:tr>
      <w:tr w:rsidR="00FF37FE" w:rsidRPr="00FF37FE" w14:paraId="559FD2B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7FAD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2EF09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טל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3D0D7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קאסם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DF972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פדיה</w:t>
            </w:r>
          </w:p>
        </w:tc>
      </w:tr>
      <w:tr w:rsidR="00FF37FE" w:rsidRPr="00FF37FE" w14:paraId="31CA14B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649B4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אירוס</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1A63E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יוחנן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BF2FC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רות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E983F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פורת</w:t>
            </w:r>
          </w:p>
        </w:tc>
      </w:tr>
      <w:tr w:rsidR="00FF37FE" w:rsidRPr="00FF37FE" w14:paraId="06C7083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08A18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אליכין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ED47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עם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D241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שמואל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E17814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פלמחים</w:t>
            </w:r>
          </w:p>
        </w:tc>
      </w:tr>
      <w:tr w:rsidR="00FF37FE" w:rsidRPr="00FF37FE" w14:paraId="2F2E57E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C92D8C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אלישיב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9350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גני תקווה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67DF1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כרם בן שמן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AF11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פרדסייה</w:t>
            </w:r>
          </w:p>
        </w:tc>
      </w:tr>
      <w:tr w:rsidR="00FF37FE" w:rsidRPr="00FF37FE" w14:paraId="0CFCCA8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EED8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אלישמע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8E793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געש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70A0AB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כרם יבנה (ישיבה)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7492A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פתח תקווה</w:t>
            </w:r>
          </w:p>
        </w:tc>
      </w:tr>
      <w:tr w:rsidR="00FF37FE" w:rsidRPr="00FF37FE" w14:paraId="416911A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8F269C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אלעד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D0846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גת רימון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8745B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 יוסף</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2E54A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פתחיה</w:t>
            </w:r>
          </w:p>
        </w:tc>
      </w:tr>
      <w:tr w:rsidR="00FF37FE" w:rsidRPr="00FF37FE" w14:paraId="039A9D9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D63F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ארסוף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452E94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דרום השרון מ"א 18</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CC768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לוד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DECE1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צופייה</w:t>
            </w:r>
          </w:p>
        </w:tc>
      </w:tr>
      <w:tr w:rsidR="00FF37FE" w:rsidRPr="00FF37FE" w14:paraId="3E9743D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D9D5BF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 יעקב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DCE01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דרום השרון מ"א 20</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C8E1E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לפיד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32507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צופית</w:t>
            </w:r>
          </w:p>
        </w:tc>
      </w:tr>
      <w:tr w:rsidR="00FF37FE" w:rsidRPr="00FF37FE" w14:paraId="115E651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C1146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בארות יצחק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D1299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דרום השרון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35A8B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 מודיעים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197A3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צוקי ים</w:t>
            </w:r>
          </w:p>
        </w:tc>
      </w:tr>
      <w:tr w:rsidR="00FF37FE" w:rsidRPr="00FF37FE" w14:paraId="253939D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597F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בארותיים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D82B7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הדר עם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CD66D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מבואות 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4EF8E7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 יצחק</w:t>
            </w:r>
          </w:p>
        </w:tc>
      </w:tr>
      <w:tr w:rsidR="00FF37FE" w:rsidRPr="00FF37FE" w14:paraId="010BC21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6C68B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בורגתה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CF8E6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הוד השרון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A7106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מגשימים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B2E0F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 משה</w:t>
            </w:r>
          </w:p>
        </w:tc>
      </w:tr>
      <w:tr w:rsidR="00FF37FE" w:rsidRPr="00FF37FE" w14:paraId="723E83E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B2112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בחן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D8D3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המעפיל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F3977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מדרשת רופין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AA8A13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 נתן</w:t>
            </w:r>
          </w:p>
        </w:tc>
      </w:tr>
      <w:tr w:rsidR="00FF37FE" w:rsidRPr="00FF37FE" w14:paraId="485D3E1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35791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אלעזרי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16D58F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המרכז למחקר-נחל שורק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F9CA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מודיעין-מכבים-רעות*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BDE407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צפרייה</w:t>
            </w:r>
          </w:p>
        </w:tc>
      </w:tr>
      <w:tr w:rsidR="00FF37FE" w:rsidRPr="00FF37FE" w14:paraId="6D81B21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23352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ברל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DBAA8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העוגן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EE85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מזור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57CBD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קבוצת יבנה</w:t>
            </w:r>
          </w:p>
        </w:tc>
      </w:tr>
      <w:tr w:rsidR="00FF37FE" w:rsidRPr="00FF37FE" w14:paraId="0F13E2C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39A79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גמליאל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2FEB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זיתן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6BCA6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מזכרת בתיה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F4181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קדימה-צורן</w:t>
            </w:r>
          </w:p>
        </w:tc>
      </w:tr>
      <w:tr w:rsidR="00FF37FE" w:rsidRPr="00FF37FE" w14:paraId="4EAAAA0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EFBD2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דגן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37E7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זמר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BBA94B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מזרח השרון מ"א 16</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FE712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קדרון</w:t>
            </w:r>
          </w:p>
        </w:tc>
      </w:tr>
      <w:tr w:rsidR="00FF37FE" w:rsidRPr="00FF37FE" w14:paraId="43D92A6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44A67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הלוי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753F3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חבצלת השרון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07B4C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מזרח השרון מ"א 18</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AF9AF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קלנסווה</w:t>
            </w:r>
          </w:p>
        </w:tc>
      </w:tr>
      <w:tr w:rsidR="00FF37FE" w:rsidRPr="00FF37FE" w14:paraId="3F2D638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D3BC8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חירות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99A3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חגור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6350F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הילה*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C9806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עקרון</w:t>
            </w:r>
          </w:p>
        </w:tc>
      </w:tr>
      <w:tr w:rsidR="00FF37FE" w:rsidRPr="00FF37FE" w14:paraId="7785D43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5062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חלקיה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5EB18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חגלה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7218C7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תל נוף*</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D1772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שלמה</w:t>
            </w:r>
          </w:p>
        </w:tc>
      </w:tr>
      <w:tr w:rsidR="00FF37FE" w:rsidRPr="00FF37FE" w14:paraId="3C0779F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42C18B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חנן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ABC84A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חדיד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D3933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מישר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67906D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קרית תעופה</w:t>
            </w:r>
          </w:p>
        </w:tc>
      </w:tr>
      <w:tr w:rsidR="00FF37FE" w:rsidRPr="00FF37FE" w14:paraId="3918210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5DF8E4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חשמונאי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6198B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חולדה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72DD3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מכמורת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41C34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ראש העין</w:t>
            </w:r>
          </w:p>
        </w:tc>
      </w:tr>
      <w:tr w:rsidR="00FF37FE" w:rsidRPr="00FF37FE" w14:paraId="6351D5F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B8827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יהושע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A7185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חופית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02394C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מעברות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00F3A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ראשון לציון</w:t>
            </w:r>
          </w:p>
        </w:tc>
      </w:tr>
      <w:tr w:rsidR="00FF37FE" w:rsidRPr="00FF37FE" w14:paraId="13B9F2A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8A99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ינאי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12849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חורשים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1A1899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מערב השרון מ"א 16</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D27321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רחובות</w:t>
            </w:r>
          </w:p>
        </w:tc>
      </w:tr>
      <w:tr w:rsidR="00FF37FE" w:rsidRPr="00FF37FE" w14:paraId="1A5734E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F9EB70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יצחק-שער חפר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E0508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חיבת ציון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7DFB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מערב השרון מ"א 18</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A214B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רינתיה</w:t>
            </w:r>
          </w:p>
        </w:tc>
      </w:tr>
      <w:tr w:rsidR="00FF37FE" w:rsidRPr="00FF37FE" w14:paraId="42BEBA8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E94F3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נחמיה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35546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חירות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8948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מערב השרון מ"א 19</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29E6C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רמות השבים</w:t>
            </w:r>
          </w:p>
        </w:tc>
      </w:tr>
      <w:tr w:rsidR="00FF37FE" w:rsidRPr="00FF37FE" w14:paraId="3E0D70B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A075AB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עובד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72FC7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חמ"ד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F0127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מעש</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A64F4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רמות מאיר</w:t>
            </w:r>
          </w:p>
        </w:tc>
      </w:tr>
      <w:tr w:rsidR="00FF37FE" w:rsidRPr="00FF37FE" w14:paraId="3DC1F91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AAF57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עוזיאל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9721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חניאל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DDEA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חבל מודיעים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18BDD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רמלה</w:t>
            </w:r>
          </w:p>
        </w:tc>
      </w:tr>
      <w:tr w:rsidR="00FF37FE" w:rsidRPr="00FF37FE" w14:paraId="06E0F97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7D1F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עריף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2884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חפץ חיים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63B3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חפר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0E25B9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הכובש</w:t>
            </w:r>
          </w:p>
        </w:tc>
      </w:tr>
      <w:tr w:rsidR="00FF37FE" w:rsidRPr="00FF37FE" w14:paraId="3CFFCD2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FD0026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רבן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F844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חרב לאת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455A6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מצליח</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4EF579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רעננה</w:t>
            </w:r>
          </w:p>
        </w:tc>
      </w:tr>
      <w:tr w:rsidR="00FF37FE" w:rsidRPr="00FF37FE" w14:paraId="14ADC55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6E9C8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ביתן אהרן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77997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חרוצים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4773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אזורי שוהם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53245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רשפון</w:t>
            </w:r>
          </w:p>
        </w:tc>
      </w:tr>
      <w:tr w:rsidR="00FF37FE" w:rsidRPr="00FF37FE" w14:paraId="5BCB98E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7931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בן זכאי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5E05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טייבה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703AD1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משגב דב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31370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ורבורג</w:t>
            </w:r>
          </w:p>
        </w:tc>
      </w:tr>
      <w:tr w:rsidR="00FF37FE" w:rsidRPr="00FF37FE" w14:paraId="1F66158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CB590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בן שמן (כפר נוער)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C870C4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3EFC5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איילון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06A770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שדי חמד</w:t>
            </w:r>
          </w:p>
        </w:tc>
      </w:tr>
      <w:tr w:rsidR="00FF37FE" w:rsidRPr="00FF37FE" w14:paraId="2A8B51E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A5398E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בן שמן (מושב)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41EBC9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טירת יהודה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A3627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דוד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A87E5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שדמה</w:t>
            </w:r>
          </w:p>
        </w:tc>
      </w:tr>
      <w:tr w:rsidR="00FF37FE" w:rsidRPr="00FF37FE" w14:paraId="7F78C00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DD262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דרום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07DFE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יבנה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25FC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השבעה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450166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שוהם</w:t>
            </w:r>
          </w:p>
        </w:tc>
      </w:tr>
      <w:tr w:rsidR="00FF37FE" w:rsidRPr="00FF37FE" w14:paraId="4F6C52B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66C302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דרור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F81019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יגל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326F67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השרון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8CB04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שושנת העמקים</w:t>
            </w:r>
          </w:p>
        </w:tc>
      </w:tr>
      <w:tr w:rsidR="00FF37FE" w:rsidRPr="00FF37FE" w14:paraId="55DA6C6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AD45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עטרות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74CC9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בנימין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7E1C7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BA938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שילת</w:t>
            </w:r>
          </w:p>
        </w:tc>
      </w:tr>
      <w:tr w:rsidR="00FF37FE" w:rsidRPr="00FF37FE" w14:paraId="2A64DCA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77D8A5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עי"ש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317DD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חנה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B608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מתן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967B3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שעלבים</w:t>
            </w:r>
          </w:p>
        </w:tc>
      </w:tr>
      <w:tr w:rsidR="00FF37FE" w:rsidRPr="00FF37FE" w14:paraId="1F86502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7290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ציון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827B6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יד רמב"ם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8568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ימין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70D2D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שער אפרים</w:t>
            </w:r>
          </w:p>
        </w:tc>
      </w:tr>
      <w:tr w:rsidR="00FF37FE" w:rsidRPr="00FF37FE" w14:paraId="392D581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BC8D8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ראם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8E4C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יהוד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266A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ירק</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4D6A2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שפיים</w:t>
            </w:r>
          </w:p>
        </w:tc>
      </w:tr>
      <w:tr w:rsidR="00FF37FE" w:rsidRPr="00FF37FE" w14:paraId="22CD8B5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B985B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EF135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ינוב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AE04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נוף איילון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CDE9A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יצחק</w:t>
            </w:r>
          </w:p>
        </w:tc>
      </w:tr>
      <w:tr w:rsidR="00FF37FE" w:rsidRPr="00FF37FE" w14:paraId="61BE0F3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266432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בצרה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82BB0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יסודות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2F21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נופך</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E280E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מונד</w:t>
            </w:r>
          </w:p>
        </w:tc>
      </w:tr>
      <w:tr w:rsidR="00FF37FE" w:rsidRPr="00FF37FE" w14:paraId="7D0C1CC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35989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ברקת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CEC28D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יעף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E7ADD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נורדייה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50648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תנובות</w:t>
            </w:r>
          </w:p>
        </w:tc>
      </w:tr>
      <w:tr w:rsidR="00FF37FE" w:rsidRPr="00FF37FE" w14:paraId="275989F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4B9A3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חן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B9239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יציץ</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9676E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C5C2D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בינימין*</w:t>
            </w:r>
          </w:p>
        </w:tc>
      </w:tr>
      <w:tr w:rsidR="00FF37FE" w:rsidRPr="00FF37FE" w14:paraId="32717BC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10E0E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בת חפר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34F8C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יקום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DC4A3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נחשונים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BC367C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השרון</w:t>
            </w:r>
          </w:p>
        </w:tc>
      </w:tr>
      <w:tr w:rsidR="00FF37FE" w:rsidRPr="00FF37FE" w14:paraId="48A056D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A5B7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ג'לג'וליה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E7753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ירחיב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D3FF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נטעים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A00B8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תעשיון חבל יבנה</w:t>
            </w:r>
          </w:p>
        </w:tc>
      </w:tr>
      <w:tr w:rsidR="00FF37FE" w:rsidRPr="00FF37FE" w14:paraId="168AFD08" w14:textId="77777777" w:rsidTr="00B926D8">
        <w:trPr>
          <w:trHeight w:val="285"/>
        </w:trPr>
        <w:tc>
          <w:tcPr>
            <w:tcW w:w="2956" w:type="dxa"/>
            <w:tcBorders>
              <w:top w:val="nil"/>
              <w:left w:val="nil"/>
              <w:bottom w:val="nil"/>
              <w:right w:val="nil"/>
            </w:tcBorders>
            <w:shd w:val="clear" w:color="auto" w:fill="auto"/>
            <w:noWrap/>
            <w:vAlign w:val="bottom"/>
            <w:hideMark/>
          </w:tcPr>
          <w:p w14:paraId="4A2FFA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956" w:type="dxa"/>
            <w:tcBorders>
              <w:top w:val="nil"/>
              <w:left w:val="nil"/>
              <w:bottom w:val="nil"/>
              <w:right w:val="nil"/>
            </w:tcBorders>
            <w:shd w:val="clear" w:color="auto" w:fill="auto"/>
            <w:noWrap/>
            <w:vAlign w:val="bottom"/>
            <w:hideMark/>
          </w:tcPr>
          <w:p w14:paraId="2D96BCED"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6" w:type="dxa"/>
            <w:tcBorders>
              <w:top w:val="nil"/>
              <w:left w:val="nil"/>
              <w:bottom w:val="nil"/>
              <w:right w:val="nil"/>
            </w:tcBorders>
            <w:shd w:val="clear" w:color="auto" w:fill="auto"/>
            <w:noWrap/>
            <w:vAlign w:val="bottom"/>
            <w:hideMark/>
          </w:tcPr>
          <w:p w14:paraId="0ADA8B4B"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D1E82C0"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תעשיון חצב*</w:t>
            </w:r>
          </w:p>
        </w:tc>
      </w:tr>
      <w:tr w:rsidR="00FF37FE" w:rsidRPr="00FF37FE" w14:paraId="10D2BC54" w14:textId="77777777" w:rsidTr="00B926D8">
        <w:trPr>
          <w:trHeight w:val="285"/>
        </w:trPr>
        <w:tc>
          <w:tcPr>
            <w:tcW w:w="2956" w:type="dxa"/>
            <w:tcBorders>
              <w:top w:val="nil"/>
              <w:left w:val="nil"/>
              <w:bottom w:val="nil"/>
              <w:right w:val="nil"/>
            </w:tcBorders>
            <w:shd w:val="clear" w:color="auto" w:fill="auto"/>
            <w:noWrap/>
            <w:vAlign w:val="bottom"/>
            <w:hideMark/>
          </w:tcPr>
          <w:p w14:paraId="6D19EA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956" w:type="dxa"/>
            <w:tcBorders>
              <w:top w:val="nil"/>
              <w:left w:val="nil"/>
              <w:bottom w:val="nil"/>
              <w:right w:val="nil"/>
            </w:tcBorders>
            <w:shd w:val="clear" w:color="auto" w:fill="auto"/>
            <w:noWrap/>
            <w:vAlign w:val="bottom"/>
            <w:hideMark/>
          </w:tcPr>
          <w:p w14:paraId="164085B8"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6" w:type="dxa"/>
            <w:tcBorders>
              <w:top w:val="nil"/>
              <w:left w:val="nil"/>
              <w:bottom w:val="nil"/>
              <w:right w:val="nil"/>
            </w:tcBorders>
            <w:shd w:val="clear" w:color="auto" w:fill="auto"/>
            <w:noWrap/>
            <w:vAlign w:val="bottom"/>
            <w:hideMark/>
          </w:tcPr>
          <w:p w14:paraId="4456A39C"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ACF6140"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תעשיון צריפין</w:t>
            </w:r>
          </w:p>
        </w:tc>
      </w:tr>
    </w:tbl>
    <w:p w14:paraId="7F8FA174" w14:textId="77777777" w:rsidR="00FF37FE" w:rsidRPr="0081785C" w:rsidRDefault="00FF37FE" w:rsidP="00B926D8">
      <w:pPr>
        <w:ind w:left="85"/>
        <w:rPr>
          <w:rFonts w:ascii="David" w:hAnsi="David"/>
          <w:sz w:val="24"/>
          <w:rtl/>
        </w:rPr>
      </w:pPr>
    </w:p>
    <w:p w14:paraId="4431CF29" w14:textId="77777777" w:rsidR="006E257E" w:rsidRDefault="006E257E" w:rsidP="0048315A">
      <w:pPr>
        <w:pStyle w:val="affa"/>
        <w:numPr>
          <w:ilvl w:val="0"/>
          <w:numId w:val="74"/>
        </w:numPr>
        <w:spacing w:after="120" w:line="360" w:lineRule="auto"/>
        <w:ind w:left="85" w:right="1701" w:firstLine="0"/>
        <w:jc w:val="left"/>
        <w:rPr>
          <w:rFonts w:ascii="David" w:hAnsi="David" w:cs="David"/>
          <w:sz w:val="28"/>
          <w:szCs w:val="28"/>
        </w:rPr>
      </w:pPr>
      <w:r w:rsidRPr="00B926D8">
        <w:rPr>
          <w:rFonts w:ascii="David" w:hAnsi="David" w:cs="David"/>
          <w:sz w:val="28"/>
          <w:szCs w:val="28"/>
          <w:rtl/>
        </w:rPr>
        <w:t xml:space="preserve">מחוז </w:t>
      </w:r>
      <w:r w:rsidR="00FF37FE" w:rsidRPr="00B926D8">
        <w:rPr>
          <w:rFonts w:ascii="David" w:hAnsi="David" w:cs="David" w:hint="cs"/>
          <w:sz w:val="28"/>
          <w:szCs w:val="28"/>
          <w:rtl/>
        </w:rPr>
        <w:t>צפון</w:t>
      </w:r>
    </w:p>
    <w:tbl>
      <w:tblPr>
        <w:bidiVisual/>
        <w:tblW w:w="11825" w:type="dxa"/>
        <w:tblInd w:w="113" w:type="dxa"/>
        <w:tblLayout w:type="fixed"/>
        <w:tblLook w:val="04A0" w:firstRow="1" w:lastRow="0" w:firstColumn="1" w:lastColumn="0" w:noHBand="0" w:noVBand="1"/>
      </w:tblPr>
      <w:tblGrid>
        <w:gridCol w:w="2956"/>
        <w:gridCol w:w="2956"/>
        <w:gridCol w:w="2956"/>
        <w:gridCol w:w="2957"/>
      </w:tblGrid>
      <w:tr w:rsidR="00FF37FE" w:rsidRPr="00FF37FE" w14:paraId="35B4D421" w14:textId="77777777" w:rsidTr="00B926D8">
        <w:trPr>
          <w:trHeight w:val="285"/>
        </w:trPr>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520A6"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אבו סנאן</w:t>
            </w:r>
          </w:p>
        </w:tc>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2687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גזית</w:t>
            </w:r>
          </w:p>
        </w:tc>
        <w:tc>
          <w:tcPr>
            <w:tcW w:w="2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166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חנניה</w:t>
            </w:r>
          </w:p>
        </w:tc>
        <w:tc>
          <w:tcPr>
            <w:tcW w:w="2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EA60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עברון</w:t>
            </w:r>
          </w:p>
        </w:tc>
      </w:tr>
      <w:tr w:rsidR="00FF37FE" w:rsidRPr="00FF37FE" w14:paraId="4A32EA0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3AD18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אבטליון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85E6B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גילון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F0C1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חרוב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A4AFF5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עדי</w:t>
            </w:r>
          </w:p>
        </w:tc>
      </w:tr>
      <w:tr w:rsidR="00FF37FE" w:rsidRPr="00FF37FE" w14:paraId="573B7B3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E48C9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אביבים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5BFF1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גינוסר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5549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יאסיף</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7EA01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עוזייר</w:t>
            </w:r>
          </w:p>
        </w:tc>
      </w:tr>
      <w:tr w:rsidR="00FF37FE" w:rsidRPr="00FF37FE" w14:paraId="143BB6C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F256A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אביטל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EF3199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גיניגר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287B6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יהושע</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F142E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עיילבון</w:t>
            </w:r>
          </w:p>
        </w:tc>
      </w:tr>
      <w:tr w:rsidR="00FF37FE" w:rsidRPr="00FF37FE" w14:paraId="27F0456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1DEFE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אבירים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2D56B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גיתה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08B18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יחזקאל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341373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עילוט</w:t>
            </w:r>
          </w:p>
        </w:tc>
      </w:tr>
      <w:tr w:rsidR="00FF37FE" w:rsidRPr="00FF37FE" w14:paraId="238F921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7A3283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אבן מנחם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4A3E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עליון מז מ"א 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3AD5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כמא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C2647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אל-אסד</w:t>
            </w:r>
          </w:p>
        </w:tc>
      </w:tr>
      <w:tr w:rsidR="00FF37FE" w:rsidRPr="00FF37FE" w14:paraId="5945096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E466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אבני איתן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641118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עליון מז מ"א 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49BA2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כנא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C7896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גב</w:t>
            </w:r>
          </w:p>
        </w:tc>
      </w:tr>
      <w:tr w:rsidR="00FF37FE" w:rsidRPr="00FF37FE" w14:paraId="22DE4A1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8695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אדירים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28DED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עליון מז מ"א 55</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0F9EBD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מנדא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EDA96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דור</w:t>
            </w:r>
          </w:p>
        </w:tc>
      </w:tr>
      <w:tr w:rsidR="00FF37FE" w:rsidRPr="00FF37FE" w14:paraId="67E0BCB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4CDFFF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אדמית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DE29B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עליון מז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7CE9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מסריק</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8296A5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המפרץ</w:t>
            </w:r>
          </w:p>
        </w:tc>
      </w:tr>
      <w:tr w:rsidR="00FF37FE" w:rsidRPr="00FF37FE" w14:paraId="180EDD9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3B43B6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אודם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57BB7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תחתון מז מ"א 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4C028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מצר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ACEBBF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הנצי"ב</w:t>
            </w:r>
          </w:p>
        </w:tc>
      </w:tr>
      <w:tr w:rsidR="00FF37FE" w:rsidRPr="00FF37FE" w14:paraId="77DAC69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D5877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אומן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5EE1E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תחתון מז מ"א 3</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B2657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סאלד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ED04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העמק</w:t>
            </w:r>
          </w:p>
        </w:tc>
      </w:tr>
      <w:tr w:rsidR="00FF37FE" w:rsidRPr="00FF37FE" w14:paraId="518627F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02184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 הגנוז</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E69377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תחתון מז מ"א 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58210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קיש</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9B435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השופט</w:t>
            </w:r>
          </w:p>
        </w:tc>
      </w:tr>
      <w:tr w:rsidR="00FF37FE" w:rsidRPr="00FF37FE" w14:paraId="30845D1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B8A2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אורטל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03811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גליל תחתון מז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FDD9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ראש הנקרה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28056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זיוון</w:t>
            </w:r>
          </w:p>
        </w:tc>
      </w:tr>
      <w:tr w:rsidR="00FF37FE" w:rsidRPr="00FF37FE" w14:paraId="22AA338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F3682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אילון מ"א 4</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4F0BB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גלעד (אבן יצחק)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25405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רוזנואלד (זרעית)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C67516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חרוד (איחוד)</w:t>
            </w:r>
          </w:p>
        </w:tc>
      </w:tr>
      <w:tr w:rsidR="00FF37FE" w:rsidRPr="00FF37FE" w14:paraId="5EDB9AE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86D57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אילון מ"א 52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DB8553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גן נר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AA7CF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רופין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E89FD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חרוד (מאוחד)</w:t>
            </w:r>
          </w:p>
        </w:tc>
      </w:tr>
      <w:tr w:rsidR="00FF37FE" w:rsidRPr="00FF37FE" w14:paraId="2DB3B0B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9D1CD6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אילון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C0F70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געתון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D28E6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שמאי</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9AD05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יעקב</w:t>
            </w:r>
          </w:p>
        </w:tc>
      </w:tr>
      <w:tr w:rsidR="00FF37FE" w:rsidRPr="00FF37FE" w14:paraId="38C6B48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8FB7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חצור מ"א 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851A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גשור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4CAC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תבור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A84192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מאהל</w:t>
            </w:r>
          </w:p>
        </w:tc>
      </w:tr>
      <w:tr w:rsidR="00FF37FE" w:rsidRPr="00FF37FE" w14:paraId="78E2DE8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088F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חצור מ"א 55</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7660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גשר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693B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כרכום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514C5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עין קנייא</w:t>
            </w:r>
          </w:p>
        </w:tc>
      </w:tr>
      <w:tr w:rsidR="00FF37FE" w:rsidRPr="00FF37FE" w14:paraId="04E9D30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27F2DD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חצור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40F753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גשר הזיו</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118B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כרם בן זמרה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C333E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עכו</w:t>
            </w:r>
          </w:p>
        </w:tc>
      </w:tr>
      <w:tr w:rsidR="00FF37FE" w:rsidRPr="00FF37FE" w14:paraId="7A326E3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951C9A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יחיעם מ"א 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B0D24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דבורה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78078E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כרמיאל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6AB71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עלמה</w:t>
            </w:r>
          </w:p>
        </w:tc>
      </w:tr>
      <w:tr w:rsidR="00FF37FE" w:rsidRPr="00FF37FE" w14:paraId="708E360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BC5B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יחיעם מ"א 4</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40B43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דבורייה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20D1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לבון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922A12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עמוקה</w:t>
            </w:r>
          </w:p>
        </w:tc>
      </w:tr>
      <w:tr w:rsidR="00FF37FE" w:rsidRPr="00FF37FE" w14:paraId="5E0B4B7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ABAAB7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יחיעם מ"א 52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650CBA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דברת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4A25E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לביא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40A66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עמיעד</w:t>
            </w:r>
          </w:p>
        </w:tc>
      </w:tr>
      <w:tr w:rsidR="00FF37FE" w:rsidRPr="00FF37FE" w14:paraId="37EDA82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25ADD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יחיעם מ"א 56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F396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דגניה 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E7C3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לבנים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738C5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עמיר</w:t>
            </w:r>
          </w:p>
        </w:tc>
      </w:tr>
      <w:tr w:rsidR="00FF37FE" w:rsidRPr="00FF37FE" w14:paraId="222D6A8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35874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יחיעם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37648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דגניה 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C9CE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להבות הבשן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7F161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בית שאן מ"א 7</w:t>
            </w:r>
          </w:p>
        </w:tc>
      </w:tr>
      <w:tr w:rsidR="00FF37FE" w:rsidRPr="00FF37FE" w14:paraId="3FD751F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35CD4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יקנעם מ"א 13</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B5B82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דוב"ב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BB880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לוחמי הגיטאות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55D85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בית שאן של"ש</w:t>
            </w:r>
          </w:p>
        </w:tc>
      </w:tr>
      <w:tr w:rsidR="00FF37FE" w:rsidRPr="00FF37FE" w14:paraId="3651F1B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2717CF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יקנעם מ"א 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6D363E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דחי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AC3E6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לוטם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8E3CD9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חולה מ"א 1</w:t>
            </w:r>
          </w:p>
        </w:tc>
      </w:tr>
      <w:tr w:rsidR="00FF37FE" w:rsidRPr="00FF37FE" w14:paraId="327C3E2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0B2E2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כינרות מ"א 3</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AC28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דייר אל-אסד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8A63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לימן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42961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חולה מ"א 55</w:t>
            </w:r>
          </w:p>
        </w:tc>
      </w:tr>
      <w:tr w:rsidR="00FF37FE" w:rsidRPr="00FF37FE" w14:paraId="297BFC5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3686A1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כנרות מ"א 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7BB59C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דייר חנא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97054E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לפידות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575F67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חולה של"ש</w:t>
            </w:r>
          </w:p>
        </w:tc>
      </w:tr>
      <w:tr w:rsidR="00FF37FE" w:rsidRPr="00FF37FE" w14:paraId="21EEF33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48C13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כנרות מ"א 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CE677F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דישון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962A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מבוא חמה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BF7F1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חרוד מ"א 8</w:t>
            </w:r>
          </w:p>
        </w:tc>
      </w:tr>
      <w:tr w:rsidR="00FF37FE" w:rsidRPr="00FF37FE" w14:paraId="6030BD7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F5BCE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כנרות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C5DCD8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דלייה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A2906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 אל-כרום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8BA47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חרוד של"ש</w:t>
            </w:r>
          </w:p>
        </w:tc>
      </w:tr>
      <w:tr w:rsidR="00FF37FE" w:rsidRPr="00FF37FE" w14:paraId="0038467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E1A1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כרמיאל מ"א 2</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08FC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דלתון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ADD01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 שמס</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B8C4B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יזרעאל מ"א 13</w:t>
            </w:r>
          </w:p>
        </w:tc>
      </w:tr>
      <w:tr w:rsidR="00FF37FE" w:rsidRPr="00FF37FE" w14:paraId="6B38CA6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9F4E1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כרמיאל מ"א 56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282B9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דלתון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2119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מגאר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CDB7C3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יזרעאל מ"א 8</w:t>
            </w:r>
          </w:p>
        </w:tc>
      </w:tr>
      <w:tr w:rsidR="00FF37FE" w:rsidRPr="00FF37FE" w14:paraId="4F51452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CBABB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כרמיאל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AE3F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דמיידה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1BE1CC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561ADB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 יזרעאל מ"א 9</w:t>
            </w:r>
          </w:p>
        </w:tc>
      </w:tr>
      <w:tr w:rsidR="00FF37FE" w:rsidRPr="00FF37FE" w14:paraId="1A2C864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D5D7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נהרייה מ"א 4</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A82CA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C599D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 העמק</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AAAEC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עמקה</w:t>
            </w:r>
          </w:p>
        </w:tc>
      </w:tr>
      <w:tr w:rsidR="00FF37FE" w:rsidRPr="00FF37FE" w14:paraId="72B8348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2745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נהרייה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2A8E4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דפנה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44FF6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מגדל תפן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AB527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עפולה</w:t>
            </w:r>
          </w:p>
        </w:tc>
      </w:tr>
      <w:tr w:rsidR="00FF37FE" w:rsidRPr="00FF37FE" w14:paraId="3D63D3F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C33A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עכו מ"א 4</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99511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האון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7C992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מגידו</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B086D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עצמון שגב</w:t>
            </w:r>
          </w:p>
        </w:tc>
      </w:tr>
      <w:tr w:rsidR="00FF37FE" w:rsidRPr="00FF37FE" w14:paraId="3F720D2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C6C5F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עכו מ"א 56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9A4EF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הגושרים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8D23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מגן שאול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C9DDE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עראבה</w:t>
            </w:r>
          </w:p>
        </w:tc>
      </w:tr>
      <w:tr w:rsidR="00FF37FE" w:rsidRPr="00FF37FE" w14:paraId="24C6C68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57006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עכו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5AA11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הודיות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870AF0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מדרך עוז</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5F6B6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עראמשה*</w:t>
            </w:r>
          </w:p>
        </w:tc>
      </w:tr>
      <w:tr w:rsidR="00FF37FE" w:rsidRPr="00FF37FE" w14:paraId="30C7F13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BAC1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שפרעם מ"א 56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8E9B5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הושעיה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E97E5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מולדת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49FC7F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ערב אל נעים</w:t>
            </w:r>
          </w:p>
        </w:tc>
      </w:tr>
      <w:tr w:rsidR="00FF37FE" w:rsidRPr="00FF37FE" w14:paraId="52DC473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17E20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שפרעם מ"א 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EAFC8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הזורע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8AE7F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מוקייבלה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9587D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פארק הירדן מ"א 6</w:t>
            </w:r>
          </w:p>
        </w:tc>
      </w:tr>
      <w:tr w:rsidR="00FF37FE" w:rsidRPr="00FF37FE" w14:paraId="322EEE0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A4487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שפרעם של"ש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7CEE6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הזורעים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D196F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מורן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E9A580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פורייה - כפר עבודה</w:t>
            </w:r>
          </w:p>
        </w:tc>
      </w:tr>
      <w:tr w:rsidR="00FF37FE" w:rsidRPr="00FF37FE" w14:paraId="48C3393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6DC63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תעסוקה משגב(תרדיון)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75A70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היוגב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39882E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מורשת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CE3C32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פורייה - נווה עובד</w:t>
            </w:r>
          </w:p>
        </w:tc>
      </w:tr>
      <w:tr w:rsidR="00FF37FE" w:rsidRPr="00FF37FE" w14:paraId="6998AF1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477B34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תעשיה אכסאל מ"א 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F26582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הילה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D10BF6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מזרע</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68CFB7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פורייה עילית</w:t>
            </w:r>
          </w:p>
        </w:tc>
      </w:tr>
      <w:tr w:rsidR="00FF37FE" w:rsidRPr="00FF37FE" w14:paraId="32C2F0A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8301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תעשייה אכזיב (מילואות)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D93DF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הסוללים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E2AB7A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מזרעה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7D508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פלך</w:t>
            </w:r>
          </w:p>
        </w:tc>
      </w:tr>
      <w:tr w:rsidR="00FF37FE" w:rsidRPr="00FF37FE" w14:paraId="2291512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9686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אזור תעשייה נעמן (מילואות)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8C38A5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הרדוף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9F0DD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מחנה יהודית*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0E2A99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פסוטה</w:t>
            </w:r>
          </w:p>
        </w:tc>
      </w:tr>
      <w:tr w:rsidR="00FF37FE" w:rsidRPr="00FF37FE" w14:paraId="2B8B34F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BE27D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אחוזת ברק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F6D8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הרי נצרת-תירען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ACCFD1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מחניים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51541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פקיעין (בוקייעה)</w:t>
            </w:r>
          </w:p>
        </w:tc>
      </w:tr>
      <w:tr w:rsidR="00FF37FE" w:rsidRPr="00FF37FE" w14:paraId="3251275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67B9E2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אחיהוד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6E2C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הרי נצרת-תירען מ"א 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BCAC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מטולה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127E38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פקיעין חדשה</w:t>
            </w:r>
          </w:p>
        </w:tc>
      </w:tr>
      <w:tr w:rsidR="00FF37FE" w:rsidRPr="00FF37FE" w14:paraId="6323BC1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5FC2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איילת השחר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AB286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הררית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DDC9B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מיטב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3501AD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פרוד</w:t>
            </w:r>
          </w:p>
        </w:tc>
      </w:tr>
      <w:tr w:rsidR="00FF37FE" w:rsidRPr="00FF37FE" w14:paraId="547777C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F3D1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אילון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C7E44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זרזיר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8C75F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מיצר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A9580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פרזון</w:t>
            </w:r>
          </w:p>
        </w:tc>
      </w:tr>
      <w:tr w:rsidR="00FF37FE" w:rsidRPr="00FF37FE" w14:paraId="479DB85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63B91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אילון תבור*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6392F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ח'ואלד (שבט)</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E8409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מירב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B02DB2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צביה</w:t>
            </w:r>
          </w:p>
        </w:tc>
      </w:tr>
      <w:tr w:rsidR="00FF37FE" w:rsidRPr="00FF37FE" w14:paraId="3B5AE68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B5A74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אילנייה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BDF98E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חבר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BF89E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מירון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BF0AE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צבעון</w:t>
            </w:r>
          </w:p>
        </w:tc>
      </w:tr>
      <w:tr w:rsidR="00FF37FE" w:rsidRPr="00FF37FE" w14:paraId="2D96AF7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949E7B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אכסאל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4B0C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חד-נס</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13807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מכמנים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D825F8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צוריאל</w:t>
            </w:r>
          </w:p>
        </w:tc>
      </w:tr>
      <w:tr w:rsidR="00FF37FE" w:rsidRPr="00FF37FE" w14:paraId="3CBAD18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D5DBF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 -רום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F638E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חוג'ייראת (ד'הרה) (שבט)</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5DEE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מלאה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38191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צורית</w:t>
            </w:r>
          </w:p>
        </w:tc>
      </w:tr>
      <w:tr w:rsidR="00FF37FE" w:rsidRPr="00FF37FE" w14:paraId="7961DE7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04FE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אלומות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893735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חולתה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BDC8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מלכייה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AD0DAA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ציפורי</w:t>
            </w:r>
          </w:p>
        </w:tc>
      </w:tr>
      <w:tr w:rsidR="00FF37FE" w:rsidRPr="00FF37FE" w14:paraId="6B80F6C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A036E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אלון הגליל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65F95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חוסן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1AF01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מלכישוע</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278B33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צנדלה</w:t>
            </w:r>
          </w:p>
        </w:tc>
      </w:tr>
      <w:tr w:rsidR="00FF37FE" w:rsidRPr="00FF37FE" w14:paraId="45646C4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877B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אלוני אבא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8FF9B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חוסנייה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B6C263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מנוף</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F03F1E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צפת</w:t>
            </w:r>
          </w:p>
        </w:tc>
      </w:tr>
      <w:tr w:rsidR="00FF37FE" w:rsidRPr="00FF37FE" w14:paraId="645C054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89BE56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אלוני הבשן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FBD281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חוקוק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6B7DB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670E7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קדמת צבי</w:t>
            </w:r>
          </w:p>
        </w:tc>
      </w:tr>
      <w:tr w:rsidR="00FF37FE" w:rsidRPr="00FF37FE" w14:paraId="638FE2E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4474A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אלונים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23BF30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חורפיש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0E7FF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מנחמיה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F2FB06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קדרים</w:t>
            </w:r>
          </w:p>
        </w:tc>
      </w:tr>
      <w:tr w:rsidR="00FF37FE" w:rsidRPr="00FF37FE" w14:paraId="32DFDA8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0045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אלי-עד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F87940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חזון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F469E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מנרה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348974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קורנית</w:t>
            </w:r>
          </w:p>
        </w:tc>
      </w:tr>
      <w:tr w:rsidR="00FF37FE" w:rsidRPr="00FF37FE" w14:paraId="1FF71F7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0CF4A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אליפלט</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B5D98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חלוץ</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A0418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מנשית זבדה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EFDF6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קלע</w:t>
            </w:r>
          </w:p>
        </w:tc>
      </w:tr>
      <w:tr w:rsidR="00FF37FE" w:rsidRPr="00FF37FE" w14:paraId="6D081D5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67E0C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אליקים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A67A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חמאם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C8DE7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A0AD7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קצרין</w:t>
            </w:r>
          </w:p>
        </w:tc>
      </w:tr>
      <w:tr w:rsidR="00FF37FE" w:rsidRPr="00FF37FE" w14:paraId="46D3BF3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B5972B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אלמגור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192724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חמדיה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A36F6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מסדה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99FE9A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קריית שמונה</w:t>
            </w:r>
          </w:p>
        </w:tc>
      </w:tr>
      <w:tr w:rsidR="00FF37FE" w:rsidRPr="00FF37FE" w14:paraId="4931040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45AFA5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אלקוש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41D9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חניתה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64BA3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מסילות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EC3661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קשת</w:t>
            </w:r>
          </w:p>
        </w:tc>
      </w:tr>
      <w:tr w:rsidR="00FF37FE" w:rsidRPr="00FF37FE" w14:paraId="42EAAA5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757CA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אמירים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E3BFE4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חנתון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964A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מסעדה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6AB410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ראמה</w:t>
            </w:r>
          </w:p>
        </w:tc>
      </w:tr>
      <w:tr w:rsidR="00FF37FE" w:rsidRPr="00FF37FE" w14:paraId="4747762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95D50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אמנון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21A25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חספין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02F45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מעגן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09B77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ראס אל-עין</w:t>
            </w:r>
          </w:p>
        </w:tc>
      </w:tr>
      <w:tr w:rsidR="00FF37FE" w:rsidRPr="00FF37FE" w14:paraId="626C423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B8CAD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אניעם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D5DC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חפצי-בה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732C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מעוז חיים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670DA1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ראש פינה</w:t>
            </w:r>
          </w:p>
        </w:tc>
      </w:tr>
      <w:tr w:rsidR="00FF37FE" w:rsidRPr="00FF37FE" w14:paraId="1BB4BF9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34C39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אעבלין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407DF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חצור הגלילית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2DBF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מעונה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80750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רביד</w:t>
            </w:r>
          </w:p>
        </w:tc>
      </w:tr>
      <w:tr w:rsidR="00FF37FE" w:rsidRPr="00FF37FE" w14:paraId="3B20D90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025DC6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אפיק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784C3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חרמון מ"א 71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4A9B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מעיין ברוך</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82CD62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רגבה</w:t>
            </w:r>
          </w:p>
        </w:tc>
      </w:tr>
      <w:tr w:rsidR="00FF37FE" w:rsidRPr="00FF37FE" w14:paraId="7E51F39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33D9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אפיקים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E1BE32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חרשים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EE637F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מעיליא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0FEE98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רוויה</w:t>
            </w:r>
          </w:p>
        </w:tc>
      </w:tr>
      <w:tr w:rsidR="00FF37FE" w:rsidRPr="00FF37FE" w14:paraId="5AA568C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8FA414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אפק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3A6B9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טבריה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E16F2E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גלבוע</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17182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רומאנה</w:t>
            </w:r>
          </w:p>
        </w:tc>
      </w:tr>
      <w:tr w:rsidR="00FF37FE" w:rsidRPr="00FF37FE" w14:paraId="5074778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6B0E08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ארבל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AA24C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טובא-זנגרייה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F68F8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מעלה גמלא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923E0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רומת הייב</w:t>
            </w:r>
          </w:p>
        </w:tc>
      </w:tr>
      <w:tr w:rsidR="00FF37FE" w:rsidRPr="00FF37FE" w14:paraId="5742B8B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1A92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אשבל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7E4F4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טורעאן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DB47FA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מעלות-תרשיחא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093201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רחוב</w:t>
            </w:r>
          </w:p>
        </w:tc>
      </w:tr>
      <w:tr w:rsidR="00FF37FE" w:rsidRPr="00FF37FE" w14:paraId="3D53CA9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B544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אשדות יעקב (איחוד)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618BF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טייבה (בעמק)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6DAD4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גליל עליון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09D4B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ריחאנייה</w:t>
            </w:r>
          </w:p>
        </w:tc>
      </w:tr>
      <w:tr w:rsidR="00FF37FE" w:rsidRPr="00FF37FE" w14:paraId="762DC61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28F0F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אשדות יעקב (מאוחד)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3FED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טירת צבי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80D0C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העמק (יזרעאל)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8D59E7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ריינה</w:t>
            </w:r>
          </w:p>
        </w:tc>
      </w:tr>
      <w:tr w:rsidR="00FF37FE" w:rsidRPr="00FF37FE" w14:paraId="100592C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51693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אשחר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E29CD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טל-אל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4C5E3F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צמח</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6C71F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רם-און</w:t>
            </w:r>
          </w:p>
        </w:tc>
      </w:tr>
      <w:tr w:rsidR="00FF37FE" w:rsidRPr="00FF37FE" w14:paraId="7024938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0DD3B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אשרת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23AE2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טמרה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800192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מפעלי שאן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6D262C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רמות</w:t>
            </w:r>
          </w:p>
        </w:tc>
      </w:tr>
      <w:tr w:rsidR="00FF37FE" w:rsidRPr="00FF37FE" w14:paraId="477E250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63CB26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בוסתן הגליל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9600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טמרה (יזרעאל)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2A5AB9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מצובה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8B4B48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רמות מנשה</w:t>
            </w:r>
          </w:p>
        </w:tc>
      </w:tr>
      <w:tr w:rsidR="00FF37FE" w:rsidRPr="00FF37FE" w14:paraId="02D841C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5FB87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בועיינה-נוג'ידאת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3574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טפחות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C995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56A876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רמות נפתלי</w:t>
            </w:r>
          </w:p>
        </w:tc>
      </w:tr>
      <w:tr w:rsidR="00FF37FE" w:rsidRPr="00FF37FE" w14:paraId="7085143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D60F3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בוקעאתא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B65493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יאנוח-ג'ת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7B5F1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אבי"ב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9F17E3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דוד</w:t>
            </w:r>
          </w:p>
        </w:tc>
      </w:tr>
      <w:tr w:rsidR="00FF37FE" w:rsidRPr="00FF37FE" w14:paraId="2753A20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669B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בי"ס אזורי מקיף (אשר)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75B71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יבנאל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A2B78A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מצפה נטופה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0BFC0C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השופט</w:t>
            </w:r>
          </w:p>
        </w:tc>
      </w:tr>
      <w:tr w:rsidR="00FF37FE" w:rsidRPr="00FF37FE" w14:paraId="0151F23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E7AE90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ביר אל-מכסור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C4AF4F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יובל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2A42A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מרגליות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EEE26C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ישי</w:t>
            </w:r>
          </w:p>
        </w:tc>
      </w:tr>
      <w:tr w:rsidR="00FF37FE" w:rsidRPr="00FF37FE" w14:paraId="30FB2F7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C5E69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בירייה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62D35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יובלים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79E9E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מרום גולן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30F674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כוכב מ"א 7</w:t>
            </w:r>
          </w:p>
        </w:tc>
      </w:tr>
      <w:tr w:rsidR="00FF37FE" w:rsidRPr="00FF37FE" w14:paraId="20BC33C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58EC7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אלפא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174F5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יודפת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E8551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מרחביה (מושב)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21668B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כוכב מ"א 8</w:t>
            </w:r>
          </w:p>
        </w:tc>
      </w:tr>
      <w:tr w:rsidR="00FF37FE" w:rsidRPr="00FF37FE" w14:paraId="29B6860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F1B70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ג'ן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AC326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יונתן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AC38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מרחביה (קיבוץ)</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906820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כוכב מ"א 9</w:t>
            </w:r>
          </w:p>
        </w:tc>
      </w:tr>
      <w:tr w:rsidR="00FF37FE" w:rsidRPr="00FF37FE" w14:paraId="4566848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A40AB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הלל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073D0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יזרעאל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BE0B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אזורי כדורי</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3D8209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כוכב של"ש</w:t>
            </w:r>
          </w:p>
        </w:tc>
      </w:tr>
      <w:tr w:rsidR="00FF37FE" w:rsidRPr="00FF37FE" w14:paraId="72837AA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F7739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העמק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819DF9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יחיעם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3A464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אזורי מרום הגליל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4B518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מגשימים</w:t>
            </w:r>
          </w:p>
        </w:tc>
      </w:tr>
      <w:tr w:rsidR="00FF37FE" w:rsidRPr="00FF37FE" w14:paraId="1673E07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05510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השיטה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C01626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יסוד המעלה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C29482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אזורי משגב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6C31E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מנשה מ"א 13</w:t>
            </w:r>
          </w:p>
        </w:tc>
      </w:tr>
      <w:tr w:rsidR="00FF37FE" w:rsidRPr="00FF37FE" w14:paraId="04969BE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781CE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זיד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F905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יסעור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4552C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מרכז כ"ח</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293A1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מנשה של"ש</w:t>
            </w:r>
          </w:p>
        </w:tc>
      </w:tr>
      <w:tr w:rsidR="00FF37FE" w:rsidRPr="00FF37FE" w14:paraId="5967E95D"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0E7FCD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זרע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EDC34C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יעד</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0E17A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משגב עם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51BDF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רמת צבי</w:t>
            </w:r>
          </w:p>
        </w:tc>
      </w:tr>
      <w:tr w:rsidR="00FF37FE" w:rsidRPr="00FF37FE" w14:paraId="4B91791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2708AF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חולים פוריה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28F50E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יעל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1FE32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משהד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55AE86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רקפת</w:t>
            </w:r>
          </w:p>
        </w:tc>
      </w:tr>
      <w:tr w:rsidR="00FF37FE" w:rsidRPr="00FF37FE" w14:paraId="060493E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6DFA63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יוסף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CF7BE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יערה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7543B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הירדן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584E2F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רשפים</w:t>
            </w:r>
          </w:p>
        </w:tc>
      </w:tr>
      <w:tr w:rsidR="00FF37FE" w:rsidRPr="00FF37FE" w14:paraId="27F9656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A9A00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לחם הגלילית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E6C704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יערות גבעת המורה מ"א 9</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11D125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משמר העמק</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35466D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שאר ישוב</w:t>
            </w:r>
          </w:p>
        </w:tc>
      </w:tr>
      <w:tr w:rsidR="00FF37FE" w:rsidRPr="00FF37FE" w14:paraId="05367B0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5B2DA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קשת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979582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יפיע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F36D27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מתת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533F47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שבי ציון</w:t>
            </w:r>
          </w:p>
        </w:tc>
      </w:tr>
      <w:tr w:rsidR="00FF37FE" w:rsidRPr="00FF37FE" w14:paraId="5AD041A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619C6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רימון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D887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יפעת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EDBE7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נאות גולן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53AC62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שבלי - אום אל-גנם</w:t>
            </w:r>
          </w:p>
        </w:tc>
      </w:tr>
      <w:tr w:rsidR="00FF37FE" w:rsidRPr="00FF37FE" w14:paraId="5DE4FBF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274413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שאן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0F6E41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יפתח</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A997C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נאות מרדכי</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D44A7C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אילן</w:t>
            </w:r>
          </w:p>
        </w:tc>
      </w:tr>
      <w:tr w:rsidR="00FF37FE" w:rsidRPr="00FF37FE" w14:paraId="63A2865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4A2426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בית שערים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FDAABA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יקנעם (מושבה)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2F7388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נאעורה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13F476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אליהו</w:t>
            </w:r>
          </w:p>
        </w:tc>
      </w:tr>
      <w:tr w:rsidR="00FF37FE" w:rsidRPr="00FF37FE" w14:paraId="2EC5A2B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D08AE9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בלפוריה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11EC1C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יקנעם עילית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FCD0E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נהלל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4E7E19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אליעזר</w:t>
            </w:r>
          </w:p>
        </w:tc>
      </w:tr>
      <w:tr w:rsidR="00FF37FE" w:rsidRPr="00FF37FE" w14:paraId="5C045EE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EFF8A8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בן עמי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C729DF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יראון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4239BE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נהרייה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52087B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יעקב</w:t>
            </w:r>
          </w:p>
        </w:tc>
      </w:tr>
      <w:tr w:rsidR="00FF37FE" w:rsidRPr="00FF37FE" w14:paraId="2122CF5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EB9F7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בני יהודה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4B32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ירדנה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2EB1B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094A24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נחום</w:t>
            </w:r>
          </w:p>
        </w:tc>
      </w:tr>
      <w:tr w:rsidR="00FF37FE" w:rsidRPr="00FF37FE" w14:paraId="62F3B27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F7A24D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בסמת טבעון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BE4F25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ירכא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93225C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אור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3E067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שדה נחמיה</w:t>
            </w:r>
          </w:p>
        </w:tc>
      </w:tr>
      <w:tr w:rsidR="00FF37FE" w:rsidRPr="00FF37FE" w14:paraId="15A079F8"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A12AD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בענה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A5C6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כאבול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C9023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אטי"ב</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567AE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שדי תרומות</w:t>
            </w:r>
          </w:p>
        </w:tc>
      </w:tr>
      <w:tr w:rsidR="00FF37FE" w:rsidRPr="00FF37FE" w14:paraId="1C3D6CC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73E6A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בצת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645A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כאוכב אבו אל-היג'א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DF86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איתן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72C5E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שדמות דבורה</w:t>
            </w:r>
          </w:p>
        </w:tc>
      </w:tr>
      <w:tr w:rsidR="00FF37FE" w:rsidRPr="00FF37FE" w14:paraId="47DC2F23"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B83291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בקעת נטופה מ"א 56</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CC61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כברי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8D488D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נווה זיו</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C92D40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שומרה</w:t>
            </w:r>
          </w:p>
        </w:tc>
      </w:tr>
      <w:tr w:rsidR="00FF37FE" w:rsidRPr="00FF37FE" w14:paraId="135DCA8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509267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בקעת תירען מ"א 3</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B15410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כדורי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6D74C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נוף הגליל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2726B79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שורשים</w:t>
            </w:r>
          </w:p>
        </w:tc>
      </w:tr>
      <w:tr w:rsidR="00FF37FE" w:rsidRPr="00FF37FE" w14:paraId="16AC98B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02FC9D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בר-לב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45E9E9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כדיתה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F7A34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נורית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33FEE7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שזור</w:t>
            </w:r>
          </w:p>
        </w:tc>
      </w:tr>
      <w:tr w:rsidR="00FF37FE" w:rsidRPr="00FF37FE" w14:paraId="6A8CC34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66A4D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 יוחאי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7322F4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כורזים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B4D6DD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 יפתחאל מ"א 3</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47AEAC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שייח' דנון</w:t>
            </w:r>
          </w:p>
        </w:tc>
      </w:tr>
      <w:tr w:rsidR="00FF37FE" w:rsidRPr="00FF37FE" w14:paraId="379C0DB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2D755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ברעם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BFB0A3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כחל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8C456C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נחל תבור מ"א 8</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F4290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שכניה</w:t>
            </w:r>
          </w:p>
        </w:tc>
      </w:tr>
      <w:tr w:rsidR="00FF37FE" w:rsidRPr="00FF37FE" w14:paraId="352B2F51"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8C6457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ברק</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964FF3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כישור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29EBD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נחף</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EDB111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שלוחות</w:t>
            </w:r>
          </w:p>
        </w:tc>
      </w:tr>
      <w:tr w:rsidR="00FF37FE" w:rsidRPr="00FF37FE" w14:paraId="425B05E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4C304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ג'דיידה-מכר</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88DA6C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כליל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452B8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נטועה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1A42CE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שלומי</w:t>
            </w:r>
          </w:p>
        </w:tc>
      </w:tr>
      <w:tr w:rsidR="00FF37FE" w:rsidRPr="00FF37FE" w14:paraId="51EA4A2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8FEA8D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ג'ולס</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C9F26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כלנית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08F2F0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נטור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00BDB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שמיר</w:t>
            </w:r>
          </w:p>
        </w:tc>
      </w:tr>
      <w:tr w:rsidR="00FF37FE" w:rsidRPr="00FF37FE" w14:paraId="740704E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2AD6A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ג'ש (גוש חלב)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A7A093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כמאנה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6BFFAB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E02FF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שמרת</w:t>
            </w:r>
          </w:p>
        </w:tc>
      </w:tr>
      <w:tr w:rsidR="00FF37FE" w:rsidRPr="00FF37FE" w14:paraId="1381B47F"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C53024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גאון הירדן מ"א 3</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78B563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כמון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776DEC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דוד (תל עמל)</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64C987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שמשית</w:t>
            </w:r>
          </w:p>
        </w:tc>
      </w:tr>
      <w:tr w:rsidR="00FF37FE" w:rsidRPr="00FF37FE" w14:paraId="6976829A"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1F62681"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B300FD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כנף</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DB563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ניר יפה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288140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שניר</w:t>
            </w:r>
          </w:p>
        </w:tc>
      </w:tr>
      <w:tr w:rsidR="00FF37FE" w:rsidRPr="00FF37FE" w14:paraId="7FC0219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27D313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אבני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7D64B6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כנרת (מושבה)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3174C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נמרוד</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FEE9B1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שעב</w:t>
            </w:r>
          </w:p>
        </w:tc>
      </w:tr>
      <w:tr w:rsidR="00FF37FE" w:rsidRPr="00FF37FE" w14:paraId="45A03D16"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8D550B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אלה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A86FCA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כנרת (קבוצה)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797BA5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נס עמים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2D522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שעל</w:t>
            </w:r>
          </w:p>
        </w:tc>
      </w:tr>
      <w:tr w:rsidR="00FF37FE" w:rsidRPr="00FF37FE" w14:paraId="7624B3BB"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F54409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יואב</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E3F02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כסרא-סמיע</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254942E"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נצרת</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1C5A3A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שער הגולן</w:t>
            </w:r>
          </w:p>
        </w:tc>
      </w:tr>
      <w:tr w:rsidR="00FF37FE" w:rsidRPr="00FF37FE" w14:paraId="54D9B64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90FFA4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גבעת עוז</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5006A0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כעביה-טבאש-חג'אג'רה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BF157D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נתיב השיירה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4C42C0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שפר</w:t>
            </w:r>
          </w:p>
        </w:tc>
      </w:tr>
      <w:tr w:rsidR="00FF37FE" w:rsidRPr="00FF37FE" w14:paraId="1AA691D7"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F318772"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גבת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A26043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בלום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F7CB01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סאג'ור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D7C0A5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שפרעם</w:t>
            </w:r>
          </w:p>
        </w:tc>
      </w:tr>
      <w:tr w:rsidR="00FF37FE" w:rsidRPr="00FF37FE" w14:paraId="4D03B214"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335A8E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גדות</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C9E019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ברוך</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4B0870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סאסא</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33901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שרונה</w:t>
            </w:r>
          </w:p>
        </w:tc>
      </w:tr>
      <w:tr w:rsidR="00FF37FE" w:rsidRPr="00FF37FE" w14:paraId="6017DC7C"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1D398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גדיש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DA0CEB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גדעון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D27342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סואעד (חמרייה)*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4085E5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שריד</w:t>
            </w:r>
          </w:p>
        </w:tc>
      </w:tr>
      <w:tr w:rsidR="00FF37FE" w:rsidRPr="00FF37FE" w14:paraId="285B9BAE"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E7279A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גדעונה</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8B2F2F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גלעדי</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420812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סואעד (כמאנה) (שבט)</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4E081D5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שתולה</w:t>
            </w:r>
          </w:p>
        </w:tc>
      </w:tr>
      <w:tr w:rsidR="00FF37FE" w:rsidRPr="00FF37FE" w14:paraId="50CDC4E9"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D7037B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גולן דרומי מ"א 71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3515D7E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החורש</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2084E6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סולם</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33B5641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תובל</w:t>
            </w:r>
          </w:p>
        </w:tc>
      </w:tr>
      <w:tr w:rsidR="00FF37FE" w:rsidRPr="00FF37FE" w14:paraId="56CF47A2"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107F078"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גולן צפוני מ"א 71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8A0EC8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הנשיא</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409FEFEF"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סח'נין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2C47B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חי (מכללה)</w:t>
            </w:r>
          </w:p>
        </w:tc>
      </w:tr>
      <w:tr w:rsidR="00FF37FE" w:rsidRPr="00FF37FE" w14:paraId="05262B8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8FC06F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גולן תיכון מ"א 71</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7A407E6"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ורדים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5ACFD80C"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סלמה</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2A027DD"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יוסף</w:t>
            </w:r>
          </w:p>
        </w:tc>
      </w:tr>
      <w:tr w:rsidR="00FF37FE" w:rsidRPr="00FF37FE" w14:paraId="56941685"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6045E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גונן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1C65F4A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זיתים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E666B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סער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0A43655B"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עדשים</w:t>
            </w:r>
          </w:p>
        </w:tc>
      </w:tr>
      <w:tr w:rsidR="00FF37FE" w:rsidRPr="00FF37FE" w14:paraId="31F1D02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A30CA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גורן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CD8569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חושן</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627E11D4"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ע'ג'ר</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197ED659"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קציר</w:t>
            </w:r>
          </w:p>
        </w:tc>
      </w:tr>
      <w:tr w:rsidR="00FF37FE" w:rsidRPr="00FF37FE" w14:paraId="6AF9D620" w14:textId="77777777" w:rsidTr="00B926D8">
        <w:trPr>
          <w:trHeight w:val="285"/>
        </w:trPr>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24CA3385"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גורנות הגליל</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7C272B43"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כפר חיטים</w:t>
            </w:r>
          </w:p>
        </w:tc>
        <w:tc>
          <w:tcPr>
            <w:tcW w:w="2956" w:type="dxa"/>
            <w:tcBorders>
              <w:top w:val="nil"/>
              <w:left w:val="single" w:sz="4" w:space="0" w:color="auto"/>
              <w:bottom w:val="single" w:sz="4" w:space="0" w:color="auto"/>
              <w:right w:val="single" w:sz="4" w:space="0" w:color="auto"/>
            </w:tcBorders>
            <w:shd w:val="clear" w:color="auto" w:fill="auto"/>
            <w:noWrap/>
            <w:vAlign w:val="bottom"/>
            <w:hideMark/>
          </w:tcPr>
          <w:p w14:paraId="05B3A127"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עבדון</w:t>
            </w: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573A19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r w:rsidRPr="00B926D8">
              <w:rPr>
                <w:rFonts w:ascii="David" w:hAnsi="David"/>
                <w:sz w:val="24"/>
                <w:rtl/>
                <w:lang w:eastAsia="en-US"/>
              </w:rPr>
              <w:t>תל תאומים</w:t>
            </w:r>
          </w:p>
        </w:tc>
      </w:tr>
      <w:tr w:rsidR="00FF37FE" w:rsidRPr="00FF37FE" w14:paraId="730463DA" w14:textId="77777777" w:rsidTr="00B926D8">
        <w:trPr>
          <w:trHeight w:val="285"/>
        </w:trPr>
        <w:tc>
          <w:tcPr>
            <w:tcW w:w="2956" w:type="dxa"/>
            <w:tcBorders>
              <w:top w:val="nil"/>
              <w:left w:val="nil"/>
              <w:bottom w:val="nil"/>
              <w:right w:val="nil"/>
            </w:tcBorders>
            <w:shd w:val="clear" w:color="auto" w:fill="auto"/>
            <w:noWrap/>
            <w:vAlign w:val="bottom"/>
            <w:hideMark/>
          </w:tcPr>
          <w:p w14:paraId="0D987680"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956" w:type="dxa"/>
            <w:tcBorders>
              <w:top w:val="nil"/>
              <w:left w:val="nil"/>
              <w:bottom w:val="nil"/>
              <w:right w:val="nil"/>
            </w:tcBorders>
            <w:shd w:val="clear" w:color="auto" w:fill="auto"/>
            <w:noWrap/>
            <w:vAlign w:val="bottom"/>
            <w:hideMark/>
          </w:tcPr>
          <w:p w14:paraId="2D06BD21"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6" w:type="dxa"/>
            <w:tcBorders>
              <w:top w:val="nil"/>
              <w:left w:val="nil"/>
              <w:bottom w:val="nil"/>
              <w:right w:val="nil"/>
            </w:tcBorders>
            <w:shd w:val="clear" w:color="auto" w:fill="auto"/>
            <w:noWrap/>
            <w:vAlign w:val="bottom"/>
            <w:hideMark/>
          </w:tcPr>
          <w:p w14:paraId="76927067"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6AEF2251"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תמרת</w:t>
            </w:r>
          </w:p>
        </w:tc>
      </w:tr>
      <w:tr w:rsidR="00FF37FE" w:rsidRPr="00FF37FE" w14:paraId="29B7BED0" w14:textId="77777777" w:rsidTr="00B926D8">
        <w:trPr>
          <w:trHeight w:val="285"/>
        </w:trPr>
        <w:tc>
          <w:tcPr>
            <w:tcW w:w="2956" w:type="dxa"/>
            <w:tcBorders>
              <w:top w:val="nil"/>
              <w:left w:val="nil"/>
              <w:bottom w:val="nil"/>
              <w:right w:val="nil"/>
            </w:tcBorders>
            <w:shd w:val="clear" w:color="auto" w:fill="auto"/>
            <w:noWrap/>
            <w:vAlign w:val="bottom"/>
            <w:hideMark/>
          </w:tcPr>
          <w:p w14:paraId="0A7787BA" w14:textId="77777777" w:rsidR="00FF37FE" w:rsidRPr="00B926D8" w:rsidRDefault="00FF37FE" w:rsidP="00FF37FE">
            <w:pPr>
              <w:overflowPunct/>
              <w:autoSpaceDE/>
              <w:autoSpaceDN/>
              <w:adjustRightInd/>
              <w:spacing w:before="0" w:after="0"/>
              <w:jc w:val="left"/>
              <w:textAlignment w:val="auto"/>
              <w:rPr>
                <w:rFonts w:ascii="David" w:hAnsi="David"/>
                <w:sz w:val="24"/>
                <w:rtl/>
                <w:lang w:eastAsia="en-US"/>
              </w:rPr>
            </w:pPr>
          </w:p>
        </w:tc>
        <w:tc>
          <w:tcPr>
            <w:tcW w:w="2956" w:type="dxa"/>
            <w:tcBorders>
              <w:top w:val="nil"/>
              <w:left w:val="nil"/>
              <w:bottom w:val="nil"/>
              <w:right w:val="nil"/>
            </w:tcBorders>
            <w:shd w:val="clear" w:color="auto" w:fill="auto"/>
            <w:noWrap/>
            <w:vAlign w:val="bottom"/>
            <w:hideMark/>
          </w:tcPr>
          <w:p w14:paraId="269EA2D8"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6" w:type="dxa"/>
            <w:tcBorders>
              <w:top w:val="nil"/>
              <w:left w:val="nil"/>
              <w:bottom w:val="nil"/>
              <w:right w:val="nil"/>
            </w:tcBorders>
            <w:shd w:val="clear" w:color="auto" w:fill="auto"/>
            <w:noWrap/>
            <w:vAlign w:val="bottom"/>
            <w:hideMark/>
          </w:tcPr>
          <w:p w14:paraId="2ED9FBC1" w14:textId="77777777" w:rsidR="00FF37FE" w:rsidRPr="00B926D8" w:rsidRDefault="00FF37FE" w:rsidP="00FF37FE">
            <w:pPr>
              <w:overflowPunct/>
              <w:autoSpaceDE/>
              <w:autoSpaceDN/>
              <w:bidi w:val="0"/>
              <w:adjustRightInd/>
              <w:spacing w:before="0" w:after="0"/>
              <w:jc w:val="left"/>
              <w:textAlignment w:val="auto"/>
              <w:rPr>
                <w:rFonts w:ascii="David" w:hAnsi="David"/>
                <w:color w:val="auto"/>
                <w:sz w:val="24"/>
                <w:lang w:eastAsia="en-US"/>
              </w:rPr>
            </w:pPr>
          </w:p>
        </w:tc>
        <w:tc>
          <w:tcPr>
            <w:tcW w:w="2957" w:type="dxa"/>
            <w:tcBorders>
              <w:top w:val="nil"/>
              <w:left w:val="single" w:sz="4" w:space="0" w:color="auto"/>
              <w:bottom w:val="single" w:sz="4" w:space="0" w:color="auto"/>
              <w:right w:val="single" w:sz="4" w:space="0" w:color="auto"/>
            </w:tcBorders>
            <w:shd w:val="clear" w:color="auto" w:fill="auto"/>
            <w:noWrap/>
            <w:vAlign w:val="bottom"/>
            <w:hideMark/>
          </w:tcPr>
          <w:p w14:paraId="7B9BF94B" w14:textId="77777777" w:rsidR="00FF37FE" w:rsidRPr="00B926D8" w:rsidRDefault="00FF37FE" w:rsidP="00FF37FE">
            <w:pPr>
              <w:overflowPunct/>
              <w:autoSpaceDE/>
              <w:autoSpaceDN/>
              <w:adjustRightInd/>
              <w:spacing w:before="0" w:after="0"/>
              <w:jc w:val="left"/>
              <w:textAlignment w:val="auto"/>
              <w:rPr>
                <w:rFonts w:ascii="David" w:hAnsi="David"/>
                <w:sz w:val="24"/>
                <w:lang w:eastAsia="en-US"/>
              </w:rPr>
            </w:pPr>
            <w:r w:rsidRPr="00B926D8">
              <w:rPr>
                <w:rFonts w:ascii="David" w:hAnsi="David"/>
                <w:sz w:val="24"/>
                <w:rtl/>
                <w:lang w:eastAsia="en-US"/>
              </w:rPr>
              <w:t>תעשיות גליל תחתון</w:t>
            </w:r>
          </w:p>
        </w:tc>
      </w:tr>
    </w:tbl>
    <w:p w14:paraId="0920021D" w14:textId="77777777" w:rsidR="00FF37FE" w:rsidRPr="00B926D8" w:rsidRDefault="00FF37FE" w:rsidP="00B926D8">
      <w:pPr>
        <w:spacing w:line="360" w:lineRule="auto"/>
        <w:ind w:right="1701"/>
        <w:rPr>
          <w:rFonts w:ascii="David" w:hAnsi="David"/>
          <w:bCs/>
          <w:sz w:val="28"/>
          <w:szCs w:val="28"/>
          <w:rtl/>
        </w:rPr>
      </w:pPr>
    </w:p>
    <w:p w14:paraId="2BFDD021" w14:textId="77777777" w:rsidR="00C12537" w:rsidRPr="00567BD2" w:rsidRDefault="00C12537" w:rsidP="00C12537">
      <w:pPr>
        <w:overflowPunct/>
        <w:autoSpaceDE/>
        <w:autoSpaceDN/>
        <w:bidi w:val="0"/>
        <w:adjustRightInd/>
        <w:spacing w:before="0" w:after="0"/>
        <w:jc w:val="left"/>
        <w:textAlignment w:val="auto"/>
        <w:rPr>
          <w:rFonts w:asciiTheme="minorHAnsi" w:eastAsia="Calibri" w:hAnsiTheme="minorHAnsi"/>
          <w:b/>
          <w:color w:val="365F91"/>
          <w:sz w:val="28"/>
          <w:szCs w:val="28"/>
          <w:lang w:eastAsia="en-US"/>
        </w:rPr>
      </w:pPr>
    </w:p>
    <w:p w14:paraId="4326414E" w14:textId="77777777" w:rsidR="00180565" w:rsidRPr="005B2996" w:rsidRDefault="00180565">
      <w:pPr>
        <w:overflowPunct/>
        <w:autoSpaceDE/>
        <w:autoSpaceDN/>
        <w:bidi w:val="0"/>
        <w:adjustRightInd/>
        <w:spacing w:before="0" w:after="0"/>
        <w:jc w:val="left"/>
        <w:textAlignment w:val="auto"/>
        <w:rPr>
          <w:rFonts w:asciiTheme="minorHAnsi" w:hAnsiTheme="minorHAnsi"/>
          <w:b/>
          <w:bCs/>
          <w:color w:val="auto"/>
          <w:sz w:val="28"/>
          <w:szCs w:val="28"/>
          <w:u w:val="single"/>
          <w:lang w:eastAsia="en-US"/>
        </w:rPr>
      </w:pPr>
      <w:bookmarkStart w:id="3702" w:name="_Toc48481411"/>
      <w:r>
        <w:rPr>
          <w:i/>
          <w:iCs/>
          <w:color w:val="auto"/>
          <w:sz w:val="28"/>
          <w:szCs w:val="28"/>
          <w:rtl/>
        </w:rPr>
        <w:br w:type="page"/>
      </w:r>
    </w:p>
    <w:p w14:paraId="2DA41378" w14:textId="77777777" w:rsidR="00180565" w:rsidRDefault="00180565" w:rsidP="00656D4B">
      <w:pPr>
        <w:pStyle w:val="0"/>
        <w:jc w:val="center"/>
        <w:outlineLvl w:val="0"/>
        <w:rPr>
          <w:i w:val="0"/>
          <w:iCs w:val="0"/>
          <w:color w:val="auto"/>
          <w:sz w:val="28"/>
          <w:szCs w:val="28"/>
          <w:rtl/>
        </w:rPr>
      </w:pPr>
    </w:p>
    <w:p w14:paraId="0A8BBD09" w14:textId="77777777" w:rsidR="00656D4B" w:rsidRPr="00B926D8" w:rsidRDefault="00656D4B" w:rsidP="00656D4B">
      <w:pPr>
        <w:pStyle w:val="0"/>
        <w:jc w:val="center"/>
        <w:outlineLvl w:val="0"/>
        <w:rPr>
          <w:i w:val="0"/>
          <w:iCs w:val="0"/>
          <w:color w:val="auto"/>
          <w:sz w:val="28"/>
          <w:szCs w:val="28"/>
          <w:rtl/>
        </w:rPr>
      </w:pPr>
      <w:r w:rsidRPr="00B926D8">
        <w:rPr>
          <w:rFonts w:hint="cs"/>
          <w:i w:val="0"/>
          <w:iCs w:val="0"/>
          <w:color w:val="auto"/>
          <w:sz w:val="28"/>
          <w:szCs w:val="28"/>
          <w:rtl/>
        </w:rPr>
        <w:t xml:space="preserve">נספח </w:t>
      </w:r>
      <w:r w:rsidR="00FF37FE" w:rsidRPr="00B926D8">
        <w:rPr>
          <w:rFonts w:hint="cs"/>
          <w:i w:val="0"/>
          <w:iCs w:val="0"/>
          <w:color w:val="auto"/>
          <w:sz w:val="28"/>
          <w:szCs w:val="28"/>
          <w:rtl/>
        </w:rPr>
        <w:t>ה</w:t>
      </w:r>
      <w:r w:rsidRPr="00B926D8">
        <w:rPr>
          <w:rFonts w:hint="cs"/>
          <w:i w:val="0"/>
          <w:iCs w:val="0"/>
          <w:color w:val="auto"/>
          <w:sz w:val="28"/>
          <w:szCs w:val="28"/>
          <w:rtl/>
        </w:rPr>
        <w:t>'</w:t>
      </w:r>
      <w:r w:rsidR="00353EE1" w:rsidRPr="00B926D8">
        <w:rPr>
          <w:rFonts w:hint="cs"/>
          <w:i w:val="0"/>
          <w:iCs w:val="0"/>
          <w:color w:val="auto"/>
          <w:sz w:val="28"/>
          <w:szCs w:val="28"/>
          <w:rtl/>
        </w:rPr>
        <w:t>1</w:t>
      </w:r>
      <w:r w:rsidRPr="00B926D8">
        <w:rPr>
          <w:rFonts w:hint="cs"/>
          <w:i w:val="0"/>
          <w:iCs w:val="0"/>
          <w:color w:val="auto"/>
          <w:sz w:val="28"/>
          <w:szCs w:val="28"/>
          <w:rtl/>
        </w:rPr>
        <w:t xml:space="preserve"> למכרז </w:t>
      </w:r>
      <w:r w:rsidRPr="00B926D8">
        <w:rPr>
          <w:i w:val="0"/>
          <w:iCs w:val="0"/>
          <w:color w:val="auto"/>
          <w:sz w:val="28"/>
          <w:szCs w:val="28"/>
          <w:rtl/>
        </w:rPr>
        <w:t>–</w:t>
      </w:r>
      <w:r w:rsidRPr="00B926D8">
        <w:rPr>
          <w:rFonts w:hint="cs"/>
          <w:i w:val="0"/>
          <w:iCs w:val="0"/>
          <w:color w:val="auto"/>
          <w:sz w:val="28"/>
          <w:szCs w:val="28"/>
          <w:rtl/>
        </w:rPr>
        <w:t xml:space="preserve"> טופס הצגת פריטים לאישור</w:t>
      </w:r>
      <w:r w:rsidR="00353EE1" w:rsidRPr="00B926D8">
        <w:rPr>
          <w:rFonts w:hint="cs"/>
          <w:i w:val="0"/>
          <w:iCs w:val="0"/>
          <w:color w:val="auto"/>
          <w:sz w:val="28"/>
          <w:szCs w:val="28"/>
          <w:rtl/>
        </w:rPr>
        <w:t xml:space="preserve"> סבב ראשון</w:t>
      </w:r>
      <w:bookmarkEnd w:id="3702"/>
    </w:p>
    <w:p w14:paraId="2DDFBEF6" w14:textId="77777777" w:rsidR="00FF37FE" w:rsidRDefault="00FF37FE" w:rsidP="00B926D8">
      <w:pPr>
        <w:pStyle w:val="0"/>
        <w:jc w:val="center"/>
        <w:rPr>
          <w:i w:val="0"/>
          <w:iCs w:val="0"/>
          <w:color w:val="auto"/>
          <w:sz w:val="24"/>
          <w:szCs w:val="24"/>
          <w:u w:val="none"/>
          <w:rtl/>
        </w:rPr>
      </w:pPr>
    </w:p>
    <w:tbl>
      <w:tblPr>
        <w:tblStyle w:val="affffffff5"/>
        <w:bidiVisual/>
        <w:tblW w:w="0" w:type="auto"/>
        <w:jc w:val="center"/>
        <w:tblLook w:val="04A0" w:firstRow="1" w:lastRow="0" w:firstColumn="1" w:lastColumn="0" w:noHBand="0" w:noVBand="1"/>
      </w:tblPr>
      <w:tblGrid>
        <w:gridCol w:w="3634"/>
        <w:gridCol w:w="3987"/>
      </w:tblGrid>
      <w:tr w:rsidR="00FF37FE" w:rsidRPr="002102A0" w14:paraId="44BF0305" w14:textId="77777777" w:rsidTr="00B926D8">
        <w:trPr>
          <w:trHeight w:val="1134"/>
          <w:jc w:val="center"/>
        </w:trPr>
        <w:tc>
          <w:tcPr>
            <w:tcW w:w="3634" w:type="dxa"/>
          </w:tcPr>
          <w:p w14:paraId="7BADC226" w14:textId="77777777" w:rsidR="00FF37FE" w:rsidRPr="00780F0F" w:rsidRDefault="00FF37FE" w:rsidP="00B926D8">
            <w:pPr>
              <w:rPr>
                <w:rFonts w:ascii="David" w:hAnsi="David"/>
                <w:b/>
                <w:rtl/>
              </w:rPr>
            </w:pPr>
            <w:r w:rsidRPr="00780F0F">
              <w:rPr>
                <w:rFonts w:ascii="David" w:hAnsi="David" w:hint="eastAsia"/>
                <w:b/>
                <w:rtl/>
              </w:rPr>
              <w:t>שם</w:t>
            </w:r>
            <w:r w:rsidRPr="00780F0F">
              <w:rPr>
                <w:rFonts w:ascii="David" w:hAnsi="David"/>
                <w:b/>
                <w:rtl/>
              </w:rPr>
              <w:t xml:space="preserve"> </w:t>
            </w:r>
            <w:r w:rsidRPr="00780F0F">
              <w:rPr>
                <w:rFonts w:ascii="David" w:hAnsi="David" w:hint="eastAsia"/>
                <w:b/>
                <w:rtl/>
              </w:rPr>
              <w:t>המציע</w:t>
            </w:r>
          </w:p>
        </w:tc>
        <w:tc>
          <w:tcPr>
            <w:tcW w:w="3987" w:type="dxa"/>
          </w:tcPr>
          <w:p w14:paraId="53FE2364" w14:textId="77777777" w:rsidR="00FF37FE" w:rsidRPr="00780F0F" w:rsidRDefault="00FF37FE" w:rsidP="00B926D8">
            <w:pPr>
              <w:rPr>
                <w:rFonts w:ascii="David" w:hAnsi="David"/>
                <w:b/>
                <w:rtl/>
              </w:rPr>
            </w:pPr>
          </w:p>
          <w:p w14:paraId="57A08945" w14:textId="77777777" w:rsidR="00FF37FE" w:rsidRPr="00780F0F" w:rsidRDefault="00FF37FE" w:rsidP="00B926D8">
            <w:pPr>
              <w:rPr>
                <w:rFonts w:ascii="David" w:hAnsi="David"/>
                <w:b/>
                <w:rtl/>
              </w:rPr>
            </w:pPr>
          </w:p>
        </w:tc>
      </w:tr>
      <w:tr w:rsidR="00FF37FE" w:rsidRPr="002102A0" w14:paraId="0E1EA2AF" w14:textId="77777777" w:rsidTr="00B926D8">
        <w:trPr>
          <w:trHeight w:val="1134"/>
          <w:jc w:val="center"/>
        </w:trPr>
        <w:tc>
          <w:tcPr>
            <w:tcW w:w="3634" w:type="dxa"/>
          </w:tcPr>
          <w:p w14:paraId="6EE3A052" w14:textId="77777777" w:rsidR="00FF37FE" w:rsidRPr="00780F0F" w:rsidRDefault="00FF37FE" w:rsidP="00B926D8">
            <w:pPr>
              <w:rPr>
                <w:rFonts w:ascii="David" w:hAnsi="David"/>
                <w:b/>
                <w:rtl/>
              </w:rPr>
            </w:pPr>
            <w:r w:rsidRPr="00780F0F">
              <w:rPr>
                <w:rFonts w:ascii="David" w:hAnsi="David" w:hint="eastAsia"/>
                <w:b/>
                <w:rtl/>
              </w:rPr>
              <w:t>כתובת</w:t>
            </w:r>
            <w:r w:rsidRPr="00780F0F">
              <w:rPr>
                <w:rFonts w:ascii="David" w:hAnsi="David"/>
                <w:b/>
                <w:rtl/>
              </w:rPr>
              <w:t xml:space="preserve"> </w:t>
            </w:r>
          </w:p>
        </w:tc>
        <w:tc>
          <w:tcPr>
            <w:tcW w:w="3987" w:type="dxa"/>
          </w:tcPr>
          <w:p w14:paraId="2D8A4AE6" w14:textId="77777777" w:rsidR="00FF37FE" w:rsidRPr="00780F0F" w:rsidRDefault="00FF37FE" w:rsidP="00B926D8">
            <w:pPr>
              <w:rPr>
                <w:rFonts w:ascii="David" w:hAnsi="David"/>
                <w:b/>
                <w:rtl/>
              </w:rPr>
            </w:pPr>
          </w:p>
          <w:p w14:paraId="2D681C9E" w14:textId="77777777" w:rsidR="00FF37FE" w:rsidRPr="00780F0F" w:rsidRDefault="00FF37FE" w:rsidP="00B926D8">
            <w:pPr>
              <w:rPr>
                <w:rFonts w:ascii="David" w:hAnsi="David"/>
                <w:b/>
                <w:rtl/>
              </w:rPr>
            </w:pPr>
          </w:p>
        </w:tc>
      </w:tr>
      <w:tr w:rsidR="00FF37FE" w:rsidRPr="002102A0" w14:paraId="06C841F4" w14:textId="77777777" w:rsidTr="00B926D8">
        <w:trPr>
          <w:trHeight w:val="1134"/>
          <w:jc w:val="center"/>
        </w:trPr>
        <w:tc>
          <w:tcPr>
            <w:tcW w:w="3634" w:type="dxa"/>
          </w:tcPr>
          <w:p w14:paraId="4853B96A" w14:textId="77777777" w:rsidR="00FF37FE" w:rsidRPr="00780F0F" w:rsidRDefault="00FF37FE" w:rsidP="00B926D8">
            <w:pPr>
              <w:rPr>
                <w:rFonts w:ascii="David" w:hAnsi="David"/>
                <w:b/>
                <w:rtl/>
              </w:rPr>
            </w:pPr>
            <w:r w:rsidRPr="00780F0F">
              <w:rPr>
                <w:rFonts w:ascii="David" w:hAnsi="David" w:hint="eastAsia"/>
                <w:b/>
                <w:rtl/>
              </w:rPr>
              <w:t>איש</w:t>
            </w:r>
            <w:r w:rsidRPr="00780F0F">
              <w:rPr>
                <w:rFonts w:ascii="David" w:hAnsi="David"/>
                <w:b/>
                <w:rtl/>
              </w:rPr>
              <w:t xml:space="preserve"> </w:t>
            </w:r>
            <w:r w:rsidRPr="00780F0F">
              <w:rPr>
                <w:rFonts w:ascii="David" w:hAnsi="David" w:hint="eastAsia"/>
                <w:b/>
                <w:rtl/>
              </w:rPr>
              <w:t>הקשר</w:t>
            </w:r>
          </w:p>
        </w:tc>
        <w:tc>
          <w:tcPr>
            <w:tcW w:w="3987" w:type="dxa"/>
          </w:tcPr>
          <w:p w14:paraId="4EFCE6EE" w14:textId="77777777" w:rsidR="00FF37FE" w:rsidRPr="00780F0F" w:rsidRDefault="00FF37FE" w:rsidP="00B926D8">
            <w:pPr>
              <w:rPr>
                <w:rFonts w:ascii="David" w:hAnsi="David"/>
                <w:b/>
                <w:rtl/>
              </w:rPr>
            </w:pPr>
          </w:p>
          <w:p w14:paraId="573426FB" w14:textId="77777777" w:rsidR="00FF37FE" w:rsidRPr="00780F0F" w:rsidRDefault="00FF37FE" w:rsidP="00B926D8">
            <w:pPr>
              <w:rPr>
                <w:rFonts w:ascii="David" w:hAnsi="David"/>
                <w:b/>
                <w:rtl/>
              </w:rPr>
            </w:pPr>
          </w:p>
        </w:tc>
      </w:tr>
      <w:tr w:rsidR="00FF37FE" w:rsidRPr="002102A0" w14:paraId="6197948A" w14:textId="77777777" w:rsidTr="00B926D8">
        <w:trPr>
          <w:trHeight w:val="1134"/>
          <w:jc w:val="center"/>
        </w:trPr>
        <w:tc>
          <w:tcPr>
            <w:tcW w:w="3634" w:type="dxa"/>
          </w:tcPr>
          <w:p w14:paraId="4B96EE27" w14:textId="77777777" w:rsidR="00FF37FE" w:rsidRPr="00780F0F" w:rsidRDefault="00FF37FE" w:rsidP="00B926D8">
            <w:pPr>
              <w:rPr>
                <w:rFonts w:ascii="David" w:hAnsi="David"/>
                <w:b/>
                <w:rtl/>
              </w:rPr>
            </w:pPr>
            <w:r w:rsidRPr="00780F0F">
              <w:rPr>
                <w:rFonts w:ascii="David" w:hAnsi="David" w:hint="eastAsia"/>
                <w:b/>
                <w:rtl/>
              </w:rPr>
              <w:t>טלפון</w:t>
            </w:r>
          </w:p>
        </w:tc>
        <w:tc>
          <w:tcPr>
            <w:tcW w:w="3987" w:type="dxa"/>
          </w:tcPr>
          <w:p w14:paraId="783B3711" w14:textId="77777777" w:rsidR="00FF37FE" w:rsidRPr="00780F0F" w:rsidRDefault="00FF37FE" w:rsidP="00B926D8">
            <w:pPr>
              <w:rPr>
                <w:rFonts w:ascii="David" w:hAnsi="David"/>
                <w:b/>
                <w:rtl/>
              </w:rPr>
            </w:pPr>
          </w:p>
          <w:p w14:paraId="12BC6C68" w14:textId="77777777" w:rsidR="00FF37FE" w:rsidRPr="00780F0F" w:rsidRDefault="00FF37FE" w:rsidP="00B926D8">
            <w:pPr>
              <w:rPr>
                <w:rFonts w:ascii="David" w:hAnsi="David"/>
                <w:b/>
                <w:rtl/>
              </w:rPr>
            </w:pPr>
          </w:p>
        </w:tc>
      </w:tr>
      <w:tr w:rsidR="00FF37FE" w:rsidRPr="002102A0" w14:paraId="051146DC" w14:textId="77777777" w:rsidTr="00B926D8">
        <w:trPr>
          <w:trHeight w:val="1134"/>
          <w:jc w:val="center"/>
        </w:trPr>
        <w:tc>
          <w:tcPr>
            <w:tcW w:w="3634" w:type="dxa"/>
          </w:tcPr>
          <w:p w14:paraId="0F2A6C45" w14:textId="77777777" w:rsidR="00FF37FE" w:rsidRPr="00780F0F" w:rsidRDefault="00FF37FE" w:rsidP="00B926D8">
            <w:pPr>
              <w:rPr>
                <w:rFonts w:ascii="David" w:hAnsi="David"/>
                <w:b/>
                <w:rtl/>
              </w:rPr>
            </w:pPr>
            <w:r w:rsidRPr="00780F0F">
              <w:rPr>
                <w:rFonts w:ascii="David" w:hAnsi="David" w:hint="eastAsia"/>
                <w:b/>
                <w:rtl/>
              </w:rPr>
              <w:t>טלפון</w:t>
            </w:r>
            <w:r w:rsidRPr="00780F0F">
              <w:rPr>
                <w:rFonts w:ascii="David" w:hAnsi="David"/>
                <w:b/>
                <w:rtl/>
              </w:rPr>
              <w:t xml:space="preserve"> </w:t>
            </w:r>
            <w:r w:rsidRPr="00780F0F">
              <w:rPr>
                <w:rFonts w:ascii="David" w:hAnsi="David" w:hint="eastAsia"/>
                <w:b/>
                <w:rtl/>
              </w:rPr>
              <w:t>נייד</w:t>
            </w:r>
          </w:p>
        </w:tc>
        <w:tc>
          <w:tcPr>
            <w:tcW w:w="3987" w:type="dxa"/>
          </w:tcPr>
          <w:p w14:paraId="69884963" w14:textId="77777777" w:rsidR="00FF37FE" w:rsidRPr="00780F0F" w:rsidRDefault="00FF37FE" w:rsidP="00B926D8">
            <w:pPr>
              <w:rPr>
                <w:rFonts w:ascii="David" w:hAnsi="David"/>
                <w:b/>
                <w:rtl/>
              </w:rPr>
            </w:pPr>
          </w:p>
          <w:p w14:paraId="2C744F41" w14:textId="77777777" w:rsidR="00FF37FE" w:rsidRPr="00780F0F" w:rsidRDefault="00FF37FE" w:rsidP="00B926D8">
            <w:pPr>
              <w:rPr>
                <w:rFonts w:ascii="David" w:hAnsi="David"/>
                <w:b/>
                <w:rtl/>
              </w:rPr>
            </w:pPr>
          </w:p>
        </w:tc>
      </w:tr>
      <w:tr w:rsidR="00FF37FE" w:rsidRPr="002102A0" w14:paraId="62BE78B1" w14:textId="77777777" w:rsidTr="00B926D8">
        <w:trPr>
          <w:trHeight w:val="1134"/>
          <w:jc w:val="center"/>
        </w:trPr>
        <w:tc>
          <w:tcPr>
            <w:tcW w:w="3634" w:type="dxa"/>
          </w:tcPr>
          <w:p w14:paraId="02D81C06" w14:textId="77777777" w:rsidR="00FF37FE" w:rsidRPr="00780F0F" w:rsidRDefault="00FF37FE" w:rsidP="00B926D8">
            <w:pPr>
              <w:rPr>
                <w:rFonts w:ascii="David" w:hAnsi="David"/>
                <w:b/>
                <w:rtl/>
              </w:rPr>
            </w:pPr>
            <w:r w:rsidRPr="00780F0F">
              <w:rPr>
                <w:rFonts w:ascii="David" w:hAnsi="David" w:hint="eastAsia"/>
                <w:b/>
                <w:rtl/>
              </w:rPr>
              <w:t>פקס</w:t>
            </w:r>
          </w:p>
        </w:tc>
        <w:tc>
          <w:tcPr>
            <w:tcW w:w="3987" w:type="dxa"/>
          </w:tcPr>
          <w:p w14:paraId="37B7CB33" w14:textId="77777777" w:rsidR="00FF37FE" w:rsidRPr="00780F0F" w:rsidRDefault="00FF37FE" w:rsidP="00B926D8">
            <w:pPr>
              <w:rPr>
                <w:rFonts w:ascii="David" w:hAnsi="David"/>
                <w:b/>
                <w:rtl/>
              </w:rPr>
            </w:pPr>
          </w:p>
          <w:p w14:paraId="20FB4623" w14:textId="77777777" w:rsidR="00FF37FE" w:rsidRPr="00780F0F" w:rsidRDefault="00FF37FE" w:rsidP="00B926D8">
            <w:pPr>
              <w:rPr>
                <w:rFonts w:ascii="David" w:hAnsi="David"/>
                <w:b/>
                <w:rtl/>
              </w:rPr>
            </w:pPr>
          </w:p>
        </w:tc>
      </w:tr>
      <w:tr w:rsidR="00FF37FE" w:rsidRPr="002102A0" w14:paraId="0487A771" w14:textId="77777777" w:rsidTr="00B926D8">
        <w:trPr>
          <w:trHeight w:val="1134"/>
          <w:jc w:val="center"/>
        </w:trPr>
        <w:tc>
          <w:tcPr>
            <w:tcW w:w="3634" w:type="dxa"/>
          </w:tcPr>
          <w:p w14:paraId="4028FF2F" w14:textId="77777777" w:rsidR="00FF37FE" w:rsidRPr="00780F0F" w:rsidRDefault="00FF37FE" w:rsidP="00B926D8">
            <w:pPr>
              <w:rPr>
                <w:rFonts w:ascii="David" w:hAnsi="David"/>
                <w:b/>
                <w:rtl/>
              </w:rPr>
            </w:pPr>
            <w:r w:rsidRPr="00780F0F">
              <w:rPr>
                <w:rFonts w:ascii="David" w:hAnsi="David" w:hint="eastAsia"/>
                <w:b/>
                <w:rtl/>
              </w:rPr>
              <w:t>דוא</w:t>
            </w:r>
            <w:r w:rsidRPr="00780F0F">
              <w:rPr>
                <w:rFonts w:ascii="David" w:hAnsi="David"/>
                <w:b/>
                <w:rtl/>
              </w:rPr>
              <w:t>"ל</w:t>
            </w:r>
          </w:p>
        </w:tc>
        <w:tc>
          <w:tcPr>
            <w:tcW w:w="3987" w:type="dxa"/>
          </w:tcPr>
          <w:p w14:paraId="7FD28297" w14:textId="77777777" w:rsidR="00FF37FE" w:rsidRPr="00780F0F" w:rsidRDefault="00FF37FE" w:rsidP="00B926D8">
            <w:pPr>
              <w:rPr>
                <w:rFonts w:ascii="David" w:hAnsi="David"/>
                <w:b/>
                <w:rtl/>
              </w:rPr>
            </w:pPr>
          </w:p>
          <w:p w14:paraId="49E8D6DD" w14:textId="77777777" w:rsidR="00FF37FE" w:rsidRPr="00780F0F" w:rsidRDefault="00FF37FE" w:rsidP="00B926D8">
            <w:pPr>
              <w:rPr>
                <w:rFonts w:ascii="David" w:hAnsi="David"/>
                <w:b/>
                <w:rtl/>
              </w:rPr>
            </w:pPr>
          </w:p>
        </w:tc>
      </w:tr>
    </w:tbl>
    <w:p w14:paraId="632F54A5" w14:textId="77777777" w:rsidR="00FF37FE" w:rsidRPr="00780F0F" w:rsidRDefault="00FF37FE" w:rsidP="00FF37FE">
      <w:pPr>
        <w:rPr>
          <w:rFonts w:ascii="David" w:hAnsi="David"/>
          <w:b/>
          <w:rtl/>
        </w:rPr>
      </w:pPr>
    </w:p>
    <w:p w14:paraId="29CF196E" w14:textId="77777777" w:rsidR="00FF37FE" w:rsidRPr="00B926D8" w:rsidRDefault="00FF37FE" w:rsidP="0048315A">
      <w:pPr>
        <w:pStyle w:val="affa"/>
        <w:numPr>
          <w:ilvl w:val="0"/>
          <w:numId w:val="79"/>
        </w:numPr>
        <w:spacing w:line="360" w:lineRule="auto"/>
        <w:rPr>
          <w:rFonts w:ascii="David" w:hAnsi="David" w:cs="David"/>
          <w:b/>
          <w:sz w:val="24"/>
          <w:szCs w:val="24"/>
        </w:rPr>
      </w:pPr>
      <w:r w:rsidRPr="00B926D8">
        <w:rPr>
          <w:rFonts w:ascii="David" w:hAnsi="David" w:cs="David" w:hint="cs"/>
          <w:b/>
          <w:sz w:val="24"/>
          <w:szCs w:val="24"/>
          <w:rtl/>
        </w:rPr>
        <w:t>אנו</w:t>
      </w:r>
      <w:r w:rsidRPr="00B926D8">
        <w:rPr>
          <w:rFonts w:ascii="David" w:hAnsi="David" w:cs="David"/>
          <w:b/>
          <w:sz w:val="24"/>
          <w:szCs w:val="24"/>
          <w:rtl/>
        </w:rPr>
        <w:t xml:space="preserve"> </w:t>
      </w:r>
      <w:r w:rsidRPr="00B926D8">
        <w:rPr>
          <w:rFonts w:ascii="David" w:hAnsi="David" w:cs="David" w:hint="cs"/>
          <w:b/>
          <w:sz w:val="24"/>
          <w:szCs w:val="24"/>
          <w:rtl/>
        </w:rPr>
        <w:t>הח</w:t>
      </w:r>
      <w:r w:rsidRPr="00B926D8">
        <w:rPr>
          <w:rFonts w:ascii="David" w:hAnsi="David" w:cs="David"/>
          <w:b/>
          <w:sz w:val="24"/>
          <w:szCs w:val="24"/>
          <w:rtl/>
        </w:rPr>
        <w:t>"</w:t>
      </w:r>
      <w:r w:rsidRPr="00B926D8">
        <w:rPr>
          <w:rFonts w:ascii="David" w:hAnsi="David" w:cs="David" w:hint="cs"/>
          <w:b/>
          <w:sz w:val="24"/>
          <w:szCs w:val="24"/>
          <w:rtl/>
        </w:rPr>
        <w:t>מ</w:t>
      </w:r>
      <w:r w:rsidRPr="00B926D8">
        <w:rPr>
          <w:rFonts w:ascii="David" w:hAnsi="David" w:cs="David"/>
          <w:b/>
          <w:sz w:val="24"/>
          <w:szCs w:val="24"/>
          <w:rtl/>
        </w:rPr>
        <w:t xml:space="preserve">  </w:t>
      </w:r>
      <w:r w:rsidRPr="00B926D8">
        <w:rPr>
          <w:rFonts w:ascii="David" w:hAnsi="David" w:cs="David" w:hint="cs"/>
          <w:b/>
          <w:sz w:val="24"/>
          <w:szCs w:val="24"/>
          <w:rtl/>
        </w:rPr>
        <w:t>מגישים</w:t>
      </w:r>
      <w:r w:rsidRPr="00B926D8">
        <w:rPr>
          <w:rFonts w:ascii="David" w:hAnsi="David" w:cs="David"/>
          <w:b/>
          <w:sz w:val="24"/>
          <w:szCs w:val="24"/>
          <w:rtl/>
        </w:rPr>
        <w:t xml:space="preserve"> </w:t>
      </w:r>
      <w:r w:rsidRPr="00B926D8">
        <w:rPr>
          <w:rFonts w:ascii="David" w:hAnsi="David" w:cs="David" w:hint="cs"/>
          <w:b/>
          <w:sz w:val="24"/>
          <w:szCs w:val="24"/>
          <w:rtl/>
        </w:rPr>
        <w:t>בזאת</w:t>
      </w:r>
      <w:r w:rsidRPr="00B926D8">
        <w:rPr>
          <w:rFonts w:ascii="David" w:hAnsi="David" w:cs="David"/>
          <w:b/>
          <w:sz w:val="24"/>
          <w:szCs w:val="24"/>
          <w:rtl/>
        </w:rPr>
        <w:t xml:space="preserve"> </w:t>
      </w:r>
      <w:r w:rsidRPr="00B926D8">
        <w:rPr>
          <w:rFonts w:ascii="David" w:hAnsi="David" w:cs="David" w:hint="cs"/>
          <w:b/>
          <w:sz w:val="24"/>
          <w:szCs w:val="24"/>
          <w:rtl/>
        </w:rPr>
        <w:t>לשם</w:t>
      </w:r>
      <w:r w:rsidRPr="00B926D8">
        <w:rPr>
          <w:rFonts w:ascii="David" w:hAnsi="David" w:cs="David"/>
          <w:b/>
          <w:sz w:val="24"/>
          <w:szCs w:val="24"/>
          <w:rtl/>
        </w:rPr>
        <w:t xml:space="preserve"> </w:t>
      </w:r>
      <w:r w:rsidRPr="00B926D8">
        <w:rPr>
          <w:rFonts w:ascii="David" w:hAnsi="David" w:cs="David" w:hint="cs"/>
          <w:b/>
          <w:sz w:val="24"/>
          <w:szCs w:val="24"/>
          <w:rtl/>
        </w:rPr>
        <w:t>ביצוע</w:t>
      </w:r>
      <w:r w:rsidRPr="00B926D8">
        <w:rPr>
          <w:rFonts w:ascii="David" w:hAnsi="David" w:cs="David"/>
          <w:b/>
          <w:sz w:val="24"/>
          <w:szCs w:val="24"/>
          <w:rtl/>
        </w:rPr>
        <w:t xml:space="preserve"> </w:t>
      </w:r>
      <w:r w:rsidRPr="00B926D8">
        <w:rPr>
          <w:rFonts w:ascii="David" w:hAnsi="David" w:cs="David" w:hint="cs"/>
          <w:b/>
          <w:sz w:val="24"/>
          <w:szCs w:val="24"/>
          <w:rtl/>
        </w:rPr>
        <w:t>הבדיקה</w:t>
      </w:r>
      <w:r w:rsidRPr="00B926D8">
        <w:rPr>
          <w:rFonts w:ascii="David" w:hAnsi="David" w:cs="David"/>
          <w:b/>
          <w:sz w:val="24"/>
          <w:szCs w:val="24"/>
          <w:rtl/>
        </w:rPr>
        <w:t xml:space="preserve"> </w:t>
      </w:r>
      <w:r w:rsidRPr="00B926D8">
        <w:rPr>
          <w:rFonts w:ascii="David" w:hAnsi="David" w:cs="David" w:hint="cs"/>
          <w:b/>
          <w:sz w:val="24"/>
          <w:szCs w:val="24"/>
          <w:rtl/>
        </w:rPr>
        <w:t>המקדמית</w:t>
      </w:r>
      <w:r w:rsidRPr="00B926D8">
        <w:rPr>
          <w:rFonts w:ascii="David" w:hAnsi="David" w:cs="David"/>
          <w:b/>
          <w:sz w:val="24"/>
          <w:szCs w:val="24"/>
          <w:rtl/>
        </w:rPr>
        <w:t xml:space="preserve"> </w:t>
      </w:r>
      <w:r w:rsidRPr="00B926D8">
        <w:rPr>
          <w:rFonts w:ascii="David" w:hAnsi="David" w:cs="David" w:hint="cs"/>
          <w:b/>
          <w:sz w:val="24"/>
          <w:szCs w:val="24"/>
          <w:rtl/>
        </w:rPr>
        <w:t>את</w:t>
      </w:r>
      <w:r w:rsidRPr="00B926D8">
        <w:rPr>
          <w:rFonts w:ascii="David" w:hAnsi="David" w:cs="David"/>
          <w:b/>
          <w:sz w:val="24"/>
          <w:szCs w:val="24"/>
          <w:rtl/>
        </w:rPr>
        <w:t xml:space="preserve"> </w:t>
      </w:r>
      <w:r w:rsidRPr="00B926D8">
        <w:rPr>
          <w:rFonts w:ascii="David" w:hAnsi="David" w:cs="David" w:hint="cs"/>
          <w:b/>
          <w:sz w:val="24"/>
          <w:szCs w:val="24"/>
          <w:rtl/>
        </w:rPr>
        <w:t>המוצרים</w:t>
      </w:r>
      <w:r w:rsidRPr="00B926D8">
        <w:rPr>
          <w:rFonts w:ascii="David" w:hAnsi="David" w:cs="David"/>
          <w:b/>
          <w:sz w:val="24"/>
          <w:szCs w:val="24"/>
          <w:rtl/>
        </w:rPr>
        <w:t xml:space="preserve"> </w:t>
      </w:r>
      <w:r w:rsidRPr="00B926D8">
        <w:rPr>
          <w:rFonts w:ascii="David" w:hAnsi="David" w:cs="David" w:hint="cs"/>
          <w:b/>
          <w:sz w:val="24"/>
          <w:szCs w:val="24"/>
          <w:rtl/>
        </w:rPr>
        <w:t>הבאים</w:t>
      </w:r>
      <w:r w:rsidRPr="00B926D8">
        <w:rPr>
          <w:rFonts w:ascii="David" w:hAnsi="David" w:cs="David"/>
          <w:b/>
          <w:sz w:val="24"/>
          <w:szCs w:val="24"/>
          <w:rtl/>
        </w:rPr>
        <w:t>:</w:t>
      </w:r>
    </w:p>
    <w:p w14:paraId="090F627D" w14:textId="77777777" w:rsidR="00347FA2" w:rsidRDefault="00347FA2" w:rsidP="0048315A">
      <w:pPr>
        <w:pStyle w:val="affa"/>
        <w:numPr>
          <w:ilvl w:val="1"/>
          <w:numId w:val="79"/>
        </w:numPr>
        <w:spacing w:line="360" w:lineRule="auto"/>
        <w:rPr>
          <w:rFonts w:ascii="David" w:hAnsi="David" w:cs="David"/>
          <w:bCs w:val="0"/>
          <w:sz w:val="24"/>
          <w:szCs w:val="24"/>
        </w:rPr>
      </w:pPr>
      <w:r>
        <w:rPr>
          <w:rFonts w:ascii="David" w:hAnsi="David" w:cs="David" w:hint="cs"/>
          <w:bCs w:val="0"/>
          <w:sz w:val="24"/>
          <w:szCs w:val="24"/>
          <w:rtl/>
        </w:rPr>
        <w:t>מוצר 1:</w:t>
      </w:r>
    </w:p>
    <w:tbl>
      <w:tblPr>
        <w:tblStyle w:val="affffffff5"/>
        <w:bidiVisual/>
        <w:tblW w:w="0" w:type="auto"/>
        <w:tblInd w:w="792" w:type="dxa"/>
        <w:tblLook w:val="04A0" w:firstRow="1" w:lastRow="0" w:firstColumn="1" w:lastColumn="0" w:noHBand="0" w:noVBand="1"/>
      </w:tblPr>
      <w:tblGrid>
        <w:gridCol w:w="1087"/>
        <w:gridCol w:w="7278"/>
        <w:gridCol w:w="4160"/>
      </w:tblGrid>
      <w:tr w:rsidR="00347FA2" w14:paraId="5245991A" w14:textId="77777777" w:rsidTr="00B926D8">
        <w:tc>
          <w:tcPr>
            <w:tcW w:w="1087" w:type="dxa"/>
          </w:tcPr>
          <w:p w14:paraId="2E41FA80" w14:textId="77777777" w:rsidR="00347FA2" w:rsidRPr="00E808B5" w:rsidRDefault="00347FA2" w:rsidP="00E808B5">
            <w:pPr>
              <w:spacing w:line="360" w:lineRule="auto"/>
              <w:ind w:left="720"/>
              <w:rPr>
                <w:rFonts w:ascii="David" w:hAnsi="David"/>
                <w:sz w:val="24"/>
                <w:rtl/>
              </w:rPr>
            </w:pPr>
          </w:p>
        </w:tc>
        <w:tc>
          <w:tcPr>
            <w:tcW w:w="7278" w:type="dxa"/>
          </w:tcPr>
          <w:p w14:paraId="3433D6F8" w14:textId="77777777" w:rsidR="00347FA2" w:rsidRDefault="00347FA2" w:rsidP="00347FA2">
            <w:pPr>
              <w:pStyle w:val="affa"/>
              <w:spacing w:line="360" w:lineRule="auto"/>
              <w:ind w:left="0"/>
              <w:rPr>
                <w:rFonts w:ascii="David" w:hAnsi="David" w:cs="David"/>
                <w:bCs w:val="0"/>
                <w:sz w:val="24"/>
                <w:szCs w:val="24"/>
                <w:rtl/>
              </w:rPr>
            </w:pPr>
            <w:r>
              <w:rPr>
                <w:rFonts w:ascii="David" w:hAnsi="David" w:cs="David" w:hint="cs"/>
                <w:bCs w:val="0"/>
                <w:sz w:val="24"/>
                <w:szCs w:val="24"/>
                <w:rtl/>
              </w:rPr>
              <w:t>סעיף במפרט לו המוצר נותן מענה:</w:t>
            </w:r>
          </w:p>
        </w:tc>
        <w:tc>
          <w:tcPr>
            <w:tcW w:w="4160" w:type="dxa"/>
          </w:tcPr>
          <w:p w14:paraId="43CAB319" w14:textId="77777777" w:rsidR="00347FA2" w:rsidRDefault="00347FA2" w:rsidP="00347FA2">
            <w:pPr>
              <w:pStyle w:val="affa"/>
              <w:spacing w:line="360" w:lineRule="auto"/>
              <w:ind w:left="0"/>
              <w:rPr>
                <w:rFonts w:ascii="David" w:hAnsi="David" w:cs="David"/>
                <w:bCs w:val="0"/>
                <w:sz w:val="24"/>
                <w:szCs w:val="24"/>
                <w:rtl/>
              </w:rPr>
            </w:pPr>
          </w:p>
        </w:tc>
      </w:tr>
      <w:tr w:rsidR="00347FA2" w14:paraId="06D743CB" w14:textId="77777777" w:rsidTr="00B926D8">
        <w:tc>
          <w:tcPr>
            <w:tcW w:w="1087" w:type="dxa"/>
          </w:tcPr>
          <w:p w14:paraId="530F5E2D" w14:textId="77777777" w:rsidR="00347FA2" w:rsidRPr="00E808B5" w:rsidRDefault="00347FA2" w:rsidP="00E808B5">
            <w:pPr>
              <w:spacing w:line="360" w:lineRule="auto"/>
              <w:ind w:left="720"/>
              <w:rPr>
                <w:rFonts w:ascii="David" w:hAnsi="David"/>
                <w:sz w:val="24"/>
                <w:rtl/>
              </w:rPr>
            </w:pPr>
          </w:p>
        </w:tc>
        <w:tc>
          <w:tcPr>
            <w:tcW w:w="7278" w:type="dxa"/>
          </w:tcPr>
          <w:p w14:paraId="0F9CB520" w14:textId="77777777" w:rsidR="00347FA2" w:rsidRPr="00347FA2" w:rsidRDefault="00347FA2" w:rsidP="00B926D8">
            <w:pPr>
              <w:spacing w:line="360" w:lineRule="auto"/>
              <w:rPr>
                <w:rFonts w:ascii="David" w:hAnsi="David"/>
                <w:sz w:val="24"/>
                <w:rtl/>
              </w:rPr>
            </w:pPr>
            <w:r w:rsidRPr="00B926D8">
              <w:rPr>
                <w:rFonts w:ascii="David" w:eastAsia="Times New Roman" w:hAnsi="David" w:hint="cs"/>
                <w:sz w:val="24"/>
                <w:rtl/>
              </w:rPr>
              <w:t>שם</w:t>
            </w:r>
            <w:r w:rsidRPr="00B926D8">
              <w:rPr>
                <w:rFonts w:ascii="David" w:eastAsia="Times New Roman" w:hAnsi="David"/>
                <w:sz w:val="24"/>
                <w:rtl/>
              </w:rPr>
              <w:t xml:space="preserve"> </w:t>
            </w:r>
            <w:r w:rsidRPr="00B926D8">
              <w:rPr>
                <w:rFonts w:ascii="David" w:eastAsia="Times New Roman" w:hAnsi="David" w:hint="cs"/>
                <w:color w:val="auto"/>
                <w:sz w:val="24"/>
                <w:rtl/>
              </w:rPr>
              <w:t>המוצר</w:t>
            </w:r>
            <w:r w:rsidRPr="00B926D8">
              <w:rPr>
                <w:rFonts w:ascii="David" w:eastAsia="Times New Roman" w:hAnsi="David"/>
                <w:color w:val="auto"/>
                <w:sz w:val="24"/>
                <w:rtl/>
              </w:rPr>
              <w:t>:</w:t>
            </w:r>
          </w:p>
        </w:tc>
        <w:tc>
          <w:tcPr>
            <w:tcW w:w="4160" w:type="dxa"/>
          </w:tcPr>
          <w:p w14:paraId="09DD38C3" w14:textId="77777777" w:rsidR="00347FA2" w:rsidRDefault="00347FA2" w:rsidP="00347FA2">
            <w:pPr>
              <w:pStyle w:val="affa"/>
              <w:spacing w:line="360" w:lineRule="auto"/>
              <w:ind w:left="0"/>
              <w:rPr>
                <w:rFonts w:ascii="David" w:hAnsi="David" w:cs="David"/>
                <w:bCs w:val="0"/>
                <w:sz w:val="24"/>
                <w:szCs w:val="24"/>
                <w:rtl/>
              </w:rPr>
            </w:pPr>
          </w:p>
        </w:tc>
      </w:tr>
      <w:tr w:rsidR="00347FA2" w14:paraId="6EC9C83E" w14:textId="77777777" w:rsidTr="00B926D8">
        <w:tc>
          <w:tcPr>
            <w:tcW w:w="1087" w:type="dxa"/>
          </w:tcPr>
          <w:p w14:paraId="0B508A02" w14:textId="77777777" w:rsidR="00347FA2" w:rsidRPr="00E808B5" w:rsidRDefault="00347FA2" w:rsidP="00E808B5">
            <w:pPr>
              <w:spacing w:line="360" w:lineRule="auto"/>
              <w:ind w:left="720"/>
              <w:rPr>
                <w:rFonts w:ascii="David" w:hAnsi="David"/>
                <w:sz w:val="24"/>
                <w:rtl/>
              </w:rPr>
            </w:pPr>
          </w:p>
        </w:tc>
        <w:tc>
          <w:tcPr>
            <w:tcW w:w="7278" w:type="dxa"/>
          </w:tcPr>
          <w:p w14:paraId="2BCB183D" w14:textId="77777777" w:rsidR="00347FA2" w:rsidRPr="00347FA2" w:rsidRDefault="00347FA2" w:rsidP="00B926D8">
            <w:pPr>
              <w:spacing w:line="360" w:lineRule="auto"/>
              <w:rPr>
                <w:rFonts w:ascii="David" w:hAnsi="David"/>
                <w:sz w:val="24"/>
                <w:rtl/>
              </w:rPr>
            </w:pPr>
            <w:r w:rsidRPr="00B926D8">
              <w:rPr>
                <w:rFonts w:ascii="David" w:eastAsia="Times New Roman" w:hAnsi="David" w:hint="cs"/>
                <w:sz w:val="24"/>
                <w:rtl/>
              </w:rPr>
              <w:t>יצרן</w:t>
            </w:r>
            <w:r w:rsidRPr="00B926D8">
              <w:rPr>
                <w:rFonts w:ascii="David" w:eastAsia="Times New Roman" w:hAnsi="David"/>
                <w:sz w:val="24"/>
                <w:rtl/>
              </w:rPr>
              <w:t>:</w:t>
            </w:r>
          </w:p>
        </w:tc>
        <w:tc>
          <w:tcPr>
            <w:tcW w:w="4160" w:type="dxa"/>
          </w:tcPr>
          <w:p w14:paraId="296DA7C4" w14:textId="77777777" w:rsidR="00347FA2" w:rsidRDefault="00347FA2" w:rsidP="00347FA2">
            <w:pPr>
              <w:pStyle w:val="affa"/>
              <w:spacing w:line="360" w:lineRule="auto"/>
              <w:ind w:left="0"/>
              <w:rPr>
                <w:rFonts w:ascii="David" w:hAnsi="David" w:cs="David"/>
                <w:bCs w:val="0"/>
                <w:sz w:val="24"/>
                <w:szCs w:val="24"/>
                <w:rtl/>
              </w:rPr>
            </w:pPr>
          </w:p>
        </w:tc>
      </w:tr>
      <w:tr w:rsidR="00347FA2" w14:paraId="2FF634D3" w14:textId="77777777" w:rsidTr="00347FA2">
        <w:tc>
          <w:tcPr>
            <w:tcW w:w="1087" w:type="dxa"/>
          </w:tcPr>
          <w:p w14:paraId="4E13DBA6" w14:textId="77777777" w:rsidR="00347FA2" w:rsidRPr="00E808B5" w:rsidRDefault="00347FA2" w:rsidP="00E808B5">
            <w:pPr>
              <w:spacing w:line="360" w:lineRule="auto"/>
              <w:ind w:left="720"/>
              <w:rPr>
                <w:rFonts w:ascii="David" w:hAnsi="David"/>
                <w:sz w:val="24"/>
                <w:rtl/>
              </w:rPr>
            </w:pPr>
          </w:p>
        </w:tc>
        <w:tc>
          <w:tcPr>
            <w:tcW w:w="7278" w:type="dxa"/>
          </w:tcPr>
          <w:p w14:paraId="6ADE4326" w14:textId="77777777" w:rsidR="00347FA2" w:rsidRPr="00347FA2" w:rsidRDefault="00347FA2" w:rsidP="00347FA2">
            <w:pPr>
              <w:spacing w:line="360" w:lineRule="auto"/>
              <w:rPr>
                <w:rFonts w:ascii="David" w:hAnsi="David"/>
                <w:sz w:val="24"/>
                <w:rtl/>
              </w:rPr>
            </w:pPr>
            <w:r>
              <w:rPr>
                <w:rFonts w:ascii="David" w:hAnsi="David" w:hint="cs"/>
                <w:sz w:val="24"/>
                <w:rtl/>
              </w:rPr>
              <w:t>דגם:</w:t>
            </w:r>
          </w:p>
        </w:tc>
        <w:tc>
          <w:tcPr>
            <w:tcW w:w="4160" w:type="dxa"/>
          </w:tcPr>
          <w:p w14:paraId="6BC2EC75" w14:textId="77777777" w:rsidR="00347FA2" w:rsidRDefault="00347FA2" w:rsidP="00347FA2">
            <w:pPr>
              <w:pStyle w:val="affa"/>
              <w:spacing w:line="360" w:lineRule="auto"/>
              <w:ind w:left="0"/>
              <w:rPr>
                <w:rFonts w:ascii="David" w:hAnsi="David" w:cs="David"/>
                <w:bCs w:val="0"/>
                <w:sz w:val="24"/>
                <w:szCs w:val="24"/>
                <w:rtl/>
              </w:rPr>
            </w:pPr>
          </w:p>
        </w:tc>
      </w:tr>
    </w:tbl>
    <w:p w14:paraId="135540EC" w14:textId="77777777" w:rsidR="00347FA2" w:rsidRDefault="00347FA2" w:rsidP="0048315A">
      <w:pPr>
        <w:pStyle w:val="affa"/>
        <w:numPr>
          <w:ilvl w:val="1"/>
          <w:numId w:val="79"/>
        </w:numPr>
        <w:spacing w:line="360" w:lineRule="auto"/>
        <w:rPr>
          <w:rFonts w:ascii="David" w:hAnsi="David" w:cs="David"/>
          <w:bCs w:val="0"/>
          <w:sz w:val="24"/>
          <w:szCs w:val="24"/>
        </w:rPr>
      </w:pPr>
      <w:r>
        <w:rPr>
          <w:rFonts w:ascii="David" w:hAnsi="David" w:cs="David" w:hint="cs"/>
          <w:bCs w:val="0"/>
          <w:sz w:val="24"/>
          <w:szCs w:val="24"/>
          <w:rtl/>
        </w:rPr>
        <w:t>מידע מצורף:</w:t>
      </w:r>
    </w:p>
    <w:tbl>
      <w:tblPr>
        <w:tblStyle w:val="affffffff5"/>
        <w:bidiVisual/>
        <w:tblW w:w="0" w:type="auto"/>
        <w:tblInd w:w="792" w:type="dxa"/>
        <w:tblLook w:val="04A0" w:firstRow="1" w:lastRow="0" w:firstColumn="1" w:lastColumn="0" w:noHBand="0" w:noVBand="1"/>
      </w:tblPr>
      <w:tblGrid>
        <w:gridCol w:w="1087"/>
        <w:gridCol w:w="7278"/>
        <w:gridCol w:w="4160"/>
      </w:tblGrid>
      <w:tr w:rsidR="00347FA2" w14:paraId="58C5EBC6" w14:textId="77777777" w:rsidTr="00AF1522">
        <w:tc>
          <w:tcPr>
            <w:tcW w:w="1087" w:type="dxa"/>
          </w:tcPr>
          <w:p w14:paraId="48A84F09" w14:textId="77777777" w:rsidR="00347FA2" w:rsidRDefault="00347FA2" w:rsidP="0048315A">
            <w:pPr>
              <w:pStyle w:val="affa"/>
              <w:numPr>
                <w:ilvl w:val="3"/>
                <w:numId w:val="79"/>
              </w:numPr>
              <w:spacing w:line="360" w:lineRule="auto"/>
              <w:rPr>
                <w:rFonts w:ascii="David" w:hAnsi="David" w:cs="David"/>
                <w:bCs w:val="0"/>
                <w:sz w:val="24"/>
                <w:szCs w:val="24"/>
                <w:rtl/>
              </w:rPr>
            </w:pPr>
          </w:p>
        </w:tc>
        <w:tc>
          <w:tcPr>
            <w:tcW w:w="7278" w:type="dxa"/>
          </w:tcPr>
          <w:p w14:paraId="7BECFA09" w14:textId="77777777" w:rsidR="00347FA2" w:rsidRDefault="00347FA2" w:rsidP="00AF1522">
            <w:pPr>
              <w:pStyle w:val="affa"/>
              <w:spacing w:line="360" w:lineRule="auto"/>
              <w:ind w:left="0"/>
              <w:rPr>
                <w:rFonts w:ascii="David" w:hAnsi="David" w:cs="David"/>
                <w:bCs w:val="0"/>
                <w:sz w:val="24"/>
                <w:szCs w:val="24"/>
                <w:rtl/>
              </w:rPr>
            </w:pPr>
            <w:r>
              <w:rPr>
                <w:rFonts w:ascii="David" w:hAnsi="David" w:cs="David" w:hint="cs"/>
                <w:bCs w:val="0"/>
                <w:sz w:val="24"/>
                <w:szCs w:val="24"/>
                <w:rtl/>
              </w:rPr>
              <w:t>מידע:</w:t>
            </w:r>
          </w:p>
        </w:tc>
        <w:tc>
          <w:tcPr>
            <w:tcW w:w="4160" w:type="dxa"/>
          </w:tcPr>
          <w:p w14:paraId="4D412F71" w14:textId="77777777" w:rsidR="00347FA2" w:rsidRDefault="00347FA2" w:rsidP="00AF1522">
            <w:pPr>
              <w:pStyle w:val="affa"/>
              <w:spacing w:line="360" w:lineRule="auto"/>
              <w:ind w:left="0"/>
              <w:rPr>
                <w:rFonts w:ascii="David" w:hAnsi="David" w:cs="David"/>
                <w:bCs w:val="0"/>
                <w:sz w:val="24"/>
                <w:szCs w:val="24"/>
                <w:rtl/>
              </w:rPr>
            </w:pPr>
            <w:r>
              <w:rPr>
                <w:rFonts w:ascii="David" w:hAnsi="David" w:cs="David" w:hint="cs"/>
                <w:bCs w:val="0"/>
                <w:sz w:val="24"/>
                <w:szCs w:val="24"/>
                <w:rtl/>
              </w:rPr>
              <w:t>צורף? כן/לא</w:t>
            </w:r>
          </w:p>
        </w:tc>
      </w:tr>
      <w:tr w:rsidR="00347FA2" w14:paraId="0107EA12" w14:textId="77777777" w:rsidTr="00AF1522">
        <w:tc>
          <w:tcPr>
            <w:tcW w:w="1087" w:type="dxa"/>
          </w:tcPr>
          <w:p w14:paraId="3BF2F015" w14:textId="77777777" w:rsidR="00347FA2" w:rsidRPr="00E808B5" w:rsidRDefault="00347FA2" w:rsidP="00E808B5">
            <w:pPr>
              <w:spacing w:before="0" w:after="0" w:line="360" w:lineRule="auto"/>
              <w:ind w:left="720"/>
              <w:rPr>
                <w:rFonts w:ascii="David" w:hAnsi="David"/>
                <w:sz w:val="24"/>
                <w:rtl/>
              </w:rPr>
            </w:pPr>
          </w:p>
        </w:tc>
        <w:tc>
          <w:tcPr>
            <w:tcW w:w="7278" w:type="dxa"/>
          </w:tcPr>
          <w:p w14:paraId="71F137B5" w14:textId="77777777" w:rsidR="00347FA2" w:rsidRPr="00947816" w:rsidRDefault="00347FA2" w:rsidP="00B926D8">
            <w:pPr>
              <w:pStyle w:val="3"/>
              <w:numPr>
                <w:ilvl w:val="0"/>
                <w:numId w:val="0"/>
              </w:numPr>
              <w:ind w:left="22"/>
              <w:rPr>
                <w:szCs w:val="24"/>
                <w:rtl/>
              </w:rPr>
            </w:pPr>
            <w:r w:rsidRPr="00B926D8">
              <w:rPr>
                <w:rFonts w:hint="cs"/>
                <w:szCs w:val="24"/>
                <w:rtl/>
              </w:rPr>
              <w:t>עותק</w:t>
            </w:r>
            <w:r w:rsidRPr="00B926D8">
              <w:rPr>
                <w:szCs w:val="24"/>
                <w:rtl/>
              </w:rPr>
              <w:t xml:space="preserve"> </w:t>
            </w:r>
            <w:r w:rsidRPr="00B926D8">
              <w:rPr>
                <w:rFonts w:hint="cs"/>
                <w:szCs w:val="24"/>
                <w:rtl/>
              </w:rPr>
              <w:t>מודפס</w:t>
            </w:r>
            <w:r w:rsidRPr="00B926D8">
              <w:rPr>
                <w:szCs w:val="24"/>
                <w:rtl/>
              </w:rPr>
              <w:t xml:space="preserve"> </w:t>
            </w:r>
            <w:r w:rsidRPr="00B926D8">
              <w:rPr>
                <w:rFonts w:hint="cs"/>
                <w:szCs w:val="24"/>
                <w:rtl/>
              </w:rPr>
              <w:t>של</w:t>
            </w:r>
            <w:r w:rsidRPr="00B926D8">
              <w:rPr>
                <w:szCs w:val="24"/>
                <w:rtl/>
              </w:rPr>
              <w:t xml:space="preserve"> </w:t>
            </w:r>
            <w:r w:rsidRPr="00B926D8">
              <w:rPr>
                <w:rFonts w:hint="cs"/>
                <w:szCs w:val="24"/>
                <w:rtl/>
              </w:rPr>
              <w:t>המפרט</w:t>
            </w:r>
            <w:r w:rsidRPr="00B926D8">
              <w:rPr>
                <w:szCs w:val="24"/>
                <w:rtl/>
              </w:rPr>
              <w:t xml:space="preserve"> </w:t>
            </w:r>
            <w:r w:rsidRPr="00B926D8">
              <w:rPr>
                <w:rFonts w:hint="cs"/>
                <w:szCs w:val="24"/>
                <w:rtl/>
              </w:rPr>
              <w:t>הטכני</w:t>
            </w:r>
            <w:r w:rsidRPr="00B926D8">
              <w:rPr>
                <w:szCs w:val="24"/>
                <w:rtl/>
              </w:rPr>
              <w:t xml:space="preserve"> </w:t>
            </w:r>
            <w:r w:rsidRPr="00B926D8">
              <w:rPr>
                <w:rFonts w:hint="cs"/>
                <w:szCs w:val="24"/>
                <w:rtl/>
              </w:rPr>
              <w:t>הכולל</w:t>
            </w:r>
            <w:r w:rsidRPr="00B926D8">
              <w:rPr>
                <w:szCs w:val="24"/>
                <w:rtl/>
              </w:rPr>
              <w:t xml:space="preserve"> </w:t>
            </w:r>
            <w:r w:rsidRPr="00B926D8">
              <w:rPr>
                <w:rFonts w:hint="cs"/>
                <w:szCs w:val="24"/>
                <w:rtl/>
              </w:rPr>
              <w:t>חתימת</w:t>
            </w:r>
            <w:r w:rsidRPr="00B926D8">
              <w:rPr>
                <w:szCs w:val="24"/>
                <w:rtl/>
              </w:rPr>
              <w:t xml:space="preserve"> </w:t>
            </w:r>
            <w:r w:rsidRPr="00B926D8">
              <w:rPr>
                <w:rFonts w:hint="cs"/>
                <w:szCs w:val="24"/>
                <w:rtl/>
              </w:rPr>
              <w:t>החברה</w:t>
            </w:r>
            <w:r w:rsidRPr="00B926D8">
              <w:rPr>
                <w:szCs w:val="24"/>
                <w:rtl/>
              </w:rPr>
              <w:t xml:space="preserve"> </w:t>
            </w:r>
            <w:r w:rsidRPr="00B926D8">
              <w:rPr>
                <w:rFonts w:hint="cs"/>
                <w:szCs w:val="24"/>
                <w:rtl/>
              </w:rPr>
              <w:t>המציעה</w:t>
            </w:r>
            <w:r w:rsidRPr="00B926D8">
              <w:rPr>
                <w:szCs w:val="24"/>
                <w:rtl/>
              </w:rPr>
              <w:t xml:space="preserve"> </w:t>
            </w:r>
            <w:r w:rsidRPr="00B926D8">
              <w:rPr>
                <w:rFonts w:hint="cs"/>
                <w:szCs w:val="24"/>
                <w:rtl/>
              </w:rPr>
              <w:t>על</w:t>
            </w:r>
            <w:r w:rsidRPr="00B926D8">
              <w:rPr>
                <w:szCs w:val="24"/>
                <w:rtl/>
              </w:rPr>
              <w:t xml:space="preserve"> </w:t>
            </w:r>
            <w:r w:rsidRPr="00B926D8">
              <w:rPr>
                <w:rFonts w:hint="cs"/>
                <w:szCs w:val="24"/>
                <w:rtl/>
              </w:rPr>
              <w:t>גבי</w:t>
            </w:r>
            <w:r w:rsidRPr="00B926D8">
              <w:rPr>
                <w:szCs w:val="24"/>
                <w:rtl/>
              </w:rPr>
              <w:t xml:space="preserve"> </w:t>
            </w:r>
            <w:r w:rsidRPr="00B926D8">
              <w:rPr>
                <w:rFonts w:hint="cs"/>
                <w:szCs w:val="24"/>
                <w:rtl/>
              </w:rPr>
              <w:t>כל</w:t>
            </w:r>
            <w:r w:rsidRPr="00B926D8">
              <w:rPr>
                <w:szCs w:val="24"/>
                <w:rtl/>
              </w:rPr>
              <w:t xml:space="preserve"> </w:t>
            </w:r>
            <w:r w:rsidRPr="00B926D8">
              <w:rPr>
                <w:rFonts w:hint="cs"/>
                <w:szCs w:val="24"/>
                <w:rtl/>
              </w:rPr>
              <w:t>דף</w:t>
            </w:r>
            <w:r w:rsidRPr="00B926D8">
              <w:rPr>
                <w:szCs w:val="24"/>
                <w:rtl/>
              </w:rPr>
              <w:t xml:space="preserve">. </w:t>
            </w:r>
          </w:p>
        </w:tc>
        <w:tc>
          <w:tcPr>
            <w:tcW w:w="4160" w:type="dxa"/>
          </w:tcPr>
          <w:p w14:paraId="4DF3120A" w14:textId="77777777" w:rsidR="00347FA2" w:rsidRDefault="00347FA2" w:rsidP="00B926D8">
            <w:pPr>
              <w:pStyle w:val="affa"/>
              <w:spacing w:before="0" w:after="0" w:line="360" w:lineRule="auto"/>
              <w:ind w:left="0"/>
              <w:rPr>
                <w:rFonts w:ascii="David" w:hAnsi="David" w:cs="David"/>
                <w:bCs w:val="0"/>
                <w:sz w:val="24"/>
                <w:szCs w:val="24"/>
                <w:rtl/>
              </w:rPr>
            </w:pPr>
          </w:p>
        </w:tc>
      </w:tr>
      <w:tr w:rsidR="00347FA2" w14:paraId="70EDF823" w14:textId="77777777" w:rsidTr="00AF1522">
        <w:tc>
          <w:tcPr>
            <w:tcW w:w="1087" w:type="dxa"/>
          </w:tcPr>
          <w:p w14:paraId="27AB5F40" w14:textId="77777777" w:rsidR="00347FA2" w:rsidRPr="00E808B5" w:rsidRDefault="00347FA2" w:rsidP="00E808B5">
            <w:pPr>
              <w:spacing w:before="0" w:after="0" w:line="360" w:lineRule="auto"/>
              <w:ind w:left="720"/>
              <w:rPr>
                <w:rFonts w:ascii="David" w:hAnsi="David"/>
                <w:sz w:val="24"/>
                <w:rtl/>
              </w:rPr>
            </w:pPr>
          </w:p>
        </w:tc>
        <w:tc>
          <w:tcPr>
            <w:tcW w:w="7278" w:type="dxa"/>
          </w:tcPr>
          <w:p w14:paraId="7471E241" w14:textId="77777777" w:rsidR="00347FA2" w:rsidRPr="005E6FAB" w:rsidRDefault="00347FA2" w:rsidP="00B926D8">
            <w:pPr>
              <w:pStyle w:val="3"/>
              <w:numPr>
                <w:ilvl w:val="0"/>
                <w:numId w:val="0"/>
              </w:numPr>
              <w:ind w:left="22"/>
              <w:rPr>
                <w:rtl/>
              </w:rPr>
            </w:pPr>
            <w:r w:rsidRPr="00B926D8">
              <w:rPr>
                <w:szCs w:val="24"/>
                <w:rtl/>
              </w:rPr>
              <w:t>תצהיר מאת המציע מאושר ע"י עו"ד כדין בו מצהיר המציע כי בחתימתו על כל דפי המפרט הוא מתחייב לעמידה בכל הדרישות הטכניות.</w:t>
            </w:r>
          </w:p>
        </w:tc>
        <w:tc>
          <w:tcPr>
            <w:tcW w:w="4160" w:type="dxa"/>
          </w:tcPr>
          <w:p w14:paraId="5001D24F" w14:textId="77777777" w:rsidR="00347FA2" w:rsidRDefault="00347FA2" w:rsidP="00B926D8">
            <w:pPr>
              <w:pStyle w:val="affa"/>
              <w:spacing w:before="0" w:after="0" w:line="360" w:lineRule="auto"/>
              <w:ind w:left="0"/>
              <w:rPr>
                <w:rFonts w:ascii="David" w:hAnsi="David" w:cs="David"/>
                <w:bCs w:val="0"/>
                <w:sz w:val="24"/>
                <w:szCs w:val="24"/>
                <w:rtl/>
              </w:rPr>
            </w:pPr>
          </w:p>
        </w:tc>
      </w:tr>
      <w:tr w:rsidR="00347FA2" w14:paraId="21202735" w14:textId="77777777" w:rsidTr="00AF1522">
        <w:tc>
          <w:tcPr>
            <w:tcW w:w="1087" w:type="dxa"/>
          </w:tcPr>
          <w:p w14:paraId="745555F1" w14:textId="77777777" w:rsidR="00347FA2" w:rsidRPr="00E808B5" w:rsidRDefault="00347FA2" w:rsidP="00E808B5">
            <w:pPr>
              <w:spacing w:before="0" w:after="0" w:line="360" w:lineRule="auto"/>
              <w:ind w:left="720"/>
              <w:rPr>
                <w:rFonts w:ascii="David" w:hAnsi="David"/>
                <w:sz w:val="24"/>
                <w:rtl/>
              </w:rPr>
            </w:pPr>
          </w:p>
        </w:tc>
        <w:tc>
          <w:tcPr>
            <w:tcW w:w="7278" w:type="dxa"/>
          </w:tcPr>
          <w:p w14:paraId="08CEE8E1" w14:textId="77777777" w:rsidR="00347FA2" w:rsidRPr="00947816" w:rsidRDefault="0043407F" w:rsidP="00B926D8">
            <w:pPr>
              <w:pStyle w:val="3"/>
              <w:numPr>
                <w:ilvl w:val="0"/>
                <w:numId w:val="0"/>
              </w:numPr>
              <w:ind w:left="22"/>
              <w:rPr>
                <w:szCs w:val="24"/>
                <w:rtl/>
              </w:rPr>
            </w:pPr>
            <w:r w:rsidRPr="00B926D8">
              <w:rPr>
                <w:rFonts w:hint="cs"/>
                <w:szCs w:val="24"/>
                <w:rtl/>
              </w:rPr>
              <w:t>מפרט</w:t>
            </w:r>
            <w:r w:rsidRPr="00B926D8">
              <w:rPr>
                <w:szCs w:val="24"/>
                <w:rtl/>
              </w:rPr>
              <w:t xml:space="preserve"> </w:t>
            </w:r>
            <w:r w:rsidRPr="00B926D8">
              <w:rPr>
                <w:rFonts w:hint="cs"/>
                <w:szCs w:val="24"/>
                <w:rtl/>
              </w:rPr>
              <w:t>טכני</w:t>
            </w:r>
            <w:r w:rsidRPr="00B926D8">
              <w:rPr>
                <w:szCs w:val="24"/>
                <w:rtl/>
              </w:rPr>
              <w:t xml:space="preserve"> (</w:t>
            </w:r>
            <w:r w:rsidRPr="00B926D8">
              <w:rPr>
                <w:rFonts w:hint="cs"/>
                <w:szCs w:val="24"/>
                <w:rtl/>
              </w:rPr>
              <w:t>ברושור</w:t>
            </w:r>
            <w:r w:rsidRPr="00B926D8">
              <w:rPr>
                <w:szCs w:val="24"/>
                <w:rtl/>
              </w:rPr>
              <w:t xml:space="preserve">) </w:t>
            </w:r>
            <w:r w:rsidRPr="00B926D8">
              <w:rPr>
                <w:rFonts w:hint="cs"/>
                <w:szCs w:val="24"/>
                <w:rtl/>
              </w:rPr>
              <w:t>מלא</w:t>
            </w:r>
            <w:r w:rsidRPr="00B926D8">
              <w:rPr>
                <w:szCs w:val="24"/>
                <w:rtl/>
              </w:rPr>
              <w:t xml:space="preserve"> </w:t>
            </w:r>
            <w:r w:rsidRPr="00B926D8">
              <w:rPr>
                <w:rFonts w:hint="cs"/>
                <w:szCs w:val="24"/>
                <w:rtl/>
              </w:rPr>
              <w:t>רשמי</w:t>
            </w:r>
            <w:r w:rsidRPr="00B926D8">
              <w:rPr>
                <w:szCs w:val="24"/>
                <w:rtl/>
              </w:rPr>
              <w:t xml:space="preserve"> </w:t>
            </w:r>
            <w:r w:rsidRPr="00B926D8">
              <w:rPr>
                <w:rFonts w:hint="cs"/>
                <w:szCs w:val="24"/>
                <w:rtl/>
              </w:rPr>
              <w:t>של</w:t>
            </w:r>
            <w:r w:rsidRPr="00B926D8">
              <w:rPr>
                <w:szCs w:val="24"/>
                <w:rtl/>
              </w:rPr>
              <w:t xml:space="preserve"> </w:t>
            </w:r>
            <w:r w:rsidRPr="00B926D8">
              <w:rPr>
                <w:rFonts w:hint="cs"/>
                <w:szCs w:val="24"/>
                <w:rtl/>
              </w:rPr>
              <w:t>היצרן</w:t>
            </w:r>
          </w:p>
        </w:tc>
        <w:tc>
          <w:tcPr>
            <w:tcW w:w="4160" w:type="dxa"/>
          </w:tcPr>
          <w:p w14:paraId="04C8A9A1" w14:textId="77777777" w:rsidR="00347FA2" w:rsidRDefault="00347FA2" w:rsidP="00B926D8">
            <w:pPr>
              <w:pStyle w:val="affa"/>
              <w:spacing w:before="0" w:after="0" w:line="360" w:lineRule="auto"/>
              <w:ind w:left="0"/>
              <w:rPr>
                <w:rFonts w:ascii="David" w:hAnsi="David" w:cs="David"/>
                <w:bCs w:val="0"/>
                <w:sz w:val="24"/>
                <w:szCs w:val="24"/>
                <w:rtl/>
              </w:rPr>
            </w:pPr>
          </w:p>
        </w:tc>
      </w:tr>
      <w:tr w:rsidR="0043407F" w14:paraId="4206CEE6" w14:textId="77777777" w:rsidTr="00AF1522">
        <w:tc>
          <w:tcPr>
            <w:tcW w:w="1087" w:type="dxa"/>
          </w:tcPr>
          <w:p w14:paraId="698CEC0D" w14:textId="77777777" w:rsidR="0043407F" w:rsidRPr="00E808B5" w:rsidRDefault="0043407F" w:rsidP="00E808B5">
            <w:pPr>
              <w:spacing w:before="0" w:after="0" w:line="360" w:lineRule="auto"/>
              <w:ind w:left="720"/>
              <w:rPr>
                <w:rFonts w:ascii="David" w:hAnsi="David"/>
                <w:sz w:val="24"/>
                <w:rtl/>
              </w:rPr>
            </w:pPr>
          </w:p>
        </w:tc>
        <w:tc>
          <w:tcPr>
            <w:tcW w:w="7278" w:type="dxa"/>
          </w:tcPr>
          <w:p w14:paraId="5E4899B8" w14:textId="77777777" w:rsidR="0043407F" w:rsidRPr="00B926D8" w:rsidRDefault="0043407F" w:rsidP="00B926D8">
            <w:pPr>
              <w:pStyle w:val="3"/>
              <w:numPr>
                <w:ilvl w:val="0"/>
                <w:numId w:val="0"/>
              </w:numPr>
              <w:ind w:left="22"/>
              <w:rPr>
                <w:szCs w:val="24"/>
                <w:rtl/>
              </w:rPr>
            </w:pPr>
            <w:r w:rsidRPr="00B926D8">
              <w:rPr>
                <w:rFonts w:hint="cs"/>
                <w:szCs w:val="24"/>
                <w:rtl/>
              </w:rPr>
              <w:t>מפרט</w:t>
            </w:r>
            <w:r w:rsidRPr="00B926D8">
              <w:rPr>
                <w:szCs w:val="24"/>
                <w:rtl/>
              </w:rPr>
              <w:t xml:space="preserve"> </w:t>
            </w:r>
            <w:r w:rsidRPr="00B926D8">
              <w:rPr>
                <w:rFonts w:hint="cs"/>
                <w:szCs w:val="24"/>
                <w:rtl/>
              </w:rPr>
              <w:t>טכני</w:t>
            </w:r>
            <w:r w:rsidRPr="00B926D8">
              <w:rPr>
                <w:szCs w:val="24"/>
                <w:rtl/>
              </w:rPr>
              <w:t xml:space="preserve"> </w:t>
            </w:r>
            <w:r w:rsidRPr="00B926D8">
              <w:rPr>
                <w:rFonts w:hint="cs"/>
                <w:szCs w:val="24"/>
                <w:rtl/>
              </w:rPr>
              <w:t>משלים</w:t>
            </w:r>
            <w:r w:rsidRPr="00B926D8">
              <w:rPr>
                <w:szCs w:val="24"/>
                <w:rtl/>
              </w:rPr>
              <w:t xml:space="preserve"> </w:t>
            </w:r>
            <w:r w:rsidRPr="00B926D8">
              <w:rPr>
                <w:rFonts w:hint="cs"/>
                <w:szCs w:val="24"/>
                <w:rtl/>
              </w:rPr>
              <w:t>מטעם</w:t>
            </w:r>
            <w:r w:rsidRPr="00B926D8">
              <w:rPr>
                <w:szCs w:val="24"/>
                <w:rtl/>
              </w:rPr>
              <w:t xml:space="preserve"> </w:t>
            </w:r>
            <w:r w:rsidRPr="00B926D8">
              <w:rPr>
                <w:rFonts w:hint="cs"/>
                <w:szCs w:val="24"/>
                <w:rtl/>
              </w:rPr>
              <w:t>המציע</w:t>
            </w:r>
            <w:r w:rsidRPr="00B926D8">
              <w:rPr>
                <w:szCs w:val="24"/>
                <w:rtl/>
              </w:rPr>
              <w:t xml:space="preserve"> </w:t>
            </w:r>
            <w:r w:rsidRPr="00B926D8">
              <w:rPr>
                <w:rFonts w:hint="cs"/>
                <w:szCs w:val="24"/>
                <w:rtl/>
              </w:rPr>
              <w:t>בו</w:t>
            </w:r>
            <w:r w:rsidRPr="00B926D8">
              <w:rPr>
                <w:szCs w:val="24"/>
                <w:rtl/>
              </w:rPr>
              <w:t xml:space="preserve"> </w:t>
            </w:r>
            <w:r w:rsidRPr="00B926D8">
              <w:rPr>
                <w:rFonts w:hint="cs"/>
                <w:szCs w:val="24"/>
                <w:rtl/>
              </w:rPr>
              <w:t>יופיעו</w:t>
            </w:r>
            <w:r w:rsidRPr="00B926D8">
              <w:rPr>
                <w:szCs w:val="24"/>
                <w:rtl/>
              </w:rPr>
              <w:t xml:space="preserve"> </w:t>
            </w:r>
            <w:r w:rsidRPr="00B926D8">
              <w:rPr>
                <w:rFonts w:hint="cs"/>
                <w:szCs w:val="24"/>
                <w:rtl/>
              </w:rPr>
              <w:t>כל</w:t>
            </w:r>
            <w:r w:rsidRPr="00B926D8">
              <w:rPr>
                <w:szCs w:val="24"/>
                <w:rtl/>
              </w:rPr>
              <w:t xml:space="preserve"> </w:t>
            </w:r>
            <w:r w:rsidRPr="00B926D8">
              <w:rPr>
                <w:rFonts w:hint="cs"/>
                <w:szCs w:val="24"/>
                <w:rtl/>
              </w:rPr>
              <w:t>הפרטים</w:t>
            </w:r>
            <w:r w:rsidRPr="00B926D8">
              <w:rPr>
                <w:szCs w:val="24"/>
                <w:rtl/>
              </w:rPr>
              <w:t xml:space="preserve"> </w:t>
            </w:r>
            <w:r w:rsidRPr="00B926D8">
              <w:rPr>
                <w:rFonts w:hint="cs"/>
                <w:szCs w:val="24"/>
                <w:rtl/>
              </w:rPr>
              <w:t>החסרים</w:t>
            </w:r>
            <w:r w:rsidRPr="00B926D8">
              <w:rPr>
                <w:szCs w:val="24"/>
                <w:rtl/>
              </w:rPr>
              <w:t xml:space="preserve"> </w:t>
            </w:r>
            <w:r w:rsidRPr="00B926D8">
              <w:rPr>
                <w:rFonts w:hint="cs"/>
                <w:szCs w:val="24"/>
                <w:rtl/>
              </w:rPr>
              <w:t>במפרט</w:t>
            </w:r>
            <w:r w:rsidRPr="00B926D8">
              <w:rPr>
                <w:szCs w:val="24"/>
                <w:rtl/>
              </w:rPr>
              <w:t xml:space="preserve"> </w:t>
            </w:r>
            <w:r w:rsidRPr="00B926D8">
              <w:rPr>
                <w:rFonts w:hint="cs"/>
                <w:szCs w:val="24"/>
                <w:rtl/>
              </w:rPr>
              <w:t>הטכני</w:t>
            </w:r>
            <w:r w:rsidRPr="00B926D8">
              <w:rPr>
                <w:szCs w:val="24"/>
                <w:rtl/>
              </w:rPr>
              <w:t xml:space="preserve"> </w:t>
            </w:r>
            <w:r w:rsidRPr="00B926D8">
              <w:rPr>
                <w:rFonts w:hint="cs"/>
                <w:szCs w:val="24"/>
                <w:rtl/>
              </w:rPr>
              <w:t>של</w:t>
            </w:r>
            <w:r w:rsidRPr="00B926D8">
              <w:rPr>
                <w:szCs w:val="24"/>
                <w:rtl/>
              </w:rPr>
              <w:t xml:space="preserve"> </w:t>
            </w:r>
            <w:r w:rsidRPr="00B926D8">
              <w:rPr>
                <w:rFonts w:hint="cs"/>
                <w:szCs w:val="24"/>
                <w:rtl/>
              </w:rPr>
              <w:t>היצרן</w:t>
            </w:r>
          </w:p>
        </w:tc>
        <w:tc>
          <w:tcPr>
            <w:tcW w:w="4160" w:type="dxa"/>
          </w:tcPr>
          <w:p w14:paraId="223E105F" w14:textId="77777777" w:rsidR="0043407F" w:rsidRDefault="0043407F" w:rsidP="00B926D8">
            <w:pPr>
              <w:pStyle w:val="affa"/>
              <w:spacing w:before="0" w:after="0" w:line="360" w:lineRule="auto"/>
              <w:ind w:left="0"/>
              <w:rPr>
                <w:rFonts w:ascii="David" w:hAnsi="David" w:cs="David"/>
                <w:bCs w:val="0"/>
                <w:sz w:val="24"/>
                <w:szCs w:val="24"/>
                <w:rtl/>
              </w:rPr>
            </w:pPr>
          </w:p>
        </w:tc>
      </w:tr>
    </w:tbl>
    <w:p w14:paraId="1A3C24D9" w14:textId="77777777" w:rsidR="00947816" w:rsidRDefault="00947816" w:rsidP="0048315A">
      <w:pPr>
        <w:pStyle w:val="affa"/>
        <w:numPr>
          <w:ilvl w:val="1"/>
          <w:numId w:val="79"/>
        </w:numPr>
        <w:spacing w:line="360" w:lineRule="auto"/>
        <w:rPr>
          <w:rFonts w:ascii="David" w:hAnsi="David" w:cs="David"/>
          <w:bCs w:val="0"/>
          <w:sz w:val="24"/>
          <w:szCs w:val="24"/>
        </w:rPr>
      </w:pPr>
      <w:r>
        <w:rPr>
          <w:rFonts w:ascii="David" w:hAnsi="David" w:cs="David" w:hint="cs"/>
          <w:bCs w:val="0"/>
          <w:sz w:val="24"/>
          <w:szCs w:val="24"/>
          <w:rtl/>
        </w:rPr>
        <w:t>התחייבות:</w:t>
      </w:r>
    </w:p>
    <w:tbl>
      <w:tblPr>
        <w:tblStyle w:val="affffffff5"/>
        <w:bidiVisual/>
        <w:tblW w:w="0" w:type="auto"/>
        <w:tblInd w:w="792" w:type="dxa"/>
        <w:tblLook w:val="04A0" w:firstRow="1" w:lastRow="0" w:firstColumn="1" w:lastColumn="0" w:noHBand="0" w:noVBand="1"/>
      </w:tblPr>
      <w:tblGrid>
        <w:gridCol w:w="1087"/>
        <w:gridCol w:w="7278"/>
        <w:gridCol w:w="4160"/>
      </w:tblGrid>
      <w:tr w:rsidR="00947816" w14:paraId="750D809B" w14:textId="77777777" w:rsidTr="00947816">
        <w:tc>
          <w:tcPr>
            <w:tcW w:w="1087" w:type="dxa"/>
          </w:tcPr>
          <w:p w14:paraId="105E63C3" w14:textId="77777777" w:rsidR="00947816" w:rsidRDefault="00947816" w:rsidP="0048315A">
            <w:pPr>
              <w:pStyle w:val="affa"/>
              <w:numPr>
                <w:ilvl w:val="3"/>
                <w:numId w:val="79"/>
              </w:numPr>
              <w:spacing w:line="360" w:lineRule="auto"/>
              <w:rPr>
                <w:rFonts w:ascii="David" w:hAnsi="David" w:cs="David"/>
                <w:bCs w:val="0"/>
                <w:sz w:val="24"/>
                <w:szCs w:val="24"/>
                <w:rtl/>
              </w:rPr>
            </w:pPr>
          </w:p>
        </w:tc>
        <w:tc>
          <w:tcPr>
            <w:tcW w:w="7278" w:type="dxa"/>
          </w:tcPr>
          <w:p w14:paraId="1025FBE5" w14:textId="77777777" w:rsidR="00947816" w:rsidRDefault="00947816" w:rsidP="00947816">
            <w:pPr>
              <w:pStyle w:val="affa"/>
              <w:spacing w:line="360" w:lineRule="auto"/>
              <w:ind w:left="0"/>
              <w:rPr>
                <w:rFonts w:ascii="David" w:hAnsi="David" w:cs="David"/>
                <w:bCs w:val="0"/>
                <w:sz w:val="24"/>
                <w:szCs w:val="24"/>
                <w:rtl/>
              </w:rPr>
            </w:pPr>
            <w:r>
              <w:rPr>
                <w:rFonts w:ascii="David" w:hAnsi="David" w:cs="David" w:hint="cs"/>
                <w:bCs w:val="0"/>
                <w:sz w:val="24"/>
                <w:szCs w:val="24"/>
                <w:rtl/>
              </w:rPr>
              <w:t>מרכיב:</w:t>
            </w:r>
          </w:p>
        </w:tc>
        <w:tc>
          <w:tcPr>
            <w:tcW w:w="4160" w:type="dxa"/>
          </w:tcPr>
          <w:p w14:paraId="1C3D41AE" w14:textId="77777777" w:rsidR="00947816" w:rsidRDefault="00947816" w:rsidP="00947816">
            <w:pPr>
              <w:pStyle w:val="affa"/>
              <w:spacing w:line="360" w:lineRule="auto"/>
              <w:ind w:left="0"/>
              <w:rPr>
                <w:rFonts w:ascii="David" w:hAnsi="David" w:cs="David"/>
                <w:bCs w:val="0"/>
                <w:sz w:val="24"/>
                <w:szCs w:val="24"/>
                <w:rtl/>
              </w:rPr>
            </w:pPr>
            <w:r>
              <w:rPr>
                <w:rFonts w:ascii="David" w:hAnsi="David" w:cs="David" w:hint="cs"/>
                <w:bCs w:val="0"/>
                <w:sz w:val="24"/>
                <w:szCs w:val="24"/>
                <w:rtl/>
              </w:rPr>
              <w:t>כן/לא</w:t>
            </w:r>
          </w:p>
        </w:tc>
      </w:tr>
      <w:tr w:rsidR="00947816" w14:paraId="5FE33DD1" w14:textId="77777777" w:rsidTr="00947816">
        <w:tc>
          <w:tcPr>
            <w:tcW w:w="1087" w:type="dxa"/>
          </w:tcPr>
          <w:p w14:paraId="220BB6B1" w14:textId="77777777" w:rsidR="00947816" w:rsidRPr="00E808B5" w:rsidRDefault="00947816" w:rsidP="00E808B5">
            <w:pPr>
              <w:spacing w:before="0" w:after="0" w:line="360" w:lineRule="auto"/>
              <w:ind w:left="720"/>
              <w:rPr>
                <w:rFonts w:ascii="David" w:hAnsi="David"/>
                <w:sz w:val="24"/>
                <w:rtl/>
              </w:rPr>
            </w:pPr>
          </w:p>
        </w:tc>
        <w:tc>
          <w:tcPr>
            <w:tcW w:w="7278" w:type="dxa"/>
          </w:tcPr>
          <w:p w14:paraId="366C6BDC" w14:textId="77777777" w:rsidR="00947816" w:rsidRPr="00947816" w:rsidRDefault="00947816" w:rsidP="00947816">
            <w:pPr>
              <w:pStyle w:val="3"/>
              <w:numPr>
                <w:ilvl w:val="0"/>
                <w:numId w:val="0"/>
              </w:numPr>
              <w:ind w:left="22"/>
              <w:rPr>
                <w:szCs w:val="24"/>
                <w:rtl/>
              </w:rPr>
            </w:pPr>
            <w:r>
              <w:rPr>
                <w:rFonts w:hint="cs"/>
                <w:szCs w:val="24"/>
                <w:rtl/>
              </w:rPr>
              <w:t>המוצר</w:t>
            </w:r>
            <w:r w:rsidRPr="00780F0F">
              <w:rPr>
                <w:szCs w:val="24"/>
                <w:rtl/>
              </w:rPr>
              <w:t xml:space="preserve"> </w:t>
            </w:r>
            <w:r w:rsidRPr="00947816">
              <w:rPr>
                <w:szCs w:val="24"/>
                <w:rtl/>
              </w:rPr>
              <w:t>קיי</w:t>
            </w:r>
            <w:r>
              <w:rPr>
                <w:rFonts w:hint="cs"/>
                <w:szCs w:val="24"/>
                <w:rtl/>
              </w:rPr>
              <w:t>ם</w:t>
            </w:r>
            <w:r w:rsidRPr="00947816">
              <w:rPr>
                <w:szCs w:val="24"/>
                <w:rtl/>
              </w:rPr>
              <w:t xml:space="preserve"> בארץ אצל לפחות שתי חברות הרשאיות למכור אותו</w:t>
            </w:r>
            <w:r>
              <w:rPr>
                <w:rFonts w:hint="cs"/>
                <w:szCs w:val="24"/>
                <w:rtl/>
              </w:rPr>
              <w:t>.</w:t>
            </w:r>
            <w:r w:rsidRPr="00780F0F">
              <w:rPr>
                <w:szCs w:val="24"/>
                <w:rtl/>
              </w:rPr>
              <w:t xml:space="preserve"> </w:t>
            </w:r>
          </w:p>
        </w:tc>
        <w:tc>
          <w:tcPr>
            <w:tcW w:w="4160" w:type="dxa"/>
          </w:tcPr>
          <w:p w14:paraId="78729C4D" w14:textId="77777777" w:rsidR="00947816" w:rsidRDefault="00947816" w:rsidP="00B926D8">
            <w:pPr>
              <w:pStyle w:val="affa"/>
              <w:spacing w:before="0" w:after="0" w:line="360" w:lineRule="auto"/>
              <w:ind w:left="0"/>
              <w:rPr>
                <w:rFonts w:ascii="David" w:hAnsi="David" w:cs="David"/>
                <w:bCs w:val="0"/>
                <w:sz w:val="24"/>
                <w:szCs w:val="24"/>
                <w:rtl/>
              </w:rPr>
            </w:pPr>
          </w:p>
        </w:tc>
      </w:tr>
      <w:tr w:rsidR="00947816" w14:paraId="0F21C448" w14:textId="77777777" w:rsidTr="00947816">
        <w:tc>
          <w:tcPr>
            <w:tcW w:w="1087" w:type="dxa"/>
          </w:tcPr>
          <w:p w14:paraId="2BC760E8" w14:textId="77777777" w:rsidR="00947816" w:rsidRPr="00E808B5" w:rsidRDefault="00947816" w:rsidP="00E808B5">
            <w:pPr>
              <w:spacing w:before="0" w:after="0" w:line="360" w:lineRule="auto"/>
              <w:ind w:left="720"/>
              <w:rPr>
                <w:rFonts w:ascii="David" w:hAnsi="David"/>
                <w:sz w:val="24"/>
                <w:rtl/>
              </w:rPr>
            </w:pPr>
          </w:p>
        </w:tc>
        <w:tc>
          <w:tcPr>
            <w:tcW w:w="7278" w:type="dxa"/>
          </w:tcPr>
          <w:p w14:paraId="1ADD5FED" w14:textId="77777777" w:rsidR="00947816" w:rsidRPr="00780F0F" w:rsidRDefault="00947816" w:rsidP="00947816">
            <w:pPr>
              <w:pStyle w:val="3"/>
              <w:numPr>
                <w:ilvl w:val="0"/>
                <w:numId w:val="0"/>
              </w:numPr>
              <w:ind w:left="22"/>
              <w:rPr>
                <w:szCs w:val="24"/>
                <w:rtl/>
              </w:rPr>
            </w:pPr>
            <w:r w:rsidRPr="00B926D8">
              <w:rPr>
                <w:szCs w:val="24"/>
                <w:rtl/>
              </w:rPr>
              <w:t>ספקי / יצרני המוצר נמצאים בקשרי אספקה בשוק עם לפחות עוד 2 חברות אינטגרציה והתקנה בעלות ניסיון מוכח והמורשות למכור, להתקין ולתת שרות בישראל במשך שנתיים לפחות</w:t>
            </w:r>
            <w:r>
              <w:rPr>
                <w:rFonts w:hint="cs"/>
                <w:szCs w:val="24"/>
                <w:rtl/>
              </w:rPr>
              <w:t>.</w:t>
            </w:r>
          </w:p>
        </w:tc>
        <w:tc>
          <w:tcPr>
            <w:tcW w:w="4160" w:type="dxa"/>
          </w:tcPr>
          <w:p w14:paraId="39B5D10D" w14:textId="77777777" w:rsidR="00947816" w:rsidRDefault="00947816" w:rsidP="00B926D8">
            <w:pPr>
              <w:pStyle w:val="affa"/>
              <w:spacing w:before="0" w:after="0" w:line="360" w:lineRule="auto"/>
              <w:ind w:left="0"/>
              <w:rPr>
                <w:rFonts w:ascii="David" w:hAnsi="David" w:cs="David"/>
                <w:bCs w:val="0"/>
                <w:sz w:val="24"/>
                <w:szCs w:val="24"/>
                <w:rtl/>
              </w:rPr>
            </w:pPr>
          </w:p>
        </w:tc>
      </w:tr>
    </w:tbl>
    <w:p w14:paraId="1D73A87E" w14:textId="77777777" w:rsidR="00947816" w:rsidRDefault="00947816" w:rsidP="00947816">
      <w:pPr>
        <w:pStyle w:val="affa"/>
        <w:spacing w:line="360" w:lineRule="auto"/>
        <w:ind w:left="792"/>
        <w:rPr>
          <w:rFonts w:ascii="David" w:hAnsi="David" w:cs="David"/>
          <w:bCs w:val="0"/>
          <w:sz w:val="24"/>
          <w:szCs w:val="24"/>
          <w:rtl/>
        </w:rPr>
      </w:pPr>
    </w:p>
    <w:p w14:paraId="7913B54C" w14:textId="77777777" w:rsidR="00353EE1" w:rsidRDefault="00353EE1" w:rsidP="0048315A">
      <w:pPr>
        <w:pStyle w:val="affa"/>
        <w:numPr>
          <w:ilvl w:val="1"/>
          <w:numId w:val="79"/>
        </w:numPr>
        <w:spacing w:line="360" w:lineRule="auto"/>
        <w:rPr>
          <w:rFonts w:ascii="David" w:hAnsi="David" w:cs="David"/>
          <w:bCs w:val="0"/>
          <w:sz w:val="24"/>
          <w:szCs w:val="24"/>
        </w:rPr>
      </w:pPr>
      <w:r w:rsidRPr="00B926D8">
        <w:rPr>
          <w:rFonts w:ascii="David" w:hAnsi="David" w:cs="David" w:hint="cs"/>
          <w:bCs w:val="0"/>
          <w:sz w:val="24"/>
          <w:szCs w:val="24"/>
          <w:rtl/>
        </w:rPr>
        <w:t>אני</w:t>
      </w:r>
      <w:r w:rsidRPr="00B926D8">
        <w:rPr>
          <w:rFonts w:ascii="David" w:hAnsi="David" w:cs="David"/>
          <w:bCs w:val="0"/>
          <w:sz w:val="24"/>
          <w:szCs w:val="24"/>
          <w:rtl/>
        </w:rPr>
        <w:t xml:space="preserve"> </w:t>
      </w:r>
      <w:r w:rsidRPr="00B926D8">
        <w:rPr>
          <w:rFonts w:ascii="David" w:hAnsi="David" w:cs="David" w:hint="cs"/>
          <w:bCs w:val="0"/>
          <w:sz w:val="24"/>
          <w:szCs w:val="24"/>
          <w:rtl/>
        </w:rPr>
        <w:t>מתחייב</w:t>
      </w:r>
      <w:r w:rsidRPr="00B926D8">
        <w:rPr>
          <w:rFonts w:ascii="David" w:hAnsi="David" w:cs="David"/>
          <w:bCs w:val="0"/>
          <w:sz w:val="24"/>
          <w:szCs w:val="24"/>
          <w:rtl/>
        </w:rPr>
        <w:t xml:space="preserve"> </w:t>
      </w:r>
      <w:r w:rsidRPr="00B926D8">
        <w:rPr>
          <w:rFonts w:ascii="David" w:hAnsi="David" w:cs="David" w:hint="cs"/>
          <w:bCs w:val="0"/>
          <w:sz w:val="24"/>
          <w:szCs w:val="24"/>
          <w:rtl/>
        </w:rPr>
        <w:t>בזאת</w:t>
      </w:r>
      <w:r w:rsidRPr="00B926D8">
        <w:rPr>
          <w:rFonts w:ascii="David" w:hAnsi="David" w:cs="David"/>
          <w:bCs w:val="0"/>
          <w:sz w:val="24"/>
          <w:szCs w:val="24"/>
          <w:rtl/>
        </w:rPr>
        <w:t xml:space="preserve"> </w:t>
      </w:r>
      <w:r w:rsidRPr="00B926D8">
        <w:rPr>
          <w:rFonts w:ascii="David" w:hAnsi="David" w:cs="David" w:hint="cs"/>
          <w:bCs w:val="0"/>
          <w:sz w:val="24"/>
          <w:szCs w:val="24"/>
          <w:rtl/>
        </w:rPr>
        <w:t>כי</w:t>
      </w:r>
      <w:r w:rsidRPr="00B926D8">
        <w:rPr>
          <w:rFonts w:ascii="David" w:hAnsi="David" w:cs="David"/>
          <w:bCs w:val="0"/>
          <w:sz w:val="24"/>
          <w:szCs w:val="24"/>
          <w:rtl/>
        </w:rPr>
        <w:t xml:space="preserve"> </w:t>
      </w:r>
      <w:r w:rsidRPr="00B926D8">
        <w:rPr>
          <w:rFonts w:ascii="David" w:hAnsi="David" w:cs="David" w:hint="cs"/>
          <w:bCs w:val="0"/>
          <w:sz w:val="24"/>
          <w:szCs w:val="24"/>
          <w:rtl/>
        </w:rPr>
        <w:t>במידה</w:t>
      </w:r>
      <w:r w:rsidRPr="00B926D8">
        <w:rPr>
          <w:rFonts w:ascii="David" w:hAnsi="David" w:cs="David"/>
          <w:bCs w:val="0"/>
          <w:sz w:val="24"/>
          <w:szCs w:val="24"/>
          <w:rtl/>
        </w:rPr>
        <w:t xml:space="preserve"> </w:t>
      </w:r>
      <w:r w:rsidRPr="00B926D8">
        <w:rPr>
          <w:rFonts w:ascii="David" w:hAnsi="David" w:cs="David" w:hint="cs"/>
          <w:bCs w:val="0"/>
          <w:sz w:val="24"/>
          <w:szCs w:val="24"/>
          <w:rtl/>
        </w:rPr>
        <w:t>ואזכה</w:t>
      </w:r>
      <w:r w:rsidRPr="00B926D8">
        <w:rPr>
          <w:rFonts w:ascii="David" w:hAnsi="David" w:cs="David"/>
          <w:bCs w:val="0"/>
          <w:sz w:val="24"/>
          <w:szCs w:val="24"/>
          <w:rtl/>
        </w:rPr>
        <w:t xml:space="preserve"> </w:t>
      </w:r>
      <w:r w:rsidRPr="00B926D8">
        <w:rPr>
          <w:rFonts w:ascii="David" w:hAnsi="David" w:cs="David" w:hint="cs"/>
          <w:bCs w:val="0"/>
          <w:sz w:val="24"/>
          <w:szCs w:val="24"/>
          <w:rtl/>
        </w:rPr>
        <w:t>במכרז</w:t>
      </w:r>
      <w:r w:rsidRPr="00B926D8">
        <w:rPr>
          <w:rFonts w:ascii="David" w:hAnsi="David" w:cs="David"/>
          <w:bCs w:val="0"/>
          <w:sz w:val="24"/>
          <w:szCs w:val="24"/>
          <w:rtl/>
        </w:rPr>
        <w:t xml:space="preserve"> </w:t>
      </w:r>
      <w:r w:rsidRPr="00B926D8">
        <w:rPr>
          <w:rFonts w:ascii="David" w:hAnsi="David" w:cs="David" w:hint="cs"/>
          <w:bCs w:val="0"/>
          <w:sz w:val="24"/>
          <w:szCs w:val="24"/>
          <w:rtl/>
        </w:rPr>
        <w:t>אספק</w:t>
      </w:r>
      <w:r w:rsidRPr="00B926D8">
        <w:rPr>
          <w:rFonts w:ascii="David" w:hAnsi="David" w:cs="David"/>
          <w:bCs w:val="0"/>
          <w:sz w:val="24"/>
          <w:szCs w:val="24"/>
          <w:rtl/>
        </w:rPr>
        <w:t xml:space="preserve"> </w:t>
      </w:r>
      <w:r w:rsidRPr="00B926D8">
        <w:rPr>
          <w:rFonts w:ascii="David" w:hAnsi="David" w:cs="David" w:hint="cs"/>
          <w:bCs w:val="0"/>
          <w:sz w:val="24"/>
          <w:szCs w:val="24"/>
          <w:rtl/>
        </w:rPr>
        <w:t>מוצרים</w:t>
      </w:r>
      <w:r w:rsidRPr="00B926D8">
        <w:rPr>
          <w:rFonts w:ascii="David" w:hAnsi="David" w:cs="David"/>
          <w:bCs w:val="0"/>
          <w:sz w:val="24"/>
          <w:szCs w:val="24"/>
          <w:rtl/>
        </w:rPr>
        <w:t xml:space="preserve"> </w:t>
      </w:r>
      <w:r w:rsidRPr="00B926D8">
        <w:rPr>
          <w:rFonts w:ascii="David" w:hAnsi="David" w:cs="David" w:hint="cs"/>
          <w:bCs w:val="0"/>
          <w:sz w:val="24"/>
          <w:szCs w:val="24"/>
          <w:rtl/>
        </w:rPr>
        <w:t>זהים</w:t>
      </w:r>
      <w:r w:rsidRPr="00B926D8">
        <w:rPr>
          <w:rFonts w:ascii="David" w:hAnsi="David" w:cs="David"/>
          <w:bCs w:val="0"/>
          <w:sz w:val="24"/>
          <w:szCs w:val="24"/>
          <w:rtl/>
        </w:rPr>
        <w:t xml:space="preserve"> </w:t>
      </w:r>
      <w:r w:rsidRPr="00B926D8">
        <w:rPr>
          <w:rFonts w:ascii="David" w:hAnsi="David" w:cs="David" w:hint="cs"/>
          <w:bCs w:val="0"/>
          <w:sz w:val="24"/>
          <w:szCs w:val="24"/>
          <w:rtl/>
        </w:rPr>
        <w:t>למוצרים</w:t>
      </w:r>
      <w:r w:rsidRPr="00B926D8">
        <w:rPr>
          <w:rFonts w:ascii="David" w:hAnsi="David" w:cs="David"/>
          <w:bCs w:val="0"/>
          <w:sz w:val="24"/>
          <w:szCs w:val="24"/>
          <w:rtl/>
        </w:rPr>
        <w:t xml:space="preserve"> </w:t>
      </w:r>
      <w:r w:rsidRPr="00B926D8">
        <w:rPr>
          <w:rFonts w:ascii="David" w:hAnsi="David" w:cs="David" w:hint="cs"/>
          <w:bCs w:val="0"/>
          <w:sz w:val="24"/>
          <w:szCs w:val="24"/>
          <w:rtl/>
        </w:rPr>
        <w:t>אלה</w:t>
      </w:r>
      <w:r w:rsidRPr="00B926D8">
        <w:rPr>
          <w:rFonts w:ascii="David" w:hAnsi="David" w:cs="David"/>
          <w:bCs w:val="0"/>
          <w:sz w:val="24"/>
          <w:szCs w:val="24"/>
          <w:rtl/>
        </w:rPr>
        <w:t>.</w:t>
      </w:r>
    </w:p>
    <w:p w14:paraId="041F286A" w14:textId="77777777" w:rsidR="00353EE1" w:rsidRPr="00B926D8" w:rsidRDefault="00353EE1" w:rsidP="0048315A">
      <w:pPr>
        <w:pStyle w:val="affa"/>
        <w:numPr>
          <w:ilvl w:val="1"/>
          <w:numId w:val="79"/>
        </w:numPr>
        <w:spacing w:line="360" w:lineRule="auto"/>
        <w:rPr>
          <w:rFonts w:ascii="David" w:hAnsi="David" w:cs="David"/>
          <w:bCs w:val="0"/>
          <w:sz w:val="24"/>
          <w:szCs w:val="24"/>
        </w:rPr>
      </w:pPr>
      <w:r>
        <w:rPr>
          <w:rFonts w:ascii="David" w:hAnsi="David" w:cs="David" w:hint="cs"/>
          <w:bCs w:val="0"/>
          <w:sz w:val="24"/>
          <w:szCs w:val="24"/>
          <w:rtl/>
        </w:rPr>
        <w:t xml:space="preserve">יש לצרף טפסים זהים עבור כל אחד מהמוצרים המוגשים לאישור. </w:t>
      </w:r>
    </w:p>
    <w:p w14:paraId="3A5E0B1A" w14:textId="77777777" w:rsidR="00353EE1" w:rsidRDefault="00353EE1" w:rsidP="00353EE1">
      <w:pPr>
        <w:pStyle w:val="affa"/>
        <w:spacing w:line="360" w:lineRule="auto"/>
        <w:ind w:left="360"/>
        <w:rPr>
          <w:rFonts w:ascii="David" w:hAnsi="David" w:cs="David"/>
          <w:b/>
          <w:sz w:val="24"/>
          <w:szCs w:val="24"/>
          <w:rtl/>
        </w:rPr>
      </w:pPr>
    </w:p>
    <w:p w14:paraId="44DCBECF" w14:textId="77777777" w:rsidR="00353EE1" w:rsidRDefault="00353EE1" w:rsidP="00B926D8">
      <w:pPr>
        <w:jc w:val="center"/>
        <w:rPr>
          <w:rFonts w:ascii="David" w:hAnsi="David"/>
          <w:b/>
          <w:rtl/>
        </w:rPr>
      </w:pPr>
      <w:r>
        <w:rPr>
          <w:rFonts w:ascii="David" w:hAnsi="David" w:hint="cs"/>
          <w:b/>
          <w:rtl/>
        </w:rPr>
        <w:t>על החתום:</w:t>
      </w:r>
    </w:p>
    <w:tbl>
      <w:tblPr>
        <w:tblStyle w:val="affffff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7"/>
        <w:gridCol w:w="3685"/>
        <w:gridCol w:w="567"/>
        <w:gridCol w:w="3685"/>
      </w:tblGrid>
      <w:tr w:rsidR="00353EE1" w14:paraId="2580EE33" w14:textId="77777777" w:rsidTr="00AF1522">
        <w:trPr>
          <w:jc w:val="center"/>
        </w:trPr>
        <w:tc>
          <w:tcPr>
            <w:tcW w:w="3685" w:type="dxa"/>
            <w:tcBorders>
              <w:bottom w:val="single" w:sz="4" w:space="0" w:color="auto"/>
            </w:tcBorders>
          </w:tcPr>
          <w:p w14:paraId="6390E749" w14:textId="77777777" w:rsidR="00353EE1" w:rsidRDefault="00353EE1" w:rsidP="00AF1522">
            <w:pPr>
              <w:rPr>
                <w:rFonts w:ascii="David" w:hAnsi="David"/>
                <w:b/>
                <w:rtl/>
              </w:rPr>
            </w:pPr>
          </w:p>
        </w:tc>
        <w:tc>
          <w:tcPr>
            <w:tcW w:w="567" w:type="dxa"/>
          </w:tcPr>
          <w:p w14:paraId="4905BE6D" w14:textId="77777777" w:rsidR="00353EE1" w:rsidRDefault="00353EE1" w:rsidP="00AF1522">
            <w:pPr>
              <w:rPr>
                <w:rFonts w:ascii="David" w:hAnsi="David"/>
                <w:b/>
                <w:rtl/>
              </w:rPr>
            </w:pPr>
          </w:p>
        </w:tc>
        <w:tc>
          <w:tcPr>
            <w:tcW w:w="3685" w:type="dxa"/>
            <w:tcBorders>
              <w:bottom w:val="single" w:sz="4" w:space="0" w:color="auto"/>
            </w:tcBorders>
          </w:tcPr>
          <w:p w14:paraId="7C672C71" w14:textId="77777777" w:rsidR="00353EE1" w:rsidRDefault="00353EE1" w:rsidP="00AF1522">
            <w:pPr>
              <w:rPr>
                <w:rFonts w:ascii="David" w:hAnsi="David"/>
                <w:b/>
                <w:rtl/>
              </w:rPr>
            </w:pPr>
          </w:p>
        </w:tc>
        <w:tc>
          <w:tcPr>
            <w:tcW w:w="567" w:type="dxa"/>
          </w:tcPr>
          <w:p w14:paraId="1D20EAE2" w14:textId="77777777" w:rsidR="00353EE1" w:rsidRDefault="00353EE1" w:rsidP="00AF1522">
            <w:pPr>
              <w:rPr>
                <w:rFonts w:ascii="David" w:hAnsi="David"/>
                <w:b/>
                <w:rtl/>
              </w:rPr>
            </w:pPr>
          </w:p>
        </w:tc>
        <w:tc>
          <w:tcPr>
            <w:tcW w:w="3685" w:type="dxa"/>
            <w:tcBorders>
              <w:bottom w:val="single" w:sz="4" w:space="0" w:color="auto"/>
            </w:tcBorders>
          </w:tcPr>
          <w:p w14:paraId="12DF8F16" w14:textId="77777777" w:rsidR="00353EE1" w:rsidRDefault="00353EE1" w:rsidP="00AF1522">
            <w:pPr>
              <w:rPr>
                <w:rFonts w:ascii="David" w:hAnsi="David"/>
                <w:b/>
                <w:rtl/>
              </w:rPr>
            </w:pPr>
          </w:p>
        </w:tc>
      </w:tr>
      <w:tr w:rsidR="00353EE1" w14:paraId="4B256D3C" w14:textId="77777777" w:rsidTr="00AF1522">
        <w:trPr>
          <w:jc w:val="center"/>
        </w:trPr>
        <w:tc>
          <w:tcPr>
            <w:tcW w:w="3685" w:type="dxa"/>
            <w:tcBorders>
              <w:top w:val="single" w:sz="4" w:space="0" w:color="auto"/>
            </w:tcBorders>
          </w:tcPr>
          <w:p w14:paraId="5E3EDEA3" w14:textId="77777777" w:rsidR="00353EE1" w:rsidRDefault="00353EE1" w:rsidP="00AF1522">
            <w:pPr>
              <w:jc w:val="center"/>
              <w:rPr>
                <w:rFonts w:ascii="David" w:hAnsi="David"/>
                <w:b/>
                <w:rtl/>
              </w:rPr>
            </w:pPr>
            <w:r>
              <w:rPr>
                <w:rFonts w:ascii="David" w:hAnsi="David" w:hint="cs"/>
                <w:b/>
                <w:rtl/>
              </w:rPr>
              <w:t>נציג המציע</w:t>
            </w:r>
          </w:p>
        </w:tc>
        <w:tc>
          <w:tcPr>
            <w:tcW w:w="567" w:type="dxa"/>
          </w:tcPr>
          <w:p w14:paraId="2CEFF154" w14:textId="77777777" w:rsidR="00353EE1" w:rsidRDefault="00353EE1" w:rsidP="00AF1522">
            <w:pPr>
              <w:jc w:val="center"/>
              <w:rPr>
                <w:rFonts w:ascii="David" w:hAnsi="David"/>
                <w:b/>
                <w:rtl/>
              </w:rPr>
            </w:pPr>
          </w:p>
        </w:tc>
        <w:tc>
          <w:tcPr>
            <w:tcW w:w="3685" w:type="dxa"/>
            <w:tcBorders>
              <w:top w:val="single" w:sz="4" w:space="0" w:color="auto"/>
            </w:tcBorders>
          </w:tcPr>
          <w:p w14:paraId="0C09DC64" w14:textId="77777777" w:rsidR="00353EE1" w:rsidRDefault="00353EE1" w:rsidP="00AF1522">
            <w:pPr>
              <w:jc w:val="center"/>
              <w:rPr>
                <w:rFonts w:ascii="David" w:hAnsi="David"/>
                <w:b/>
                <w:rtl/>
              </w:rPr>
            </w:pPr>
            <w:r>
              <w:rPr>
                <w:rFonts w:ascii="David" w:hAnsi="David" w:hint="cs"/>
                <w:b/>
                <w:rtl/>
              </w:rPr>
              <w:t>חתימת נציג המציע</w:t>
            </w:r>
          </w:p>
        </w:tc>
        <w:tc>
          <w:tcPr>
            <w:tcW w:w="567" w:type="dxa"/>
          </w:tcPr>
          <w:p w14:paraId="715896A2" w14:textId="77777777" w:rsidR="00353EE1" w:rsidRDefault="00353EE1" w:rsidP="00AF1522">
            <w:pPr>
              <w:jc w:val="center"/>
              <w:rPr>
                <w:rFonts w:ascii="David" w:hAnsi="David"/>
                <w:b/>
                <w:rtl/>
              </w:rPr>
            </w:pPr>
          </w:p>
        </w:tc>
        <w:tc>
          <w:tcPr>
            <w:tcW w:w="3685" w:type="dxa"/>
            <w:tcBorders>
              <w:top w:val="single" w:sz="4" w:space="0" w:color="auto"/>
            </w:tcBorders>
          </w:tcPr>
          <w:p w14:paraId="6E97A86E" w14:textId="77777777" w:rsidR="00353EE1" w:rsidRDefault="00353EE1" w:rsidP="00AF1522">
            <w:pPr>
              <w:jc w:val="center"/>
              <w:rPr>
                <w:rFonts w:ascii="David" w:hAnsi="David"/>
                <w:b/>
                <w:rtl/>
              </w:rPr>
            </w:pPr>
            <w:r>
              <w:rPr>
                <w:rFonts w:ascii="David" w:hAnsi="David" w:hint="cs"/>
                <w:b/>
                <w:rtl/>
              </w:rPr>
              <w:t>תאריך</w:t>
            </w:r>
          </w:p>
        </w:tc>
      </w:tr>
    </w:tbl>
    <w:p w14:paraId="75DC7893" w14:textId="77777777" w:rsidR="00E808B5" w:rsidRDefault="00E808B5">
      <w:pPr>
        <w:overflowPunct/>
        <w:autoSpaceDE/>
        <w:autoSpaceDN/>
        <w:bidi w:val="0"/>
        <w:adjustRightInd/>
        <w:spacing w:before="0" w:after="0"/>
        <w:jc w:val="left"/>
        <w:textAlignment w:val="auto"/>
        <w:rPr>
          <w:rFonts w:ascii="David" w:hAnsi="David"/>
          <w:b/>
          <w:sz w:val="24"/>
          <w:rtl/>
        </w:rPr>
      </w:pPr>
    </w:p>
    <w:p w14:paraId="260AA12E"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00D62C45"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336CFC47"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771705E2"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4949AF7E"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2ADE44B9"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2BFF3FC8"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7A3E9593" w14:textId="77777777" w:rsidR="00E808B5" w:rsidRDefault="00E808B5" w:rsidP="00E808B5">
      <w:pPr>
        <w:overflowPunct/>
        <w:autoSpaceDE/>
        <w:autoSpaceDN/>
        <w:bidi w:val="0"/>
        <w:adjustRightInd/>
        <w:spacing w:before="0" w:after="0"/>
        <w:jc w:val="left"/>
        <w:textAlignment w:val="auto"/>
        <w:rPr>
          <w:rFonts w:ascii="David" w:hAnsi="David"/>
          <w:b/>
          <w:sz w:val="24"/>
          <w:rtl/>
        </w:rPr>
      </w:pPr>
    </w:p>
    <w:p w14:paraId="4DFD11E7" w14:textId="77777777" w:rsidR="00353EE1" w:rsidRPr="00B926D8" w:rsidRDefault="00353EE1" w:rsidP="00E808B5">
      <w:pPr>
        <w:overflowPunct/>
        <w:autoSpaceDE/>
        <w:autoSpaceDN/>
        <w:bidi w:val="0"/>
        <w:adjustRightInd/>
        <w:spacing w:before="0" w:after="0"/>
        <w:jc w:val="left"/>
        <w:textAlignment w:val="auto"/>
        <w:rPr>
          <w:rFonts w:asciiTheme="minorHAnsi" w:eastAsia="Calibri" w:hAnsiTheme="minorHAnsi"/>
          <w:b/>
          <w:bCs/>
          <w:color w:val="auto"/>
          <w:sz w:val="24"/>
          <w:lang w:eastAsia="en-US"/>
        </w:rPr>
      </w:pPr>
      <w:r>
        <w:rPr>
          <w:rFonts w:ascii="David" w:hAnsi="David"/>
          <w:b/>
          <w:sz w:val="24"/>
          <w:rtl/>
        </w:rPr>
        <w:br w:type="page"/>
      </w:r>
    </w:p>
    <w:p w14:paraId="00A49B2C" w14:textId="77777777" w:rsidR="00347FA2" w:rsidRPr="00180565" w:rsidRDefault="00353EE1" w:rsidP="0048315A">
      <w:pPr>
        <w:pStyle w:val="affa"/>
        <w:numPr>
          <w:ilvl w:val="0"/>
          <w:numId w:val="79"/>
        </w:numPr>
        <w:spacing w:line="360" w:lineRule="auto"/>
        <w:rPr>
          <w:rFonts w:ascii="David" w:hAnsi="David" w:cs="David"/>
          <w:b/>
          <w:sz w:val="24"/>
          <w:szCs w:val="24"/>
        </w:rPr>
      </w:pPr>
      <w:r>
        <w:rPr>
          <w:rFonts w:ascii="David" w:hAnsi="David" w:cs="David" w:hint="cs"/>
          <w:b/>
          <w:sz w:val="24"/>
          <w:szCs w:val="24"/>
          <w:rtl/>
        </w:rPr>
        <w:t>התייחסות</w:t>
      </w:r>
      <w:r w:rsidRPr="00180565">
        <w:rPr>
          <w:rFonts w:ascii="David" w:hAnsi="David" w:cs="David"/>
          <w:b/>
          <w:sz w:val="24"/>
          <w:szCs w:val="24"/>
          <w:rtl/>
        </w:rPr>
        <w:t xml:space="preserve"> רשות האוכלוסין:</w:t>
      </w:r>
    </w:p>
    <w:p w14:paraId="45E188B4" w14:textId="77777777" w:rsidR="00353EE1" w:rsidRDefault="00353EE1" w:rsidP="0048315A">
      <w:pPr>
        <w:pStyle w:val="affa"/>
        <w:numPr>
          <w:ilvl w:val="1"/>
          <w:numId w:val="79"/>
        </w:numPr>
        <w:spacing w:line="360" w:lineRule="auto"/>
        <w:rPr>
          <w:rFonts w:ascii="David" w:hAnsi="David" w:cs="David"/>
          <w:bCs w:val="0"/>
          <w:sz w:val="24"/>
          <w:szCs w:val="24"/>
        </w:rPr>
      </w:pPr>
      <w:r>
        <w:rPr>
          <w:rFonts w:ascii="David" w:hAnsi="David" w:cs="David" w:hint="cs"/>
          <w:bCs w:val="0"/>
          <w:sz w:val="24"/>
          <w:szCs w:val="24"/>
          <w:rtl/>
        </w:rPr>
        <w:t xml:space="preserve">בדקנו את </w:t>
      </w:r>
      <w:r w:rsidRPr="00180565">
        <w:rPr>
          <w:rFonts w:ascii="David" w:hAnsi="David" w:cs="David" w:hint="cs"/>
          <w:b/>
          <w:sz w:val="24"/>
          <w:szCs w:val="24"/>
          <w:u w:val="single"/>
          <w:rtl/>
        </w:rPr>
        <w:t>מוצר</w:t>
      </w:r>
      <w:r w:rsidRPr="00180565">
        <w:rPr>
          <w:rFonts w:ascii="David" w:hAnsi="David" w:cs="David"/>
          <w:b/>
          <w:sz w:val="24"/>
          <w:szCs w:val="24"/>
          <w:u w:val="single"/>
          <w:rtl/>
        </w:rPr>
        <w:t xml:space="preserve"> 1</w:t>
      </w:r>
      <w:r>
        <w:rPr>
          <w:rFonts w:ascii="David" w:hAnsi="David" w:cs="David" w:hint="cs"/>
          <w:bCs w:val="0"/>
          <w:sz w:val="24"/>
          <w:szCs w:val="24"/>
          <w:rtl/>
        </w:rPr>
        <w:t xml:space="preserve"> שהוגשו לאישור על ידי המציע ________________ </w:t>
      </w:r>
    </w:p>
    <w:p w14:paraId="78463130" w14:textId="77777777" w:rsidR="00347FA2" w:rsidRDefault="00353EE1" w:rsidP="00353EE1">
      <w:pPr>
        <w:pStyle w:val="affa"/>
        <w:pBdr>
          <w:bottom w:val="single" w:sz="12" w:space="1" w:color="auto"/>
        </w:pBdr>
        <w:spacing w:line="360" w:lineRule="auto"/>
        <w:ind w:left="792"/>
        <w:rPr>
          <w:rFonts w:ascii="David" w:hAnsi="David" w:cs="David"/>
          <w:bCs w:val="0"/>
          <w:sz w:val="24"/>
          <w:szCs w:val="24"/>
          <w:rtl/>
        </w:rPr>
      </w:pPr>
      <w:r w:rsidRPr="00353EE1">
        <w:rPr>
          <w:rFonts w:ascii="David" w:hAnsi="David" w:cs="David" w:hint="cs"/>
          <w:bCs w:val="0"/>
          <w:sz w:val="24"/>
          <w:szCs w:val="24"/>
          <w:rtl/>
        </w:rPr>
        <w:t xml:space="preserve">אנחנו מאשרים כי על פי המידע שהוגש </w:t>
      </w:r>
      <w:r w:rsidRPr="00180565">
        <w:rPr>
          <w:rFonts w:ascii="David" w:hAnsi="David" w:cs="David" w:hint="cs"/>
          <w:b/>
          <w:sz w:val="24"/>
          <w:szCs w:val="24"/>
          <w:rtl/>
        </w:rPr>
        <w:t>מוצר</w:t>
      </w:r>
      <w:r w:rsidRPr="00180565">
        <w:rPr>
          <w:rFonts w:ascii="David" w:hAnsi="David" w:cs="David"/>
          <w:b/>
          <w:sz w:val="24"/>
          <w:szCs w:val="24"/>
          <w:rtl/>
        </w:rPr>
        <w:t xml:space="preserve"> 1</w:t>
      </w:r>
      <w:r w:rsidRPr="00353EE1">
        <w:rPr>
          <w:rFonts w:ascii="David" w:hAnsi="David" w:cs="David" w:hint="cs"/>
          <w:bCs w:val="0"/>
          <w:sz w:val="24"/>
          <w:szCs w:val="24"/>
          <w:rtl/>
        </w:rPr>
        <w:t xml:space="preserve"> תואם את כל הדרישות ולכן הוא מאושר לאספקה במסגרת מכרז זה/ אנחנו לא מאשרים את </w:t>
      </w:r>
      <w:r w:rsidRPr="00180565">
        <w:rPr>
          <w:rFonts w:ascii="David" w:hAnsi="David" w:cs="David" w:hint="cs"/>
          <w:b/>
          <w:sz w:val="24"/>
          <w:szCs w:val="24"/>
          <w:rtl/>
        </w:rPr>
        <w:t>מוצר</w:t>
      </w:r>
      <w:r w:rsidRPr="00180565">
        <w:rPr>
          <w:rFonts w:ascii="David" w:hAnsi="David" w:cs="David"/>
          <w:b/>
          <w:sz w:val="24"/>
          <w:szCs w:val="24"/>
          <w:rtl/>
        </w:rPr>
        <w:t xml:space="preserve"> 1</w:t>
      </w:r>
      <w:r w:rsidRPr="00353EE1">
        <w:rPr>
          <w:rFonts w:ascii="David" w:hAnsi="David" w:cs="David" w:hint="cs"/>
          <w:bCs w:val="0"/>
          <w:sz w:val="24"/>
          <w:szCs w:val="24"/>
          <w:rtl/>
        </w:rPr>
        <w:t xml:space="preserve"> מהנימוקים הבאים:</w:t>
      </w:r>
    </w:p>
    <w:tbl>
      <w:tblPr>
        <w:tblStyle w:val="affffffff5"/>
        <w:bidiVisual/>
        <w:tblW w:w="0" w:type="auto"/>
        <w:tblInd w:w="792" w:type="dxa"/>
        <w:tblLook w:val="04A0" w:firstRow="1" w:lastRow="0" w:firstColumn="1" w:lastColumn="0" w:noHBand="0" w:noVBand="1"/>
      </w:tblPr>
      <w:tblGrid>
        <w:gridCol w:w="12525"/>
      </w:tblGrid>
      <w:tr w:rsidR="00353EE1" w14:paraId="3F94FC23" w14:textId="77777777" w:rsidTr="00353EE1">
        <w:tc>
          <w:tcPr>
            <w:tcW w:w="13317" w:type="dxa"/>
          </w:tcPr>
          <w:p w14:paraId="37D9F4E6" w14:textId="77777777" w:rsidR="00353EE1" w:rsidRDefault="00353EE1" w:rsidP="00353EE1">
            <w:pPr>
              <w:pStyle w:val="affa"/>
              <w:spacing w:line="360" w:lineRule="auto"/>
              <w:ind w:left="0"/>
              <w:rPr>
                <w:rFonts w:ascii="David" w:hAnsi="David" w:cs="David"/>
                <w:bCs w:val="0"/>
                <w:sz w:val="24"/>
                <w:szCs w:val="24"/>
                <w:rtl/>
              </w:rPr>
            </w:pPr>
          </w:p>
        </w:tc>
      </w:tr>
      <w:tr w:rsidR="00353EE1" w14:paraId="0F110456" w14:textId="77777777" w:rsidTr="00353EE1">
        <w:tc>
          <w:tcPr>
            <w:tcW w:w="13317" w:type="dxa"/>
          </w:tcPr>
          <w:p w14:paraId="5199A9B9" w14:textId="77777777" w:rsidR="00353EE1" w:rsidRDefault="00353EE1" w:rsidP="00353EE1">
            <w:pPr>
              <w:pStyle w:val="affa"/>
              <w:spacing w:line="360" w:lineRule="auto"/>
              <w:ind w:left="0"/>
              <w:rPr>
                <w:rFonts w:ascii="David" w:hAnsi="David" w:cs="David"/>
                <w:bCs w:val="0"/>
                <w:sz w:val="24"/>
                <w:szCs w:val="24"/>
                <w:rtl/>
              </w:rPr>
            </w:pPr>
          </w:p>
        </w:tc>
      </w:tr>
      <w:tr w:rsidR="00353EE1" w14:paraId="2358005E" w14:textId="77777777" w:rsidTr="00353EE1">
        <w:tc>
          <w:tcPr>
            <w:tcW w:w="13317" w:type="dxa"/>
          </w:tcPr>
          <w:p w14:paraId="1AE020D3" w14:textId="77777777" w:rsidR="00353EE1" w:rsidRDefault="00353EE1" w:rsidP="00353EE1">
            <w:pPr>
              <w:pStyle w:val="affa"/>
              <w:spacing w:line="360" w:lineRule="auto"/>
              <w:ind w:left="0"/>
              <w:rPr>
                <w:rFonts w:ascii="David" w:hAnsi="David" w:cs="David"/>
                <w:bCs w:val="0"/>
                <w:sz w:val="24"/>
                <w:szCs w:val="24"/>
                <w:rtl/>
              </w:rPr>
            </w:pPr>
          </w:p>
        </w:tc>
      </w:tr>
      <w:tr w:rsidR="00353EE1" w14:paraId="27859D03" w14:textId="77777777" w:rsidTr="00353EE1">
        <w:tc>
          <w:tcPr>
            <w:tcW w:w="13317" w:type="dxa"/>
          </w:tcPr>
          <w:p w14:paraId="0212D518" w14:textId="77777777" w:rsidR="00353EE1" w:rsidRDefault="00353EE1" w:rsidP="00353EE1">
            <w:pPr>
              <w:pStyle w:val="affa"/>
              <w:spacing w:line="360" w:lineRule="auto"/>
              <w:ind w:left="0"/>
              <w:rPr>
                <w:rFonts w:ascii="David" w:hAnsi="David" w:cs="David"/>
                <w:bCs w:val="0"/>
                <w:sz w:val="24"/>
                <w:szCs w:val="24"/>
                <w:rtl/>
              </w:rPr>
            </w:pPr>
          </w:p>
        </w:tc>
      </w:tr>
      <w:tr w:rsidR="00353EE1" w14:paraId="358C31C1" w14:textId="77777777" w:rsidTr="00353EE1">
        <w:tc>
          <w:tcPr>
            <w:tcW w:w="13317" w:type="dxa"/>
          </w:tcPr>
          <w:p w14:paraId="4BE544C6" w14:textId="77777777" w:rsidR="00353EE1" w:rsidRDefault="00353EE1" w:rsidP="00353EE1">
            <w:pPr>
              <w:pStyle w:val="affa"/>
              <w:spacing w:line="360" w:lineRule="auto"/>
              <w:ind w:left="0"/>
              <w:rPr>
                <w:rFonts w:ascii="David" w:hAnsi="David" w:cs="David"/>
                <w:bCs w:val="0"/>
                <w:sz w:val="24"/>
                <w:szCs w:val="24"/>
                <w:rtl/>
              </w:rPr>
            </w:pPr>
          </w:p>
        </w:tc>
      </w:tr>
      <w:tr w:rsidR="00353EE1" w14:paraId="43211740" w14:textId="77777777" w:rsidTr="00353EE1">
        <w:tc>
          <w:tcPr>
            <w:tcW w:w="13317" w:type="dxa"/>
          </w:tcPr>
          <w:p w14:paraId="5E5D7A13" w14:textId="77777777" w:rsidR="00353EE1" w:rsidRDefault="00353EE1" w:rsidP="00353EE1">
            <w:pPr>
              <w:pStyle w:val="affa"/>
              <w:spacing w:line="360" w:lineRule="auto"/>
              <w:ind w:left="0"/>
              <w:rPr>
                <w:rFonts w:ascii="David" w:hAnsi="David" w:cs="David"/>
                <w:bCs w:val="0"/>
                <w:sz w:val="24"/>
                <w:szCs w:val="24"/>
                <w:rtl/>
              </w:rPr>
            </w:pPr>
          </w:p>
        </w:tc>
      </w:tr>
    </w:tbl>
    <w:p w14:paraId="6785BEC0" w14:textId="77777777" w:rsidR="00353EE1" w:rsidRDefault="00353EE1" w:rsidP="00353EE1">
      <w:pPr>
        <w:pStyle w:val="affa"/>
        <w:pBdr>
          <w:bottom w:val="single" w:sz="12" w:space="1" w:color="auto"/>
        </w:pBdr>
        <w:spacing w:line="360" w:lineRule="auto"/>
        <w:ind w:left="792"/>
        <w:rPr>
          <w:rFonts w:ascii="David" w:hAnsi="David" w:cs="David"/>
          <w:bCs w:val="0"/>
          <w:sz w:val="24"/>
          <w:szCs w:val="24"/>
          <w:rtl/>
        </w:rPr>
      </w:pPr>
    </w:p>
    <w:p w14:paraId="10F3B70D" w14:textId="77777777" w:rsidR="00353EE1" w:rsidRDefault="00353EE1" w:rsidP="00180565">
      <w:pPr>
        <w:pStyle w:val="affa"/>
        <w:pBdr>
          <w:bottom w:val="single" w:sz="12" w:space="1" w:color="auto"/>
        </w:pBdr>
        <w:tabs>
          <w:tab w:val="left" w:pos="9436"/>
        </w:tabs>
        <w:spacing w:line="360" w:lineRule="auto"/>
        <w:ind w:left="792"/>
        <w:rPr>
          <w:rFonts w:ascii="David" w:hAnsi="David" w:cs="David"/>
          <w:bCs w:val="0"/>
          <w:sz w:val="24"/>
          <w:szCs w:val="24"/>
          <w:rtl/>
        </w:rPr>
      </w:pPr>
      <w:r>
        <w:rPr>
          <w:rFonts w:ascii="David" w:hAnsi="David" w:cs="David"/>
          <w:bCs w:val="0"/>
          <w:sz w:val="24"/>
          <w:szCs w:val="24"/>
          <w:rtl/>
        </w:rPr>
        <w:tab/>
      </w:r>
    </w:p>
    <w:p w14:paraId="70C22564" w14:textId="77777777" w:rsidR="00FF37FE" w:rsidRDefault="00FF37FE" w:rsidP="00FF37FE">
      <w:pPr>
        <w:rPr>
          <w:rFonts w:ascii="David" w:hAnsi="David"/>
          <w:b/>
          <w:rtl/>
        </w:rPr>
      </w:pPr>
    </w:p>
    <w:p w14:paraId="63216BF5" w14:textId="77777777" w:rsidR="00353EE1" w:rsidRDefault="00353EE1" w:rsidP="00FF37FE">
      <w:pPr>
        <w:rPr>
          <w:rFonts w:ascii="David" w:hAnsi="David"/>
          <w:b/>
          <w:rtl/>
        </w:rPr>
      </w:pPr>
    </w:p>
    <w:p w14:paraId="14376EF2" w14:textId="77777777" w:rsidR="00353EE1" w:rsidRDefault="00353EE1" w:rsidP="0048315A">
      <w:pPr>
        <w:pStyle w:val="affa"/>
        <w:numPr>
          <w:ilvl w:val="0"/>
          <w:numId w:val="79"/>
        </w:numPr>
        <w:spacing w:line="360" w:lineRule="auto"/>
        <w:rPr>
          <w:rFonts w:ascii="David" w:hAnsi="David" w:cs="David"/>
          <w:b/>
          <w:sz w:val="24"/>
          <w:szCs w:val="24"/>
        </w:rPr>
      </w:pPr>
      <w:r w:rsidRPr="00B926D8">
        <w:rPr>
          <w:rFonts w:ascii="David" w:hAnsi="David" w:cs="David" w:hint="cs"/>
          <w:b/>
          <w:sz w:val="24"/>
          <w:szCs w:val="24"/>
          <w:rtl/>
        </w:rPr>
        <w:t>סיכום</w:t>
      </w:r>
      <w:r w:rsidRPr="00B926D8">
        <w:rPr>
          <w:rFonts w:ascii="David" w:hAnsi="David" w:cs="David"/>
          <w:b/>
          <w:sz w:val="24"/>
          <w:szCs w:val="24"/>
          <w:rtl/>
        </w:rPr>
        <w:t xml:space="preserve"> </w:t>
      </w:r>
      <w:r w:rsidRPr="00B926D8">
        <w:rPr>
          <w:rFonts w:ascii="David" w:hAnsi="David" w:cs="David" w:hint="cs"/>
          <w:b/>
          <w:sz w:val="24"/>
          <w:szCs w:val="24"/>
          <w:rtl/>
        </w:rPr>
        <w:t>התייחסות</w:t>
      </w:r>
      <w:r w:rsidRPr="00B926D8">
        <w:rPr>
          <w:rFonts w:ascii="David" w:hAnsi="David" w:cs="David"/>
          <w:b/>
          <w:sz w:val="24"/>
          <w:szCs w:val="24"/>
          <w:rtl/>
        </w:rPr>
        <w:t xml:space="preserve"> </w:t>
      </w:r>
      <w:r w:rsidRPr="00B926D8">
        <w:rPr>
          <w:rFonts w:ascii="David" w:hAnsi="David" w:cs="David" w:hint="cs"/>
          <w:b/>
          <w:sz w:val="24"/>
          <w:szCs w:val="24"/>
          <w:rtl/>
        </w:rPr>
        <w:t>רשות</w:t>
      </w:r>
      <w:r w:rsidRPr="00B926D8">
        <w:rPr>
          <w:rFonts w:ascii="David" w:hAnsi="David" w:cs="David"/>
          <w:b/>
          <w:sz w:val="24"/>
          <w:szCs w:val="24"/>
          <w:rtl/>
        </w:rPr>
        <w:t xml:space="preserve"> </w:t>
      </w:r>
      <w:r w:rsidRPr="00B926D8">
        <w:rPr>
          <w:rFonts w:ascii="David" w:hAnsi="David" w:cs="David" w:hint="cs"/>
          <w:b/>
          <w:sz w:val="24"/>
          <w:szCs w:val="24"/>
          <w:rtl/>
        </w:rPr>
        <w:t>האוכלוסין</w:t>
      </w:r>
      <w:r w:rsidRPr="00B926D8">
        <w:rPr>
          <w:rFonts w:ascii="David" w:hAnsi="David" w:cs="David"/>
          <w:b/>
          <w:sz w:val="24"/>
          <w:szCs w:val="24"/>
          <w:rtl/>
        </w:rPr>
        <w:t>:</w:t>
      </w:r>
    </w:p>
    <w:p w14:paraId="2DA804B2" w14:textId="77777777" w:rsidR="00353EE1" w:rsidRPr="00B926D8" w:rsidRDefault="00353EE1" w:rsidP="0048315A">
      <w:pPr>
        <w:pStyle w:val="affa"/>
        <w:numPr>
          <w:ilvl w:val="1"/>
          <w:numId w:val="79"/>
        </w:numPr>
        <w:spacing w:line="360" w:lineRule="auto"/>
        <w:rPr>
          <w:rFonts w:ascii="David" w:hAnsi="David" w:cs="David"/>
          <w:bCs w:val="0"/>
          <w:sz w:val="24"/>
          <w:szCs w:val="24"/>
          <w:rtl/>
        </w:rPr>
      </w:pPr>
      <w:r w:rsidRPr="00B926D8">
        <w:rPr>
          <w:rFonts w:ascii="David" w:hAnsi="David" w:cs="David" w:hint="cs"/>
          <w:bCs w:val="0"/>
          <w:sz w:val="24"/>
          <w:szCs w:val="24"/>
          <w:rtl/>
        </w:rPr>
        <w:t>הוגשו</w:t>
      </w:r>
      <w:r w:rsidRPr="00B926D8">
        <w:rPr>
          <w:rFonts w:ascii="David" w:hAnsi="David" w:cs="David"/>
          <w:bCs w:val="0"/>
          <w:sz w:val="24"/>
          <w:szCs w:val="24"/>
          <w:rtl/>
        </w:rPr>
        <w:t xml:space="preserve"> </w:t>
      </w:r>
      <w:r w:rsidRPr="00B926D8">
        <w:rPr>
          <w:rFonts w:ascii="David" w:hAnsi="David" w:cs="David" w:hint="cs"/>
          <w:bCs w:val="0"/>
          <w:sz w:val="24"/>
          <w:szCs w:val="24"/>
          <w:rtl/>
        </w:rPr>
        <w:t>לאישורנו</w:t>
      </w:r>
      <w:r w:rsidRPr="00B926D8">
        <w:rPr>
          <w:rFonts w:ascii="David" w:hAnsi="David" w:cs="David"/>
          <w:bCs w:val="0"/>
          <w:sz w:val="24"/>
          <w:szCs w:val="24"/>
          <w:rtl/>
        </w:rPr>
        <w:t xml:space="preserve"> </w:t>
      </w:r>
      <w:r w:rsidRPr="00B926D8">
        <w:rPr>
          <w:rFonts w:ascii="David" w:hAnsi="David" w:cs="David" w:hint="cs"/>
          <w:bCs w:val="0"/>
          <w:sz w:val="24"/>
          <w:szCs w:val="24"/>
          <w:rtl/>
        </w:rPr>
        <w:t>על</w:t>
      </w:r>
      <w:r w:rsidRPr="00B926D8">
        <w:rPr>
          <w:rFonts w:ascii="David" w:hAnsi="David" w:cs="David"/>
          <w:bCs w:val="0"/>
          <w:sz w:val="24"/>
          <w:szCs w:val="24"/>
          <w:rtl/>
        </w:rPr>
        <w:t xml:space="preserve"> </w:t>
      </w:r>
      <w:r w:rsidRPr="00B926D8">
        <w:rPr>
          <w:rFonts w:ascii="David" w:hAnsi="David" w:cs="David" w:hint="cs"/>
          <w:bCs w:val="0"/>
          <w:sz w:val="24"/>
          <w:szCs w:val="24"/>
          <w:rtl/>
        </w:rPr>
        <w:t>ידי</w:t>
      </w:r>
      <w:r w:rsidRPr="00B926D8">
        <w:rPr>
          <w:rFonts w:ascii="David" w:hAnsi="David" w:cs="David"/>
          <w:bCs w:val="0"/>
          <w:sz w:val="24"/>
          <w:szCs w:val="24"/>
          <w:rtl/>
        </w:rPr>
        <w:t xml:space="preserve"> </w:t>
      </w:r>
      <w:r w:rsidRPr="00B926D8">
        <w:rPr>
          <w:rFonts w:ascii="David" w:hAnsi="David" w:cs="David" w:hint="cs"/>
          <w:bCs w:val="0"/>
          <w:sz w:val="24"/>
          <w:szCs w:val="24"/>
          <w:rtl/>
        </w:rPr>
        <w:t>המציע</w:t>
      </w:r>
      <w:r w:rsidRPr="00B926D8">
        <w:rPr>
          <w:rFonts w:ascii="David" w:hAnsi="David" w:cs="David"/>
          <w:bCs w:val="0"/>
          <w:sz w:val="24"/>
          <w:szCs w:val="24"/>
          <w:rtl/>
        </w:rPr>
        <w:t xml:space="preserve"> ______________, ___ </w:t>
      </w:r>
      <w:r w:rsidRPr="00B926D8">
        <w:rPr>
          <w:rFonts w:ascii="David" w:hAnsi="David" w:cs="David" w:hint="cs"/>
          <w:bCs w:val="0"/>
          <w:sz w:val="24"/>
          <w:szCs w:val="24"/>
          <w:rtl/>
        </w:rPr>
        <w:t>מוצרים</w:t>
      </w:r>
      <w:r w:rsidRPr="00B926D8">
        <w:rPr>
          <w:rFonts w:ascii="David" w:hAnsi="David" w:cs="David"/>
          <w:bCs w:val="0"/>
          <w:sz w:val="24"/>
          <w:szCs w:val="24"/>
          <w:rtl/>
        </w:rPr>
        <w:t>.</w:t>
      </w:r>
    </w:p>
    <w:p w14:paraId="21C8DEC8" w14:textId="77777777" w:rsidR="00353EE1" w:rsidRPr="00B926D8" w:rsidRDefault="00353EE1" w:rsidP="0048315A">
      <w:pPr>
        <w:pStyle w:val="affa"/>
        <w:numPr>
          <w:ilvl w:val="1"/>
          <w:numId w:val="79"/>
        </w:numPr>
        <w:spacing w:line="360" w:lineRule="auto"/>
        <w:rPr>
          <w:rFonts w:ascii="David" w:hAnsi="David" w:cs="David"/>
          <w:bCs w:val="0"/>
          <w:sz w:val="24"/>
          <w:szCs w:val="24"/>
          <w:rtl/>
        </w:rPr>
      </w:pPr>
      <w:r w:rsidRPr="00B926D8">
        <w:rPr>
          <w:rFonts w:ascii="David" w:hAnsi="David" w:cs="David" w:hint="cs"/>
          <w:bCs w:val="0"/>
          <w:sz w:val="24"/>
          <w:szCs w:val="24"/>
          <w:rtl/>
        </w:rPr>
        <w:t>מתוכם</w:t>
      </w:r>
      <w:r w:rsidRPr="00B926D8">
        <w:rPr>
          <w:rFonts w:ascii="David" w:hAnsi="David" w:cs="David"/>
          <w:bCs w:val="0"/>
          <w:sz w:val="24"/>
          <w:szCs w:val="24"/>
          <w:rtl/>
        </w:rPr>
        <w:t xml:space="preserve"> </w:t>
      </w:r>
      <w:r w:rsidRPr="00B926D8">
        <w:rPr>
          <w:rFonts w:ascii="David" w:hAnsi="David" w:cs="David" w:hint="cs"/>
          <w:bCs w:val="0"/>
          <w:sz w:val="24"/>
          <w:szCs w:val="24"/>
          <w:rtl/>
        </w:rPr>
        <w:t>אושרו</w:t>
      </w:r>
      <w:r w:rsidRPr="00B926D8">
        <w:rPr>
          <w:rFonts w:ascii="David" w:hAnsi="David" w:cs="David"/>
          <w:bCs w:val="0"/>
          <w:sz w:val="24"/>
          <w:szCs w:val="24"/>
          <w:rtl/>
        </w:rPr>
        <w:t xml:space="preserve"> ____ </w:t>
      </w:r>
      <w:r w:rsidRPr="00B926D8">
        <w:rPr>
          <w:rFonts w:ascii="David" w:hAnsi="David" w:cs="David" w:hint="cs"/>
          <w:bCs w:val="0"/>
          <w:sz w:val="24"/>
          <w:szCs w:val="24"/>
          <w:rtl/>
        </w:rPr>
        <w:t>מוצרים</w:t>
      </w:r>
      <w:r w:rsidRPr="00B926D8">
        <w:rPr>
          <w:rFonts w:ascii="David" w:hAnsi="David" w:cs="David"/>
          <w:bCs w:val="0"/>
          <w:sz w:val="24"/>
          <w:szCs w:val="24"/>
          <w:rtl/>
        </w:rPr>
        <w:t xml:space="preserve">, </w:t>
      </w:r>
      <w:r w:rsidRPr="00B926D8">
        <w:rPr>
          <w:rFonts w:ascii="David" w:hAnsi="David" w:cs="David" w:hint="cs"/>
          <w:bCs w:val="0"/>
          <w:sz w:val="24"/>
          <w:szCs w:val="24"/>
          <w:rtl/>
        </w:rPr>
        <w:t>לא</w:t>
      </w:r>
      <w:r w:rsidRPr="00B926D8">
        <w:rPr>
          <w:rFonts w:ascii="David" w:hAnsi="David" w:cs="David"/>
          <w:bCs w:val="0"/>
          <w:sz w:val="24"/>
          <w:szCs w:val="24"/>
          <w:rtl/>
        </w:rPr>
        <w:t xml:space="preserve"> </w:t>
      </w:r>
      <w:r w:rsidRPr="00B926D8">
        <w:rPr>
          <w:rFonts w:ascii="David" w:hAnsi="David" w:cs="David" w:hint="cs"/>
          <w:bCs w:val="0"/>
          <w:sz w:val="24"/>
          <w:szCs w:val="24"/>
          <w:rtl/>
        </w:rPr>
        <w:t>אושרו</w:t>
      </w:r>
      <w:r w:rsidRPr="00B926D8">
        <w:rPr>
          <w:rFonts w:ascii="David" w:hAnsi="David" w:cs="David"/>
          <w:bCs w:val="0"/>
          <w:sz w:val="24"/>
          <w:szCs w:val="24"/>
          <w:rtl/>
        </w:rPr>
        <w:t xml:space="preserve"> ____ </w:t>
      </w:r>
      <w:r w:rsidRPr="00B926D8">
        <w:rPr>
          <w:rFonts w:ascii="David" w:hAnsi="David" w:cs="David" w:hint="cs"/>
          <w:bCs w:val="0"/>
          <w:sz w:val="24"/>
          <w:szCs w:val="24"/>
          <w:rtl/>
        </w:rPr>
        <w:t>מוצרים</w:t>
      </w:r>
      <w:r w:rsidRPr="00B926D8">
        <w:rPr>
          <w:rFonts w:ascii="David" w:hAnsi="David" w:cs="David"/>
          <w:bCs w:val="0"/>
          <w:sz w:val="24"/>
          <w:szCs w:val="24"/>
          <w:rtl/>
        </w:rPr>
        <w:t>.</w:t>
      </w:r>
    </w:p>
    <w:p w14:paraId="32176863" w14:textId="77777777" w:rsidR="00353EE1" w:rsidRPr="00B926D8" w:rsidRDefault="00353EE1" w:rsidP="0048315A">
      <w:pPr>
        <w:pStyle w:val="affa"/>
        <w:numPr>
          <w:ilvl w:val="1"/>
          <w:numId w:val="79"/>
        </w:numPr>
        <w:spacing w:line="360" w:lineRule="auto"/>
        <w:rPr>
          <w:rFonts w:ascii="David" w:hAnsi="David" w:cs="David"/>
          <w:bCs w:val="0"/>
          <w:sz w:val="24"/>
          <w:szCs w:val="24"/>
          <w:rtl/>
        </w:rPr>
      </w:pPr>
      <w:r>
        <w:rPr>
          <w:rFonts w:ascii="David" w:hAnsi="David" w:cs="David" w:hint="cs"/>
          <w:bCs w:val="0"/>
          <w:sz w:val="24"/>
          <w:szCs w:val="24"/>
          <w:rtl/>
        </w:rPr>
        <w:t>כאמור בסעיף __</w:t>
      </w:r>
      <w:r>
        <w:rPr>
          <w:rFonts w:ascii="David" w:hAnsi="David" w:cs="David" w:hint="cs"/>
          <w:bCs w:val="0"/>
          <w:sz w:val="24"/>
          <w:szCs w:val="24"/>
        </w:rPr>
        <w:t xml:space="preserve"> </w:t>
      </w:r>
      <w:r>
        <w:rPr>
          <w:rFonts w:ascii="David" w:hAnsi="David" w:cs="David" w:hint="cs"/>
          <w:bCs w:val="0"/>
          <w:sz w:val="24"/>
          <w:szCs w:val="24"/>
          <w:rtl/>
        </w:rPr>
        <w:t xml:space="preserve">למכרז, </w:t>
      </w:r>
      <w:r w:rsidRPr="00B926D8">
        <w:rPr>
          <w:rFonts w:ascii="David" w:hAnsi="David" w:cs="David" w:hint="cs"/>
          <w:bCs w:val="0"/>
          <w:sz w:val="24"/>
          <w:szCs w:val="24"/>
          <w:rtl/>
        </w:rPr>
        <w:t>עומדת</w:t>
      </w:r>
      <w:r w:rsidRPr="00B926D8">
        <w:rPr>
          <w:rFonts w:ascii="David" w:hAnsi="David" w:cs="David"/>
          <w:bCs w:val="0"/>
          <w:sz w:val="24"/>
          <w:szCs w:val="24"/>
          <w:rtl/>
        </w:rPr>
        <w:t xml:space="preserve"> </w:t>
      </w:r>
      <w:r w:rsidRPr="00B926D8">
        <w:rPr>
          <w:rFonts w:ascii="David" w:hAnsi="David" w:cs="David" w:hint="cs"/>
          <w:bCs w:val="0"/>
          <w:sz w:val="24"/>
          <w:szCs w:val="24"/>
          <w:rtl/>
        </w:rPr>
        <w:t>לרשות</w:t>
      </w:r>
      <w:r w:rsidRPr="00B926D8">
        <w:rPr>
          <w:rFonts w:ascii="David" w:hAnsi="David" w:cs="David"/>
          <w:bCs w:val="0"/>
          <w:sz w:val="24"/>
          <w:szCs w:val="24"/>
          <w:rtl/>
        </w:rPr>
        <w:t xml:space="preserve"> </w:t>
      </w:r>
      <w:r w:rsidRPr="00B926D8">
        <w:rPr>
          <w:rFonts w:ascii="David" w:hAnsi="David" w:cs="David" w:hint="cs"/>
          <w:bCs w:val="0"/>
          <w:sz w:val="24"/>
          <w:szCs w:val="24"/>
          <w:rtl/>
        </w:rPr>
        <w:t>המציע</w:t>
      </w:r>
      <w:r w:rsidRPr="00B926D8">
        <w:rPr>
          <w:rFonts w:ascii="David" w:hAnsi="David" w:cs="David"/>
          <w:bCs w:val="0"/>
          <w:sz w:val="24"/>
          <w:szCs w:val="24"/>
          <w:rtl/>
        </w:rPr>
        <w:t xml:space="preserve"> </w:t>
      </w:r>
      <w:r w:rsidRPr="00B926D8">
        <w:rPr>
          <w:rFonts w:ascii="David" w:hAnsi="David" w:cs="David" w:hint="cs"/>
          <w:bCs w:val="0"/>
          <w:sz w:val="24"/>
          <w:szCs w:val="24"/>
          <w:rtl/>
        </w:rPr>
        <w:t>האפשרות</w:t>
      </w:r>
      <w:r w:rsidRPr="00B926D8">
        <w:rPr>
          <w:rFonts w:ascii="David" w:hAnsi="David" w:cs="David"/>
          <w:bCs w:val="0"/>
          <w:sz w:val="24"/>
          <w:szCs w:val="24"/>
          <w:rtl/>
        </w:rPr>
        <w:t xml:space="preserve"> </w:t>
      </w:r>
      <w:r w:rsidRPr="00B926D8">
        <w:rPr>
          <w:rFonts w:ascii="David" w:hAnsi="David" w:cs="David" w:hint="cs"/>
          <w:bCs w:val="0"/>
          <w:sz w:val="24"/>
          <w:szCs w:val="24"/>
          <w:rtl/>
        </w:rPr>
        <w:t>להגיש</w:t>
      </w:r>
      <w:r w:rsidRPr="00B926D8">
        <w:rPr>
          <w:rFonts w:ascii="David" w:hAnsi="David" w:cs="David"/>
          <w:bCs w:val="0"/>
          <w:sz w:val="24"/>
          <w:szCs w:val="24"/>
          <w:rtl/>
        </w:rPr>
        <w:t xml:space="preserve"> </w:t>
      </w:r>
      <w:r w:rsidRPr="00B926D8">
        <w:rPr>
          <w:rFonts w:ascii="David" w:hAnsi="David" w:cs="David" w:hint="cs"/>
          <w:bCs w:val="0"/>
          <w:sz w:val="24"/>
          <w:szCs w:val="24"/>
          <w:rtl/>
        </w:rPr>
        <w:t>מוצרים</w:t>
      </w:r>
      <w:r w:rsidRPr="00B926D8">
        <w:rPr>
          <w:rFonts w:ascii="David" w:hAnsi="David" w:cs="David"/>
          <w:bCs w:val="0"/>
          <w:sz w:val="24"/>
          <w:szCs w:val="24"/>
          <w:rtl/>
        </w:rPr>
        <w:t xml:space="preserve"> </w:t>
      </w:r>
      <w:r w:rsidRPr="00B926D8">
        <w:rPr>
          <w:rFonts w:ascii="David" w:hAnsi="David" w:cs="David" w:hint="cs"/>
          <w:bCs w:val="0"/>
          <w:sz w:val="24"/>
          <w:szCs w:val="24"/>
          <w:rtl/>
        </w:rPr>
        <w:t>נוספים</w:t>
      </w:r>
      <w:r w:rsidRPr="00B926D8">
        <w:rPr>
          <w:rFonts w:ascii="David" w:hAnsi="David" w:cs="David"/>
          <w:bCs w:val="0"/>
          <w:sz w:val="24"/>
          <w:szCs w:val="24"/>
          <w:rtl/>
        </w:rPr>
        <w:t xml:space="preserve"> </w:t>
      </w:r>
      <w:r w:rsidRPr="00B926D8">
        <w:rPr>
          <w:rFonts w:ascii="David" w:hAnsi="David" w:cs="David" w:hint="cs"/>
          <w:bCs w:val="0"/>
          <w:sz w:val="24"/>
          <w:szCs w:val="24"/>
          <w:rtl/>
        </w:rPr>
        <w:t>לאישור</w:t>
      </w:r>
      <w:r w:rsidRPr="00B926D8">
        <w:rPr>
          <w:rFonts w:ascii="David" w:hAnsi="David" w:cs="David"/>
          <w:bCs w:val="0"/>
          <w:sz w:val="24"/>
          <w:szCs w:val="24"/>
          <w:rtl/>
        </w:rPr>
        <w:t xml:space="preserve"> </w:t>
      </w:r>
      <w:r w:rsidRPr="00B926D8">
        <w:rPr>
          <w:rFonts w:ascii="David" w:hAnsi="David" w:cs="David" w:hint="cs"/>
          <w:bCs w:val="0"/>
          <w:sz w:val="24"/>
          <w:szCs w:val="24"/>
          <w:rtl/>
        </w:rPr>
        <w:t>בסבב</w:t>
      </w:r>
      <w:r w:rsidRPr="00B926D8">
        <w:rPr>
          <w:rFonts w:ascii="David" w:hAnsi="David" w:cs="David"/>
          <w:bCs w:val="0"/>
          <w:sz w:val="24"/>
          <w:szCs w:val="24"/>
          <w:rtl/>
        </w:rPr>
        <w:t xml:space="preserve"> </w:t>
      </w:r>
      <w:r w:rsidRPr="00B926D8">
        <w:rPr>
          <w:rFonts w:ascii="David" w:hAnsi="David" w:cs="David" w:hint="cs"/>
          <w:bCs w:val="0"/>
          <w:sz w:val="24"/>
          <w:szCs w:val="24"/>
          <w:rtl/>
        </w:rPr>
        <w:t>השני</w:t>
      </w:r>
      <w:r w:rsidRPr="00B926D8">
        <w:rPr>
          <w:rFonts w:ascii="David" w:hAnsi="David" w:cs="David"/>
          <w:bCs w:val="0"/>
          <w:sz w:val="24"/>
          <w:szCs w:val="24"/>
          <w:rtl/>
        </w:rPr>
        <w:t>.</w:t>
      </w:r>
    </w:p>
    <w:p w14:paraId="470C6D9D" w14:textId="77777777" w:rsidR="00353EE1" w:rsidRPr="00E808B5" w:rsidRDefault="00353EE1" w:rsidP="0048315A">
      <w:pPr>
        <w:pStyle w:val="affa"/>
        <w:numPr>
          <w:ilvl w:val="1"/>
          <w:numId w:val="79"/>
        </w:numPr>
        <w:spacing w:line="360" w:lineRule="auto"/>
        <w:rPr>
          <w:rFonts w:ascii="David" w:hAnsi="David" w:cs="David"/>
          <w:bCs w:val="0"/>
          <w:sz w:val="24"/>
          <w:szCs w:val="24"/>
          <w:rtl/>
        </w:rPr>
      </w:pPr>
      <w:r w:rsidRPr="00E808B5">
        <w:rPr>
          <w:rFonts w:ascii="David" w:hAnsi="David" w:cs="David" w:hint="eastAsia"/>
          <w:bCs w:val="0"/>
          <w:sz w:val="24"/>
          <w:szCs w:val="24"/>
          <w:rtl/>
        </w:rPr>
        <w:t>יובהר</w:t>
      </w:r>
      <w:r w:rsidRPr="00E808B5">
        <w:rPr>
          <w:rFonts w:ascii="David" w:hAnsi="David" w:cs="David"/>
          <w:bCs w:val="0"/>
          <w:sz w:val="24"/>
          <w:szCs w:val="24"/>
          <w:rtl/>
        </w:rPr>
        <w:t xml:space="preserve"> </w:t>
      </w:r>
      <w:r w:rsidRPr="00E808B5">
        <w:rPr>
          <w:rFonts w:ascii="David" w:hAnsi="David" w:cs="David" w:hint="eastAsia"/>
          <w:bCs w:val="0"/>
          <w:sz w:val="24"/>
          <w:szCs w:val="24"/>
          <w:rtl/>
        </w:rPr>
        <w:t>כי</w:t>
      </w:r>
      <w:r w:rsidRPr="00E808B5">
        <w:rPr>
          <w:rFonts w:ascii="David" w:hAnsi="David" w:cs="David"/>
          <w:bCs w:val="0"/>
          <w:sz w:val="24"/>
          <w:szCs w:val="24"/>
          <w:rtl/>
        </w:rPr>
        <w:t xml:space="preserve"> </w:t>
      </w:r>
      <w:r w:rsidRPr="00E808B5">
        <w:rPr>
          <w:rFonts w:ascii="David" w:hAnsi="David" w:cs="David" w:hint="eastAsia"/>
          <w:bCs w:val="0"/>
          <w:sz w:val="24"/>
          <w:szCs w:val="24"/>
          <w:rtl/>
        </w:rPr>
        <w:t>ככל</w:t>
      </w:r>
      <w:r w:rsidRPr="00E808B5">
        <w:rPr>
          <w:rFonts w:ascii="David" w:hAnsi="David" w:cs="David"/>
          <w:bCs w:val="0"/>
          <w:sz w:val="24"/>
          <w:szCs w:val="24"/>
          <w:rtl/>
        </w:rPr>
        <w:t xml:space="preserve"> </w:t>
      </w:r>
      <w:r w:rsidRPr="00E808B5">
        <w:rPr>
          <w:rFonts w:ascii="David" w:hAnsi="David" w:cs="David" w:hint="eastAsia"/>
          <w:bCs w:val="0"/>
          <w:sz w:val="24"/>
          <w:szCs w:val="24"/>
          <w:rtl/>
        </w:rPr>
        <w:t>שבהצעתו</w:t>
      </w:r>
      <w:r w:rsidRPr="00E808B5">
        <w:rPr>
          <w:rFonts w:ascii="David" w:hAnsi="David" w:cs="David"/>
          <w:bCs w:val="0"/>
          <w:sz w:val="24"/>
          <w:szCs w:val="24"/>
          <w:rtl/>
        </w:rPr>
        <w:t xml:space="preserve"> </w:t>
      </w:r>
      <w:r w:rsidRPr="00E808B5">
        <w:rPr>
          <w:rFonts w:ascii="David" w:hAnsi="David" w:cs="David" w:hint="eastAsia"/>
          <w:bCs w:val="0"/>
          <w:sz w:val="24"/>
          <w:szCs w:val="24"/>
          <w:rtl/>
        </w:rPr>
        <w:t>של</w:t>
      </w:r>
      <w:r w:rsidRPr="00E808B5">
        <w:rPr>
          <w:rFonts w:ascii="David" w:hAnsi="David" w:cs="David"/>
          <w:bCs w:val="0"/>
          <w:sz w:val="24"/>
          <w:szCs w:val="24"/>
          <w:rtl/>
        </w:rPr>
        <w:t xml:space="preserve"> המציע ייכללו פחות מ</w:t>
      </w:r>
      <w:r w:rsidR="00947816" w:rsidRPr="00E808B5">
        <w:rPr>
          <w:rFonts w:ascii="David" w:hAnsi="David" w:cs="David" w:hint="cs"/>
          <w:bCs w:val="0"/>
          <w:sz w:val="24"/>
          <w:szCs w:val="24"/>
          <w:rtl/>
        </w:rPr>
        <w:t>-124</w:t>
      </w:r>
      <w:r w:rsidRPr="00E808B5">
        <w:rPr>
          <w:rFonts w:ascii="David" w:hAnsi="David" w:cs="David"/>
          <w:bCs w:val="0"/>
          <w:sz w:val="24"/>
          <w:szCs w:val="24"/>
          <w:rtl/>
        </w:rPr>
        <w:t xml:space="preserve"> מוצרים מאושרים, תיפסל הצעתו על הסף.</w:t>
      </w:r>
    </w:p>
    <w:p w14:paraId="42D5FD19" w14:textId="77777777" w:rsidR="00353EE1" w:rsidRDefault="00353EE1" w:rsidP="00FF37FE">
      <w:pPr>
        <w:rPr>
          <w:rFonts w:ascii="David" w:hAnsi="David"/>
          <w:b/>
          <w:rtl/>
        </w:rPr>
      </w:pPr>
    </w:p>
    <w:tbl>
      <w:tblPr>
        <w:tblStyle w:val="affffff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7"/>
        <w:gridCol w:w="3685"/>
        <w:gridCol w:w="567"/>
        <w:gridCol w:w="3685"/>
      </w:tblGrid>
      <w:tr w:rsidR="00353EE1" w14:paraId="0B9AB5C4" w14:textId="77777777" w:rsidTr="00AF1522">
        <w:trPr>
          <w:jc w:val="center"/>
        </w:trPr>
        <w:tc>
          <w:tcPr>
            <w:tcW w:w="3685" w:type="dxa"/>
            <w:tcBorders>
              <w:bottom w:val="single" w:sz="4" w:space="0" w:color="auto"/>
            </w:tcBorders>
          </w:tcPr>
          <w:p w14:paraId="265B727D" w14:textId="77777777" w:rsidR="00353EE1" w:rsidRDefault="00353EE1" w:rsidP="00AF1522">
            <w:pPr>
              <w:rPr>
                <w:rFonts w:ascii="David" w:hAnsi="David"/>
                <w:b/>
                <w:rtl/>
              </w:rPr>
            </w:pPr>
          </w:p>
        </w:tc>
        <w:tc>
          <w:tcPr>
            <w:tcW w:w="567" w:type="dxa"/>
          </w:tcPr>
          <w:p w14:paraId="1D43E70D" w14:textId="77777777" w:rsidR="00353EE1" w:rsidRDefault="00353EE1" w:rsidP="00AF1522">
            <w:pPr>
              <w:rPr>
                <w:rFonts w:ascii="David" w:hAnsi="David"/>
                <w:b/>
                <w:rtl/>
              </w:rPr>
            </w:pPr>
          </w:p>
        </w:tc>
        <w:tc>
          <w:tcPr>
            <w:tcW w:w="3685" w:type="dxa"/>
            <w:tcBorders>
              <w:bottom w:val="single" w:sz="4" w:space="0" w:color="auto"/>
            </w:tcBorders>
          </w:tcPr>
          <w:p w14:paraId="510395B2" w14:textId="77777777" w:rsidR="00353EE1" w:rsidRDefault="00353EE1" w:rsidP="00AF1522">
            <w:pPr>
              <w:rPr>
                <w:rFonts w:ascii="David" w:hAnsi="David"/>
                <w:b/>
                <w:rtl/>
              </w:rPr>
            </w:pPr>
          </w:p>
        </w:tc>
        <w:tc>
          <w:tcPr>
            <w:tcW w:w="567" w:type="dxa"/>
          </w:tcPr>
          <w:p w14:paraId="11929B71" w14:textId="77777777" w:rsidR="00353EE1" w:rsidRDefault="00353EE1" w:rsidP="00AF1522">
            <w:pPr>
              <w:rPr>
                <w:rFonts w:ascii="David" w:hAnsi="David"/>
                <w:b/>
                <w:rtl/>
              </w:rPr>
            </w:pPr>
          </w:p>
        </w:tc>
        <w:tc>
          <w:tcPr>
            <w:tcW w:w="3685" w:type="dxa"/>
            <w:tcBorders>
              <w:bottom w:val="single" w:sz="4" w:space="0" w:color="auto"/>
            </w:tcBorders>
          </w:tcPr>
          <w:p w14:paraId="4062065B" w14:textId="77777777" w:rsidR="00353EE1" w:rsidRDefault="00353EE1" w:rsidP="00AF1522">
            <w:pPr>
              <w:rPr>
                <w:rFonts w:ascii="David" w:hAnsi="David"/>
                <w:b/>
                <w:rtl/>
              </w:rPr>
            </w:pPr>
          </w:p>
        </w:tc>
      </w:tr>
      <w:tr w:rsidR="00353EE1" w14:paraId="41076F2E" w14:textId="77777777" w:rsidTr="00AF1522">
        <w:trPr>
          <w:jc w:val="center"/>
        </w:trPr>
        <w:tc>
          <w:tcPr>
            <w:tcW w:w="3685" w:type="dxa"/>
            <w:tcBorders>
              <w:top w:val="single" w:sz="4" w:space="0" w:color="auto"/>
            </w:tcBorders>
          </w:tcPr>
          <w:p w14:paraId="493BD879" w14:textId="77777777" w:rsidR="00353EE1" w:rsidRDefault="00353EE1" w:rsidP="00AF1522">
            <w:pPr>
              <w:jc w:val="center"/>
              <w:rPr>
                <w:rFonts w:ascii="David" w:hAnsi="David"/>
                <w:b/>
                <w:rtl/>
              </w:rPr>
            </w:pPr>
            <w:r>
              <w:rPr>
                <w:rFonts w:ascii="David" w:hAnsi="David" w:hint="cs"/>
                <w:b/>
                <w:rtl/>
              </w:rPr>
              <w:t>נציג רשות האוכלוסין</w:t>
            </w:r>
          </w:p>
        </w:tc>
        <w:tc>
          <w:tcPr>
            <w:tcW w:w="567" w:type="dxa"/>
          </w:tcPr>
          <w:p w14:paraId="17EC839C" w14:textId="77777777" w:rsidR="00353EE1" w:rsidRDefault="00353EE1" w:rsidP="00AF1522">
            <w:pPr>
              <w:jc w:val="center"/>
              <w:rPr>
                <w:rFonts w:ascii="David" w:hAnsi="David"/>
                <w:b/>
                <w:rtl/>
              </w:rPr>
            </w:pPr>
          </w:p>
        </w:tc>
        <w:tc>
          <w:tcPr>
            <w:tcW w:w="3685" w:type="dxa"/>
            <w:tcBorders>
              <w:top w:val="single" w:sz="4" w:space="0" w:color="auto"/>
            </w:tcBorders>
          </w:tcPr>
          <w:p w14:paraId="6781AF7E" w14:textId="77777777" w:rsidR="00353EE1" w:rsidRDefault="00353EE1" w:rsidP="00AF1522">
            <w:pPr>
              <w:jc w:val="center"/>
              <w:rPr>
                <w:rFonts w:ascii="David" w:hAnsi="David"/>
                <w:b/>
                <w:rtl/>
              </w:rPr>
            </w:pPr>
            <w:r>
              <w:rPr>
                <w:rFonts w:ascii="David" w:hAnsi="David" w:hint="cs"/>
                <w:b/>
                <w:rtl/>
              </w:rPr>
              <w:t>חתימת נציג רשות האוכלוסין</w:t>
            </w:r>
          </w:p>
        </w:tc>
        <w:tc>
          <w:tcPr>
            <w:tcW w:w="567" w:type="dxa"/>
          </w:tcPr>
          <w:p w14:paraId="75365AF9" w14:textId="77777777" w:rsidR="00353EE1" w:rsidRDefault="00353EE1" w:rsidP="00AF1522">
            <w:pPr>
              <w:jc w:val="center"/>
              <w:rPr>
                <w:rFonts w:ascii="David" w:hAnsi="David"/>
                <w:b/>
                <w:rtl/>
              </w:rPr>
            </w:pPr>
          </w:p>
        </w:tc>
        <w:tc>
          <w:tcPr>
            <w:tcW w:w="3685" w:type="dxa"/>
            <w:tcBorders>
              <w:top w:val="single" w:sz="4" w:space="0" w:color="auto"/>
            </w:tcBorders>
          </w:tcPr>
          <w:p w14:paraId="414CF95E" w14:textId="77777777" w:rsidR="00353EE1" w:rsidRDefault="00353EE1" w:rsidP="00AF1522">
            <w:pPr>
              <w:jc w:val="center"/>
              <w:rPr>
                <w:rFonts w:ascii="David" w:hAnsi="David"/>
                <w:b/>
                <w:rtl/>
              </w:rPr>
            </w:pPr>
            <w:r>
              <w:rPr>
                <w:rFonts w:ascii="David" w:hAnsi="David" w:hint="cs"/>
                <w:b/>
                <w:rtl/>
              </w:rPr>
              <w:t>תאריך</w:t>
            </w:r>
          </w:p>
        </w:tc>
      </w:tr>
    </w:tbl>
    <w:p w14:paraId="5540FDFE" w14:textId="77777777" w:rsidR="00353EE1" w:rsidRDefault="00353EE1" w:rsidP="00FF37FE">
      <w:pPr>
        <w:rPr>
          <w:rFonts w:ascii="David" w:hAnsi="David"/>
          <w:b/>
          <w:rtl/>
        </w:rPr>
      </w:pPr>
    </w:p>
    <w:p w14:paraId="395CE1A6" w14:textId="77777777" w:rsidR="00FF37FE" w:rsidRDefault="00FF37FE" w:rsidP="00FF37FE">
      <w:pPr>
        <w:rPr>
          <w:rFonts w:ascii="David" w:hAnsi="David"/>
          <w:b/>
          <w:rtl/>
        </w:rPr>
      </w:pPr>
    </w:p>
    <w:p w14:paraId="3B49781E" w14:textId="77777777" w:rsidR="00353EE1" w:rsidRPr="00B926D8" w:rsidRDefault="00353EE1" w:rsidP="00353EE1">
      <w:pPr>
        <w:pStyle w:val="0"/>
        <w:jc w:val="center"/>
        <w:outlineLvl w:val="0"/>
        <w:rPr>
          <w:i w:val="0"/>
          <w:iCs w:val="0"/>
          <w:color w:val="auto"/>
          <w:sz w:val="28"/>
          <w:szCs w:val="28"/>
          <w:rtl/>
        </w:rPr>
      </w:pPr>
      <w:bookmarkStart w:id="3703" w:name="_Toc48481412"/>
      <w:r w:rsidRPr="00B926D8">
        <w:rPr>
          <w:rFonts w:hint="cs"/>
          <w:i w:val="0"/>
          <w:iCs w:val="0"/>
          <w:color w:val="auto"/>
          <w:sz w:val="28"/>
          <w:szCs w:val="28"/>
          <w:rtl/>
        </w:rPr>
        <w:t xml:space="preserve">נספח ה'2 למכרז </w:t>
      </w:r>
      <w:r w:rsidRPr="00B926D8">
        <w:rPr>
          <w:i w:val="0"/>
          <w:iCs w:val="0"/>
          <w:color w:val="auto"/>
          <w:sz w:val="28"/>
          <w:szCs w:val="28"/>
          <w:rtl/>
        </w:rPr>
        <w:t>–</w:t>
      </w:r>
      <w:r w:rsidRPr="00B926D8">
        <w:rPr>
          <w:rFonts w:hint="cs"/>
          <w:i w:val="0"/>
          <w:iCs w:val="0"/>
          <w:color w:val="auto"/>
          <w:sz w:val="28"/>
          <w:szCs w:val="28"/>
          <w:rtl/>
        </w:rPr>
        <w:t xml:space="preserve"> טופס הצגת פריטים לאישור סבב שני</w:t>
      </w:r>
      <w:bookmarkEnd w:id="3703"/>
    </w:p>
    <w:p w14:paraId="0C91F66F" w14:textId="77777777" w:rsidR="00353EE1" w:rsidRDefault="00353EE1" w:rsidP="00180565">
      <w:pPr>
        <w:pStyle w:val="0"/>
        <w:jc w:val="center"/>
        <w:rPr>
          <w:i w:val="0"/>
          <w:iCs w:val="0"/>
          <w:color w:val="auto"/>
          <w:sz w:val="24"/>
          <w:szCs w:val="24"/>
          <w:u w:val="none"/>
          <w:rtl/>
        </w:rPr>
      </w:pPr>
    </w:p>
    <w:tbl>
      <w:tblPr>
        <w:tblStyle w:val="affffffff5"/>
        <w:bidiVisual/>
        <w:tblW w:w="0" w:type="auto"/>
        <w:jc w:val="center"/>
        <w:tblLook w:val="04A0" w:firstRow="1" w:lastRow="0" w:firstColumn="1" w:lastColumn="0" w:noHBand="0" w:noVBand="1"/>
      </w:tblPr>
      <w:tblGrid>
        <w:gridCol w:w="3634"/>
        <w:gridCol w:w="3987"/>
      </w:tblGrid>
      <w:tr w:rsidR="00353EE1" w:rsidRPr="002102A0" w14:paraId="4135D40B" w14:textId="77777777" w:rsidTr="00AF1522">
        <w:trPr>
          <w:trHeight w:val="1134"/>
          <w:jc w:val="center"/>
        </w:trPr>
        <w:tc>
          <w:tcPr>
            <w:tcW w:w="3634" w:type="dxa"/>
          </w:tcPr>
          <w:p w14:paraId="56A7CA81" w14:textId="77777777" w:rsidR="00353EE1" w:rsidRPr="00780F0F" w:rsidRDefault="00353EE1" w:rsidP="00180565">
            <w:pPr>
              <w:rPr>
                <w:rFonts w:ascii="David" w:hAnsi="David"/>
                <w:b/>
                <w:rtl/>
              </w:rPr>
            </w:pPr>
            <w:r w:rsidRPr="00780F0F">
              <w:rPr>
                <w:rFonts w:ascii="David" w:hAnsi="David" w:hint="eastAsia"/>
                <w:b/>
                <w:rtl/>
              </w:rPr>
              <w:t>שם</w:t>
            </w:r>
            <w:r w:rsidRPr="00780F0F">
              <w:rPr>
                <w:rFonts w:ascii="David" w:hAnsi="David"/>
                <w:b/>
                <w:rtl/>
              </w:rPr>
              <w:t xml:space="preserve"> </w:t>
            </w:r>
            <w:r w:rsidRPr="00780F0F">
              <w:rPr>
                <w:rFonts w:ascii="David" w:hAnsi="David" w:hint="eastAsia"/>
                <w:b/>
                <w:rtl/>
              </w:rPr>
              <w:t>המציע</w:t>
            </w:r>
          </w:p>
        </w:tc>
        <w:tc>
          <w:tcPr>
            <w:tcW w:w="3987" w:type="dxa"/>
          </w:tcPr>
          <w:p w14:paraId="7E1089F5" w14:textId="77777777" w:rsidR="00353EE1" w:rsidRPr="00780F0F" w:rsidRDefault="00353EE1" w:rsidP="00180565">
            <w:pPr>
              <w:rPr>
                <w:rFonts w:ascii="David" w:hAnsi="David"/>
                <w:b/>
                <w:rtl/>
              </w:rPr>
            </w:pPr>
          </w:p>
          <w:p w14:paraId="5B8966B3" w14:textId="77777777" w:rsidR="00353EE1" w:rsidRPr="00780F0F" w:rsidRDefault="00353EE1" w:rsidP="00180565">
            <w:pPr>
              <w:rPr>
                <w:rFonts w:ascii="David" w:hAnsi="David"/>
                <w:b/>
                <w:rtl/>
              </w:rPr>
            </w:pPr>
          </w:p>
        </w:tc>
      </w:tr>
      <w:tr w:rsidR="00353EE1" w:rsidRPr="002102A0" w14:paraId="493BDBEC" w14:textId="77777777" w:rsidTr="00AF1522">
        <w:trPr>
          <w:trHeight w:val="1134"/>
          <w:jc w:val="center"/>
        </w:trPr>
        <w:tc>
          <w:tcPr>
            <w:tcW w:w="3634" w:type="dxa"/>
          </w:tcPr>
          <w:p w14:paraId="49147CDE" w14:textId="77777777" w:rsidR="00353EE1" w:rsidRPr="00780F0F" w:rsidRDefault="00353EE1" w:rsidP="00180565">
            <w:pPr>
              <w:rPr>
                <w:rFonts w:ascii="David" w:hAnsi="David"/>
                <w:b/>
                <w:rtl/>
              </w:rPr>
            </w:pPr>
            <w:r w:rsidRPr="00780F0F">
              <w:rPr>
                <w:rFonts w:ascii="David" w:hAnsi="David" w:hint="eastAsia"/>
                <w:b/>
                <w:rtl/>
              </w:rPr>
              <w:t>כתובת</w:t>
            </w:r>
            <w:r w:rsidRPr="00780F0F">
              <w:rPr>
                <w:rFonts w:ascii="David" w:hAnsi="David"/>
                <w:b/>
                <w:rtl/>
              </w:rPr>
              <w:t xml:space="preserve"> </w:t>
            </w:r>
          </w:p>
        </w:tc>
        <w:tc>
          <w:tcPr>
            <w:tcW w:w="3987" w:type="dxa"/>
          </w:tcPr>
          <w:p w14:paraId="32072671" w14:textId="77777777" w:rsidR="00353EE1" w:rsidRPr="00780F0F" w:rsidRDefault="00353EE1" w:rsidP="00180565">
            <w:pPr>
              <w:rPr>
                <w:rFonts w:ascii="David" w:hAnsi="David"/>
                <w:b/>
                <w:rtl/>
              </w:rPr>
            </w:pPr>
          </w:p>
          <w:p w14:paraId="575A9611" w14:textId="77777777" w:rsidR="00353EE1" w:rsidRPr="00780F0F" w:rsidRDefault="00353EE1" w:rsidP="00180565">
            <w:pPr>
              <w:rPr>
                <w:rFonts w:ascii="David" w:hAnsi="David"/>
                <w:b/>
                <w:rtl/>
              </w:rPr>
            </w:pPr>
          </w:p>
        </w:tc>
      </w:tr>
      <w:tr w:rsidR="00353EE1" w:rsidRPr="002102A0" w14:paraId="199C361D" w14:textId="77777777" w:rsidTr="00AF1522">
        <w:trPr>
          <w:trHeight w:val="1134"/>
          <w:jc w:val="center"/>
        </w:trPr>
        <w:tc>
          <w:tcPr>
            <w:tcW w:w="3634" w:type="dxa"/>
          </w:tcPr>
          <w:p w14:paraId="1870CD18" w14:textId="77777777" w:rsidR="00353EE1" w:rsidRPr="00780F0F" w:rsidRDefault="00353EE1" w:rsidP="00180565">
            <w:pPr>
              <w:rPr>
                <w:rFonts w:ascii="David" w:hAnsi="David"/>
                <w:b/>
                <w:rtl/>
              </w:rPr>
            </w:pPr>
            <w:r w:rsidRPr="00780F0F">
              <w:rPr>
                <w:rFonts w:ascii="David" w:hAnsi="David" w:hint="eastAsia"/>
                <w:b/>
                <w:rtl/>
              </w:rPr>
              <w:t>איש</w:t>
            </w:r>
            <w:r w:rsidRPr="00780F0F">
              <w:rPr>
                <w:rFonts w:ascii="David" w:hAnsi="David"/>
                <w:b/>
                <w:rtl/>
              </w:rPr>
              <w:t xml:space="preserve"> </w:t>
            </w:r>
            <w:r w:rsidRPr="00780F0F">
              <w:rPr>
                <w:rFonts w:ascii="David" w:hAnsi="David" w:hint="eastAsia"/>
                <w:b/>
                <w:rtl/>
              </w:rPr>
              <w:t>הקשר</w:t>
            </w:r>
          </w:p>
        </w:tc>
        <w:tc>
          <w:tcPr>
            <w:tcW w:w="3987" w:type="dxa"/>
          </w:tcPr>
          <w:p w14:paraId="3A78DBD3" w14:textId="77777777" w:rsidR="00353EE1" w:rsidRPr="00780F0F" w:rsidRDefault="00353EE1" w:rsidP="00180565">
            <w:pPr>
              <w:rPr>
                <w:rFonts w:ascii="David" w:hAnsi="David"/>
                <w:b/>
                <w:rtl/>
              </w:rPr>
            </w:pPr>
          </w:p>
          <w:p w14:paraId="4995F9C7" w14:textId="77777777" w:rsidR="00353EE1" w:rsidRPr="00780F0F" w:rsidRDefault="00353EE1" w:rsidP="00180565">
            <w:pPr>
              <w:rPr>
                <w:rFonts w:ascii="David" w:hAnsi="David"/>
                <w:b/>
                <w:rtl/>
              </w:rPr>
            </w:pPr>
          </w:p>
        </w:tc>
      </w:tr>
      <w:tr w:rsidR="00353EE1" w:rsidRPr="002102A0" w14:paraId="7F4B98C5" w14:textId="77777777" w:rsidTr="00AF1522">
        <w:trPr>
          <w:trHeight w:val="1134"/>
          <w:jc w:val="center"/>
        </w:trPr>
        <w:tc>
          <w:tcPr>
            <w:tcW w:w="3634" w:type="dxa"/>
          </w:tcPr>
          <w:p w14:paraId="18D4C2D1" w14:textId="77777777" w:rsidR="00353EE1" w:rsidRPr="00780F0F" w:rsidRDefault="00353EE1" w:rsidP="00180565">
            <w:pPr>
              <w:rPr>
                <w:rFonts w:ascii="David" w:hAnsi="David"/>
                <w:b/>
                <w:rtl/>
              </w:rPr>
            </w:pPr>
            <w:r w:rsidRPr="00780F0F">
              <w:rPr>
                <w:rFonts w:ascii="David" w:hAnsi="David" w:hint="eastAsia"/>
                <w:b/>
                <w:rtl/>
              </w:rPr>
              <w:t>טלפון</w:t>
            </w:r>
          </w:p>
        </w:tc>
        <w:tc>
          <w:tcPr>
            <w:tcW w:w="3987" w:type="dxa"/>
          </w:tcPr>
          <w:p w14:paraId="35427BF5" w14:textId="77777777" w:rsidR="00353EE1" w:rsidRPr="00780F0F" w:rsidRDefault="00353EE1" w:rsidP="00180565">
            <w:pPr>
              <w:rPr>
                <w:rFonts w:ascii="David" w:hAnsi="David"/>
                <w:b/>
                <w:rtl/>
              </w:rPr>
            </w:pPr>
          </w:p>
          <w:p w14:paraId="529A2A0A" w14:textId="77777777" w:rsidR="00353EE1" w:rsidRPr="00780F0F" w:rsidRDefault="00353EE1" w:rsidP="00180565">
            <w:pPr>
              <w:rPr>
                <w:rFonts w:ascii="David" w:hAnsi="David"/>
                <w:b/>
                <w:rtl/>
              </w:rPr>
            </w:pPr>
          </w:p>
        </w:tc>
      </w:tr>
      <w:tr w:rsidR="00353EE1" w:rsidRPr="002102A0" w14:paraId="6A2A7621" w14:textId="77777777" w:rsidTr="00AF1522">
        <w:trPr>
          <w:trHeight w:val="1134"/>
          <w:jc w:val="center"/>
        </w:trPr>
        <w:tc>
          <w:tcPr>
            <w:tcW w:w="3634" w:type="dxa"/>
          </w:tcPr>
          <w:p w14:paraId="1230C74A" w14:textId="77777777" w:rsidR="00353EE1" w:rsidRPr="00780F0F" w:rsidRDefault="00353EE1" w:rsidP="00180565">
            <w:pPr>
              <w:rPr>
                <w:rFonts w:ascii="David" w:hAnsi="David"/>
                <w:b/>
                <w:rtl/>
              </w:rPr>
            </w:pPr>
            <w:r w:rsidRPr="00780F0F">
              <w:rPr>
                <w:rFonts w:ascii="David" w:hAnsi="David" w:hint="eastAsia"/>
                <w:b/>
                <w:rtl/>
              </w:rPr>
              <w:t>טלפון</w:t>
            </w:r>
            <w:r w:rsidRPr="00780F0F">
              <w:rPr>
                <w:rFonts w:ascii="David" w:hAnsi="David"/>
                <w:b/>
                <w:rtl/>
              </w:rPr>
              <w:t xml:space="preserve"> </w:t>
            </w:r>
            <w:r w:rsidRPr="00780F0F">
              <w:rPr>
                <w:rFonts w:ascii="David" w:hAnsi="David" w:hint="eastAsia"/>
                <w:b/>
                <w:rtl/>
              </w:rPr>
              <w:t>נייד</w:t>
            </w:r>
          </w:p>
        </w:tc>
        <w:tc>
          <w:tcPr>
            <w:tcW w:w="3987" w:type="dxa"/>
          </w:tcPr>
          <w:p w14:paraId="745A0FF6" w14:textId="77777777" w:rsidR="00353EE1" w:rsidRPr="00780F0F" w:rsidRDefault="00353EE1" w:rsidP="00180565">
            <w:pPr>
              <w:rPr>
                <w:rFonts w:ascii="David" w:hAnsi="David"/>
                <w:b/>
                <w:rtl/>
              </w:rPr>
            </w:pPr>
          </w:p>
          <w:p w14:paraId="3E234568" w14:textId="77777777" w:rsidR="00353EE1" w:rsidRPr="00780F0F" w:rsidRDefault="00353EE1" w:rsidP="00180565">
            <w:pPr>
              <w:rPr>
                <w:rFonts w:ascii="David" w:hAnsi="David"/>
                <w:b/>
                <w:rtl/>
              </w:rPr>
            </w:pPr>
          </w:p>
        </w:tc>
      </w:tr>
      <w:tr w:rsidR="00353EE1" w:rsidRPr="002102A0" w14:paraId="123461B9" w14:textId="77777777" w:rsidTr="00AF1522">
        <w:trPr>
          <w:trHeight w:val="1134"/>
          <w:jc w:val="center"/>
        </w:trPr>
        <w:tc>
          <w:tcPr>
            <w:tcW w:w="3634" w:type="dxa"/>
          </w:tcPr>
          <w:p w14:paraId="7A02B789" w14:textId="77777777" w:rsidR="00353EE1" w:rsidRPr="00780F0F" w:rsidRDefault="00353EE1" w:rsidP="00180565">
            <w:pPr>
              <w:rPr>
                <w:rFonts w:ascii="David" w:hAnsi="David"/>
                <w:b/>
                <w:rtl/>
              </w:rPr>
            </w:pPr>
            <w:r w:rsidRPr="00780F0F">
              <w:rPr>
                <w:rFonts w:ascii="David" w:hAnsi="David" w:hint="eastAsia"/>
                <w:b/>
                <w:rtl/>
              </w:rPr>
              <w:t>פקס</w:t>
            </w:r>
          </w:p>
        </w:tc>
        <w:tc>
          <w:tcPr>
            <w:tcW w:w="3987" w:type="dxa"/>
          </w:tcPr>
          <w:p w14:paraId="55480405" w14:textId="77777777" w:rsidR="00353EE1" w:rsidRPr="00780F0F" w:rsidRDefault="00353EE1" w:rsidP="00180565">
            <w:pPr>
              <w:rPr>
                <w:rFonts w:ascii="David" w:hAnsi="David"/>
                <w:b/>
                <w:rtl/>
              </w:rPr>
            </w:pPr>
          </w:p>
          <w:p w14:paraId="46CF1A65" w14:textId="77777777" w:rsidR="00353EE1" w:rsidRPr="00780F0F" w:rsidRDefault="00353EE1" w:rsidP="00180565">
            <w:pPr>
              <w:rPr>
                <w:rFonts w:ascii="David" w:hAnsi="David"/>
                <w:b/>
                <w:rtl/>
              </w:rPr>
            </w:pPr>
          </w:p>
        </w:tc>
      </w:tr>
      <w:tr w:rsidR="00353EE1" w:rsidRPr="002102A0" w14:paraId="7D31275E" w14:textId="77777777" w:rsidTr="00AF1522">
        <w:trPr>
          <w:trHeight w:val="1134"/>
          <w:jc w:val="center"/>
        </w:trPr>
        <w:tc>
          <w:tcPr>
            <w:tcW w:w="3634" w:type="dxa"/>
          </w:tcPr>
          <w:p w14:paraId="7E959F30" w14:textId="77777777" w:rsidR="00353EE1" w:rsidRPr="00780F0F" w:rsidRDefault="00353EE1" w:rsidP="00180565">
            <w:pPr>
              <w:rPr>
                <w:rFonts w:ascii="David" w:hAnsi="David"/>
                <w:b/>
                <w:rtl/>
              </w:rPr>
            </w:pPr>
            <w:r w:rsidRPr="00780F0F">
              <w:rPr>
                <w:rFonts w:ascii="David" w:hAnsi="David" w:hint="eastAsia"/>
                <w:b/>
                <w:rtl/>
              </w:rPr>
              <w:t>דוא</w:t>
            </w:r>
            <w:r w:rsidRPr="00780F0F">
              <w:rPr>
                <w:rFonts w:ascii="David" w:hAnsi="David"/>
                <w:b/>
                <w:rtl/>
              </w:rPr>
              <w:t>"ל</w:t>
            </w:r>
          </w:p>
        </w:tc>
        <w:tc>
          <w:tcPr>
            <w:tcW w:w="3987" w:type="dxa"/>
          </w:tcPr>
          <w:p w14:paraId="4D09025A" w14:textId="77777777" w:rsidR="00353EE1" w:rsidRPr="00780F0F" w:rsidRDefault="00353EE1" w:rsidP="00180565">
            <w:pPr>
              <w:rPr>
                <w:rFonts w:ascii="David" w:hAnsi="David"/>
                <w:b/>
                <w:rtl/>
              </w:rPr>
            </w:pPr>
          </w:p>
          <w:p w14:paraId="6DAC11BB" w14:textId="77777777" w:rsidR="00353EE1" w:rsidRPr="00780F0F" w:rsidRDefault="00353EE1" w:rsidP="00180565">
            <w:pPr>
              <w:rPr>
                <w:rFonts w:ascii="David" w:hAnsi="David"/>
                <w:b/>
                <w:rtl/>
              </w:rPr>
            </w:pPr>
          </w:p>
        </w:tc>
      </w:tr>
    </w:tbl>
    <w:p w14:paraId="61C04BD7" w14:textId="77777777" w:rsidR="00353EE1" w:rsidRPr="00780F0F" w:rsidRDefault="00353EE1" w:rsidP="00353EE1">
      <w:pPr>
        <w:rPr>
          <w:rFonts w:ascii="David" w:hAnsi="David"/>
          <w:b/>
          <w:rtl/>
        </w:rPr>
      </w:pPr>
    </w:p>
    <w:p w14:paraId="292A5957" w14:textId="77777777" w:rsidR="00353EE1" w:rsidRDefault="00353EE1" w:rsidP="0048315A">
      <w:pPr>
        <w:pStyle w:val="affa"/>
        <w:numPr>
          <w:ilvl w:val="0"/>
          <w:numId w:val="80"/>
        </w:numPr>
        <w:spacing w:line="360" w:lineRule="auto"/>
        <w:rPr>
          <w:rFonts w:ascii="David" w:hAnsi="David" w:cs="David"/>
          <w:b/>
          <w:sz w:val="24"/>
          <w:szCs w:val="24"/>
        </w:rPr>
      </w:pPr>
      <w:r>
        <w:rPr>
          <w:rFonts w:ascii="David" w:hAnsi="David" w:cs="David" w:hint="cs"/>
          <w:b/>
          <w:sz w:val="24"/>
          <w:szCs w:val="24"/>
          <w:rtl/>
        </w:rPr>
        <w:t>התייחסות לסבב ראשון:</w:t>
      </w:r>
    </w:p>
    <w:p w14:paraId="58B2171A" w14:textId="77777777" w:rsidR="00353EE1" w:rsidRPr="00780F0F" w:rsidRDefault="00353EE1" w:rsidP="0048315A">
      <w:pPr>
        <w:pStyle w:val="affa"/>
        <w:numPr>
          <w:ilvl w:val="1"/>
          <w:numId w:val="80"/>
        </w:numPr>
        <w:spacing w:line="360" w:lineRule="auto"/>
        <w:rPr>
          <w:rFonts w:ascii="David" w:hAnsi="David" w:cs="David"/>
          <w:bCs w:val="0"/>
          <w:sz w:val="24"/>
          <w:szCs w:val="24"/>
          <w:rtl/>
        </w:rPr>
      </w:pPr>
      <w:r>
        <w:rPr>
          <w:rFonts w:ascii="David" w:hAnsi="David" w:cs="David" w:hint="cs"/>
          <w:bCs w:val="0"/>
          <w:sz w:val="24"/>
          <w:szCs w:val="24"/>
          <w:rtl/>
        </w:rPr>
        <w:t xml:space="preserve">ביום __________ הגשנו </w:t>
      </w:r>
      <w:r w:rsidRPr="00780F0F">
        <w:rPr>
          <w:rFonts w:ascii="David" w:hAnsi="David" w:cs="David" w:hint="cs"/>
          <w:bCs w:val="0"/>
          <w:sz w:val="24"/>
          <w:szCs w:val="24"/>
          <w:rtl/>
        </w:rPr>
        <w:t>לאישור</w:t>
      </w:r>
      <w:r>
        <w:rPr>
          <w:rFonts w:ascii="David" w:hAnsi="David" w:cs="David" w:hint="cs"/>
          <w:bCs w:val="0"/>
          <w:sz w:val="24"/>
          <w:szCs w:val="24"/>
          <w:rtl/>
        </w:rPr>
        <w:t xml:space="preserve"> הרשות</w:t>
      </w:r>
      <w:r w:rsidRPr="00780F0F">
        <w:rPr>
          <w:rFonts w:ascii="David" w:hAnsi="David" w:cs="David" w:hint="cs"/>
          <w:bCs w:val="0"/>
          <w:sz w:val="24"/>
          <w:szCs w:val="24"/>
          <w:rtl/>
        </w:rPr>
        <w:t xml:space="preserve"> ___ מוצרים.</w:t>
      </w:r>
    </w:p>
    <w:p w14:paraId="432D18A3" w14:textId="77777777" w:rsidR="00353EE1" w:rsidRPr="00780F0F" w:rsidRDefault="00353EE1" w:rsidP="0048315A">
      <w:pPr>
        <w:pStyle w:val="affa"/>
        <w:numPr>
          <w:ilvl w:val="1"/>
          <w:numId w:val="80"/>
        </w:numPr>
        <w:spacing w:line="360" w:lineRule="auto"/>
        <w:rPr>
          <w:rFonts w:ascii="David" w:hAnsi="David" w:cs="David"/>
          <w:bCs w:val="0"/>
          <w:sz w:val="24"/>
          <w:szCs w:val="24"/>
          <w:rtl/>
        </w:rPr>
      </w:pPr>
      <w:r>
        <w:rPr>
          <w:rFonts w:ascii="David" w:hAnsi="David" w:cs="David" w:hint="cs"/>
          <w:bCs w:val="0"/>
          <w:sz w:val="24"/>
          <w:szCs w:val="24"/>
          <w:rtl/>
        </w:rPr>
        <w:t>ביום _______ קיבלנו את התייחסות הרשות לפיה מתוך המוצרים שהוגשו לאישור</w:t>
      </w:r>
      <w:r w:rsidRPr="00780F0F">
        <w:rPr>
          <w:rFonts w:ascii="David" w:hAnsi="David" w:cs="David" w:hint="cs"/>
          <w:bCs w:val="0"/>
          <w:sz w:val="24"/>
          <w:szCs w:val="24"/>
          <w:rtl/>
        </w:rPr>
        <w:t xml:space="preserve"> אושרו ____ מוצרים, לא אושרו ____ מוצרים.</w:t>
      </w:r>
    </w:p>
    <w:p w14:paraId="3416F70A" w14:textId="77777777" w:rsidR="00353EE1" w:rsidRPr="00780F0F" w:rsidRDefault="00353EE1" w:rsidP="0048315A">
      <w:pPr>
        <w:pStyle w:val="affa"/>
        <w:numPr>
          <w:ilvl w:val="1"/>
          <w:numId w:val="80"/>
        </w:numPr>
        <w:spacing w:line="360" w:lineRule="auto"/>
        <w:rPr>
          <w:rFonts w:ascii="David" w:hAnsi="David" w:cs="David"/>
          <w:bCs w:val="0"/>
          <w:sz w:val="24"/>
          <w:szCs w:val="24"/>
          <w:rtl/>
        </w:rPr>
      </w:pPr>
      <w:r>
        <w:rPr>
          <w:rFonts w:ascii="David" w:hAnsi="David" w:cs="David" w:hint="cs"/>
          <w:bCs w:val="0"/>
          <w:sz w:val="24"/>
          <w:szCs w:val="24"/>
          <w:rtl/>
        </w:rPr>
        <w:t>אנו מגישים את המוצרים הבאים לאישור נוסף במסגרת הסבב השני של אישור המוצרים.</w:t>
      </w:r>
    </w:p>
    <w:p w14:paraId="700FFB98" w14:textId="77777777" w:rsidR="00353EE1" w:rsidRDefault="00353EE1" w:rsidP="00353EE1">
      <w:pPr>
        <w:pStyle w:val="affa"/>
        <w:spacing w:line="360" w:lineRule="auto"/>
        <w:ind w:left="360"/>
        <w:rPr>
          <w:rFonts w:ascii="David" w:hAnsi="David" w:cs="David"/>
          <w:bCs w:val="0"/>
          <w:sz w:val="24"/>
          <w:szCs w:val="24"/>
          <w:rtl/>
        </w:rPr>
      </w:pPr>
    </w:p>
    <w:p w14:paraId="3033E291" w14:textId="77777777" w:rsidR="00353EE1" w:rsidRDefault="00353EE1" w:rsidP="00353EE1">
      <w:pPr>
        <w:pStyle w:val="affa"/>
        <w:spacing w:line="360" w:lineRule="auto"/>
        <w:ind w:left="360"/>
        <w:rPr>
          <w:rFonts w:ascii="David" w:hAnsi="David" w:cs="David"/>
          <w:bCs w:val="0"/>
          <w:sz w:val="24"/>
          <w:szCs w:val="24"/>
          <w:rtl/>
        </w:rPr>
      </w:pPr>
    </w:p>
    <w:p w14:paraId="5187A154" w14:textId="77777777" w:rsidR="00353EE1" w:rsidRDefault="00353EE1" w:rsidP="00353EE1">
      <w:pPr>
        <w:pStyle w:val="affa"/>
        <w:spacing w:line="360" w:lineRule="auto"/>
        <w:ind w:left="360"/>
        <w:rPr>
          <w:rFonts w:ascii="David" w:hAnsi="David" w:cs="David"/>
          <w:bCs w:val="0"/>
          <w:sz w:val="24"/>
          <w:szCs w:val="24"/>
          <w:rtl/>
        </w:rPr>
      </w:pPr>
    </w:p>
    <w:p w14:paraId="5B44E663" w14:textId="77777777" w:rsidR="00353EE1" w:rsidRDefault="00353EE1" w:rsidP="00353EE1">
      <w:pPr>
        <w:pStyle w:val="affa"/>
        <w:spacing w:line="360" w:lineRule="auto"/>
        <w:ind w:left="360"/>
        <w:rPr>
          <w:rFonts w:ascii="David" w:hAnsi="David" w:cs="David"/>
          <w:bCs w:val="0"/>
          <w:sz w:val="24"/>
          <w:szCs w:val="24"/>
          <w:rtl/>
        </w:rPr>
      </w:pPr>
    </w:p>
    <w:p w14:paraId="7D4739C1" w14:textId="77777777" w:rsidR="00353EE1" w:rsidRDefault="00353EE1" w:rsidP="00353EE1">
      <w:pPr>
        <w:pStyle w:val="affa"/>
        <w:spacing w:line="360" w:lineRule="auto"/>
        <w:ind w:left="360"/>
        <w:rPr>
          <w:rFonts w:ascii="David" w:hAnsi="David" w:cs="David"/>
          <w:bCs w:val="0"/>
          <w:sz w:val="24"/>
          <w:szCs w:val="24"/>
          <w:rtl/>
        </w:rPr>
      </w:pPr>
    </w:p>
    <w:p w14:paraId="307FA07E" w14:textId="77777777" w:rsidR="00353EE1" w:rsidRDefault="00353EE1" w:rsidP="00E808B5">
      <w:pPr>
        <w:pStyle w:val="affa"/>
        <w:spacing w:line="360" w:lineRule="auto"/>
        <w:ind w:left="360"/>
        <w:rPr>
          <w:rFonts w:ascii="David" w:hAnsi="David" w:cs="David"/>
          <w:b/>
          <w:sz w:val="24"/>
          <w:szCs w:val="24"/>
        </w:rPr>
      </w:pPr>
    </w:p>
    <w:p w14:paraId="2B3CD386" w14:textId="77777777" w:rsidR="00353EE1" w:rsidRPr="00780F0F" w:rsidRDefault="00353EE1" w:rsidP="0048315A">
      <w:pPr>
        <w:pStyle w:val="affa"/>
        <w:numPr>
          <w:ilvl w:val="0"/>
          <w:numId w:val="80"/>
        </w:numPr>
        <w:spacing w:line="360" w:lineRule="auto"/>
        <w:rPr>
          <w:rFonts w:ascii="David" w:hAnsi="David" w:cs="David"/>
          <w:b/>
          <w:sz w:val="24"/>
          <w:szCs w:val="24"/>
        </w:rPr>
      </w:pPr>
      <w:r w:rsidRPr="00780F0F">
        <w:rPr>
          <w:rFonts w:ascii="David" w:hAnsi="David" w:cs="David"/>
          <w:b/>
          <w:sz w:val="24"/>
          <w:szCs w:val="24"/>
          <w:rtl/>
        </w:rPr>
        <w:t>אנו הח"מ  מגישים בזאת לשם ביצוע הבדיקה המקדמית את המוצרים הבאים:</w:t>
      </w:r>
    </w:p>
    <w:p w14:paraId="578B75AC" w14:textId="77777777" w:rsidR="00353EE1" w:rsidRDefault="00353EE1"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מוצר 1:</w:t>
      </w:r>
    </w:p>
    <w:tbl>
      <w:tblPr>
        <w:tblStyle w:val="affffffff5"/>
        <w:bidiVisual/>
        <w:tblW w:w="0" w:type="auto"/>
        <w:tblInd w:w="792" w:type="dxa"/>
        <w:tblLook w:val="04A0" w:firstRow="1" w:lastRow="0" w:firstColumn="1" w:lastColumn="0" w:noHBand="0" w:noVBand="1"/>
      </w:tblPr>
      <w:tblGrid>
        <w:gridCol w:w="1087"/>
        <w:gridCol w:w="7278"/>
        <w:gridCol w:w="4160"/>
      </w:tblGrid>
      <w:tr w:rsidR="00353EE1" w14:paraId="2C8C5775" w14:textId="77777777" w:rsidTr="00AF1522">
        <w:tc>
          <w:tcPr>
            <w:tcW w:w="1087" w:type="dxa"/>
          </w:tcPr>
          <w:p w14:paraId="1C2E37F4" w14:textId="77777777" w:rsidR="00353EE1" w:rsidRPr="00E808B5" w:rsidRDefault="00353EE1" w:rsidP="00E808B5">
            <w:pPr>
              <w:spacing w:line="360" w:lineRule="auto"/>
              <w:ind w:left="720"/>
              <w:rPr>
                <w:rFonts w:ascii="David" w:hAnsi="David"/>
                <w:sz w:val="24"/>
                <w:rtl/>
              </w:rPr>
            </w:pPr>
          </w:p>
        </w:tc>
        <w:tc>
          <w:tcPr>
            <w:tcW w:w="7278" w:type="dxa"/>
          </w:tcPr>
          <w:p w14:paraId="342557C5" w14:textId="77777777" w:rsidR="00353EE1" w:rsidRDefault="00353EE1" w:rsidP="00AF1522">
            <w:pPr>
              <w:pStyle w:val="affa"/>
              <w:spacing w:line="360" w:lineRule="auto"/>
              <w:ind w:left="0"/>
              <w:rPr>
                <w:rFonts w:ascii="David" w:hAnsi="David" w:cs="David"/>
                <w:bCs w:val="0"/>
                <w:sz w:val="24"/>
                <w:szCs w:val="24"/>
                <w:rtl/>
              </w:rPr>
            </w:pPr>
            <w:r>
              <w:rPr>
                <w:rFonts w:ascii="David" w:hAnsi="David" w:cs="David" w:hint="cs"/>
                <w:bCs w:val="0"/>
                <w:sz w:val="24"/>
                <w:szCs w:val="24"/>
                <w:rtl/>
              </w:rPr>
              <w:t>סעיף במפרט לו המוצר נותן מענה:</w:t>
            </w:r>
          </w:p>
        </w:tc>
        <w:tc>
          <w:tcPr>
            <w:tcW w:w="4160" w:type="dxa"/>
          </w:tcPr>
          <w:p w14:paraId="17A4E906" w14:textId="77777777" w:rsidR="00353EE1" w:rsidRDefault="00353EE1" w:rsidP="00AF1522">
            <w:pPr>
              <w:pStyle w:val="affa"/>
              <w:spacing w:line="360" w:lineRule="auto"/>
              <w:ind w:left="0"/>
              <w:rPr>
                <w:rFonts w:ascii="David" w:hAnsi="David" w:cs="David"/>
                <w:bCs w:val="0"/>
                <w:sz w:val="24"/>
                <w:szCs w:val="24"/>
                <w:rtl/>
              </w:rPr>
            </w:pPr>
          </w:p>
        </w:tc>
      </w:tr>
      <w:tr w:rsidR="00353EE1" w14:paraId="66FF8511" w14:textId="77777777" w:rsidTr="00AF1522">
        <w:tc>
          <w:tcPr>
            <w:tcW w:w="1087" w:type="dxa"/>
          </w:tcPr>
          <w:p w14:paraId="1F03F9E6" w14:textId="77777777" w:rsidR="00353EE1" w:rsidRPr="00E808B5" w:rsidRDefault="00353EE1" w:rsidP="00E808B5">
            <w:pPr>
              <w:spacing w:line="360" w:lineRule="auto"/>
              <w:ind w:left="720"/>
              <w:rPr>
                <w:rFonts w:ascii="David" w:hAnsi="David"/>
                <w:sz w:val="24"/>
                <w:rtl/>
              </w:rPr>
            </w:pPr>
          </w:p>
        </w:tc>
        <w:tc>
          <w:tcPr>
            <w:tcW w:w="7278" w:type="dxa"/>
          </w:tcPr>
          <w:p w14:paraId="7696B096" w14:textId="77777777" w:rsidR="00353EE1" w:rsidRPr="00347FA2" w:rsidRDefault="00353EE1" w:rsidP="00AF1522">
            <w:pPr>
              <w:spacing w:line="360" w:lineRule="auto"/>
              <w:rPr>
                <w:rFonts w:ascii="David" w:hAnsi="David"/>
                <w:sz w:val="24"/>
                <w:rtl/>
              </w:rPr>
            </w:pPr>
            <w:r w:rsidRPr="00780F0F">
              <w:rPr>
                <w:rFonts w:ascii="David" w:hAnsi="David" w:hint="cs"/>
                <w:sz w:val="24"/>
                <w:rtl/>
              </w:rPr>
              <w:t xml:space="preserve">שם </w:t>
            </w:r>
            <w:r w:rsidRPr="00780F0F">
              <w:rPr>
                <w:rFonts w:ascii="David" w:hAnsi="David" w:hint="cs"/>
                <w:color w:val="auto"/>
                <w:sz w:val="24"/>
                <w:rtl/>
              </w:rPr>
              <w:t>המוצר:</w:t>
            </w:r>
          </w:p>
        </w:tc>
        <w:tc>
          <w:tcPr>
            <w:tcW w:w="4160" w:type="dxa"/>
          </w:tcPr>
          <w:p w14:paraId="0E016800" w14:textId="77777777" w:rsidR="00353EE1" w:rsidRDefault="00353EE1" w:rsidP="00AF1522">
            <w:pPr>
              <w:pStyle w:val="affa"/>
              <w:spacing w:line="360" w:lineRule="auto"/>
              <w:ind w:left="0"/>
              <w:rPr>
                <w:rFonts w:ascii="David" w:hAnsi="David" w:cs="David"/>
                <w:bCs w:val="0"/>
                <w:sz w:val="24"/>
                <w:szCs w:val="24"/>
                <w:rtl/>
              </w:rPr>
            </w:pPr>
          </w:p>
        </w:tc>
      </w:tr>
      <w:tr w:rsidR="00353EE1" w14:paraId="6E44C279" w14:textId="77777777" w:rsidTr="00AF1522">
        <w:tc>
          <w:tcPr>
            <w:tcW w:w="1087" w:type="dxa"/>
          </w:tcPr>
          <w:p w14:paraId="73A0B870" w14:textId="77777777" w:rsidR="00353EE1" w:rsidRPr="00E808B5" w:rsidRDefault="00353EE1" w:rsidP="00E808B5">
            <w:pPr>
              <w:spacing w:line="360" w:lineRule="auto"/>
              <w:ind w:left="720"/>
              <w:rPr>
                <w:rFonts w:ascii="David" w:hAnsi="David"/>
                <w:sz w:val="24"/>
                <w:rtl/>
              </w:rPr>
            </w:pPr>
          </w:p>
        </w:tc>
        <w:tc>
          <w:tcPr>
            <w:tcW w:w="7278" w:type="dxa"/>
          </w:tcPr>
          <w:p w14:paraId="77D083AA" w14:textId="77777777" w:rsidR="00353EE1" w:rsidRPr="00347FA2" w:rsidRDefault="00353EE1" w:rsidP="00AF1522">
            <w:pPr>
              <w:spacing w:line="360" w:lineRule="auto"/>
              <w:rPr>
                <w:rFonts w:ascii="David" w:hAnsi="David"/>
                <w:sz w:val="24"/>
                <w:rtl/>
              </w:rPr>
            </w:pPr>
            <w:r w:rsidRPr="00780F0F">
              <w:rPr>
                <w:rFonts w:ascii="David" w:hAnsi="David" w:hint="cs"/>
                <w:sz w:val="24"/>
                <w:rtl/>
              </w:rPr>
              <w:t>יצרן:</w:t>
            </w:r>
          </w:p>
        </w:tc>
        <w:tc>
          <w:tcPr>
            <w:tcW w:w="4160" w:type="dxa"/>
          </w:tcPr>
          <w:p w14:paraId="15580F04" w14:textId="77777777" w:rsidR="00353EE1" w:rsidRDefault="00353EE1" w:rsidP="00AF1522">
            <w:pPr>
              <w:pStyle w:val="affa"/>
              <w:spacing w:line="360" w:lineRule="auto"/>
              <w:ind w:left="0"/>
              <w:rPr>
                <w:rFonts w:ascii="David" w:hAnsi="David" w:cs="David"/>
                <w:bCs w:val="0"/>
                <w:sz w:val="24"/>
                <w:szCs w:val="24"/>
                <w:rtl/>
              </w:rPr>
            </w:pPr>
          </w:p>
        </w:tc>
      </w:tr>
      <w:tr w:rsidR="00353EE1" w14:paraId="75CA5C8C" w14:textId="77777777" w:rsidTr="00AF1522">
        <w:tc>
          <w:tcPr>
            <w:tcW w:w="1087" w:type="dxa"/>
          </w:tcPr>
          <w:p w14:paraId="5EE59ABC" w14:textId="77777777" w:rsidR="00353EE1" w:rsidRPr="00E808B5" w:rsidRDefault="00353EE1" w:rsidP="00E808B5">
            <w:pPr>
              <w:spacing w:line="360" w:lineRule="auto"/>
              <w:ind w:left="720"/>
              <w:rPr>
                <w:rFonts w:ascii="David" w:hAnsi="David"/>
                <w:sz w:val="24"/>
                <w:rtl/>
              </w:rPr>
            </w:pPr>
          </w:p>
        </w:tc>
        <w:tc>
          <w:tcPr>
            <w:tcW w:w="7278" w:type="dxa"/>
          </w:tcPr>
          <w:p w14:paraId="296E0506" w14:textId="77777777" w:rsidR="00353EE1" w:rsidRPr="00347FA2" w:rsidRDefault="00353EE1" w:rsidP="00AF1522">
            <w:pPr>
              <w:spacing w:line="360" w:lineRule="auto"/>
              <w:rPr>
                <w:rFonts w:ascii="David" w:hAnsi="David"/>
                <w:sz w:val="24"/>
                <w:rtl/>
              </w:rPr>
            </w:pPr>
            <w:r>
              <w:rPr>
                <w:rFonts w:ascii="David" w:hAnsi="David" w:hint="cs"/>
                <w:sz w:val="24"/>
                <w:rtl/>
              </w:rPr>
              <w:t>דגם:</w:t>
            </w:r>
          </w:p>
        </w:tc>
        <w:tc>
          <w:tcPr>
            <w:tcW w:w="4160" w:type="dxa"/>
          </w:tcPr>
          <w:p w14:paraId="7CC39224" w14:textId="77777777" w:rsidR="00353EE1" w:rsidRDefault="00353EE1" w:rsidP="00AF1522">
            <w:pPr>
              <w:pStyle w:val="affa"/>
              <w:spacing w:line="360" w:lineRule="auto"/>
              <w:ind w:left="0"/>
              <w:rPr>
                <w:rFonts w:ascii="David" w:hAnsi="David" w:cs="David"/>
                <w:bCs w:val="0"/>
                <w:sz w:val="24"/>
                <w:szCs w:val="24"/>
                <w:rtl/>
              </w:rPr>
            </w:pPr>
          </w:p>
        </w:tc>
      </w:tr>
    </w:tbl>
    <w:p w14:paraId="6F4D4F3B" w14:textId="77777777" w:rsidR="00353EE1" w:rsidRDefault="00353EE1" w:rsidP="0048315A">
      <w:pPr>
        <w:pStyle w:val="affa"/>
        <w:numPr>
          <w:ilvl w:val="2"/>
          <w:numId w:val="80"/>
        </w:numPr>
        <w:spacing w:line="360" w:lineRule="auto"/>
        <w:ind w:left="682" w:hanging="682"/>
        <w:rPr>
          <w:rFonts w:ascii="David" w:hAnsi="David" w:cs="David"/>
          <w:bCs w:val="0"/>
          <w:sz w:val="24"/>
          <w:szCs w:val="24"/>
        </w:rPr>
      </w:pPr>
      <w:r>
        <w:rPr>
          <w:rFonts w:ascii="David" w:hAnsi="David" w:cs="David" w:hint="cs"/>
          <w:bCs w:val="0"/>
          <w:sz w:val="24"/>
          <w:szCs w:val="24"/>
          <w:rtl/>
        </w:rPr>
        <w:t>מידע מצורף:</w:t>
      </w:r>
    </w:p>
    <w:tbl>
      <w:tblPr>
        <w:tblStyle w:val="affffffff5"/>
        <w:bidiVisual/>
        <w:tblW w:w="0" w:type="auto"/>
        <w:tblInd w:w="792" w:type="dxa"/>
        <w:tblLook w:val="04A0" w:firstRow="1" w:lastRow="0" w:firstColumn="1" w:lastColumn="0" w:noHBand="0" w:noVBand="1"/>
      </w:tblPr>
      <w:tblGrid>
        <w:gridCol w:w="1087"/>
        <w:gridCol w:w="7278"/>
        <w:gridCol w:w="4160"/>
      </w:tblGrid>
      <w:tr w:rsidR="00353EE1" w14:paraId="42C41583" w14:textId="77777777" w:rsidTr="00AF1522">
        <w:tc>
          <w:tcPr>
            <w:tcW w:w="1087" w:type="dxa"/>
          </w:tcPr>
          <w:p w14:paraId="03E58BB0" w14:textId="77777777" w:rsidR="00353EE1" w:rsidRDefault="00353EE1" w:rsidP="0048315A">
            <w:pPr>
              <w:pStyle w:val="affa"/>
              <w:numPr>
                <w:ilvl w:val="3"/>
                <w:numId w:val="80"/>
              </w:numPr>
              <w:spacing w:line="360" w:lineRule="auto"/>
              <w:rPr>
                <w:rFonts w:ascii="David" w:hAnsi="David" w:cs="David"/>
                <w:bCs w:val="0"/>
                <w:sz w:val="24"/>
                <w:szCs w:val="24"/>
                <w:rtl/>
              </w:rPr>
            </w:pPr>
          </w:p>
        </w:tc>
        <w:tc>
          <w:tcPr>
            <w:tcW w:w="7278" w:type="dxa"/>
          </w:tcPr>
          <w:p w14:paraId="182C9F27" w14:textId="77777777" w:rsidR="00353EE1" w:rsidRDefault="00353EE1" w:rsidP="00AF1522">
            <w:pPr>
              <w:pStyle w:val="affa"/>
              <w:spacing w:line="360" w:lineRule="auto"/>
              <w:ind w:left="0"/>
              <w:rPr>
                <w:rFonts w:ascii="David" w:hAnsi="David" w:cs="David"/>
                <w:bCs w:val="0"/>
                <w:sz w:val="24"/>
                <w:szCs w:val="24"/>
                <w:rtl/>
              </w:rPr>
            </w:pPr>
            <w:r>
              <w:rPr>
                <w:rFonts w:ascii="David" w:hAnsi="David" w:cs="David" w:hint="cs"/>
                <w:bCs w:val="0"/>
                <w:sz w:val="24"/>
                <w:szCs w:val="24"/>
                <w:rtl/>
              </w:rPr>
              <w:t>מידע:</w:t>
            </w:r>
          </w:p>
        </w:tc>
        <w:tc>
          <w:tcPr>
            <w:tcW w:w="4160" w:type="dxa"/>
          </w:tcPr>
          <w:p w14:paraId="02E26833" w14:textId="77777777" w:rsidR="00353EE1" w:rsidRDefault="00353EE1" w:rsidP="00AF1522">
            <w:pPr>
              <w:pStyle w:val="affa"/>
              <w:spacing w:line="360" w:lineRule="auto"/>
              <w:ind w:left="0"/>
              <w:rPr>
                <w:rFonts w:ascii="David" w:hAnsi="David" w:cs="David"/>
                <w:bCs w:val="0"/>
                <w:sz w:val="24"/>
                <w:szCs w:val="24"/>
                <w:rtl/>
              </w:rPr>
            </w:pPr>
            <w:r>
              <w:rPr>
                <w:rFonts w:ascii="David" w:hAnsi="David" w:cs="David" w:hint="cs"/>
                <w:bCs w:val="0"/>
                <w:sz w:val="24"/>
                <w:szCs w:val="24"/>
                <w:rtl/>
              </w:rPr>
              <w:t>צורף? כן/לא</w:t>
            </w:r>
          </w:p>
        </w:tc>
      </w:tr>
      <w:tr w:rsidR="00353EE1" w14:paraId="426E0B4A" w14:textId="77777777" w:rsidTr="00AF1522">
        <w:tc>
          <w:tcPr>
            <w:tcW w:w="1087" w:type="dxa"/>
          </w:tcPr>
          <w:p w14:paraId="777A2A24" w14:textId="77777777" w:rsidR="00353EE1" w:rsidRPr="00E808B5" w:rsidRDefault="00353EE1" w:rsidP="00E808B5">
            <w:pPr>
              <w:spacing w:before="0" w:after="0" w:line="360" w:lineRule="auto"/>
              <w:ind w:left="720"/>
              <w:rPr>
                <w:rFonts w:ascii="David" w:hAnsi="David"/>
                <w:sz w:val="24"/>
                <w:rtl/>
              </w:rPr>
            </w:pPr>
          </w:p>
        </w:tc>
        <w:tc>
          <w:tcPr>
            <w:tcW w:w="7278" w:type="dxa"/>
          </w:tcPr>
          <w:p w14:paraId="24AF98F9" w14:textId="77777777" w:rsidR="00353EE1" w:rsidRPr="00E808B5" w:rsidRDefault="00353EE1" w:rsidP="00AF1522">
            <w:pPr>
              <w:pStyle w:val="3"/>
              <w:numPr>
                <w:ilvl w:val="0"/>
                <w:numId w:val="0"/>
              </w:numPr>
              <w:ind w:left="22"/>
              <w:rPr>
                <w:szCs w:val="24"/>
                <w:rtl/>
              </w:rPr>
            </w:pPr>
            <w:r w:rsidRPr="00E808B5">
              <w:rPr>
                <w:szCs w:val="24"/>
                <w:rtl/>
              </w:rPr>
              <w:t xml:space="preserve">עותק מודפס של המפרט הטכני הכולל חתימת החברה המציעה על גבי כל דף. </w:t>
            </w:r>
          </w:p>
        </w:tc>
        <w:tc>
          <w:tcPr>
            <w:tcW w:w="4160" w:type="dxa"/>
          </w:tcPr>
          <w:p w14:paraId="7F8C3F87" w14:textId="77777777" w:rsidR="00353EE1" w:rsidRDefault="00353EE1" w:rsidP="00E808B5">
            <w:pPr>
              <w:pStyle w:val="affa"/>
              <w:spacing w:before="0" w:after="0" w:line="360" w:lineRule="auto"/>
              <w:ind w:left="0"/>
              <w:rPr>
                <w:rFonts w:ascii="David" w:hAnsi="David" w:cs="David"/>
                <w:bCs w:val="0"/>
                <w:sz w:val="24"/>
                <w:szCs w:val="24"/>
                <w:rtl/>
              </w:rPr>
            </w:pPr>
          </w:p>
        </w:tc>
      </w:tr>
      <w:tr w:rsidR="00353EE1" w14:paraId="736A212E" w14:textId="77777777" w:rsidTr="00AF1522">
        <w:tc>
          <w:tcPr>
            <w:tcW w:w="1087" w:type="dxa"/>
          </w:tcPr>
          <w:p w14:paraId="12B3E96E" w14:textId="77777777" w:rsidR="00353EE1" w:rsidRPr="00E808B5" w:rsidRDefault="00353EE1" w:rsidP="00E808B5">
            <w:pPr>
              <w:spacing w:before="0" w:after="0" w:line="360" w:lineRule="auto"/>
              <w:ind w:left="720"/>
              <w:rPr>
                <w:rFonts w:ascii="David" w:hAnsi="David"/>
                <w:sz w:val="24"/>
                <w:rtl/>
              </w:rPr>
            </w:pPr>
          </w:p>
        </w:tc>
        <w:tc>
          <w:tcPr>
            <w:tcW w:w="7278" w:type="dxa"/>
          </w:tcPr>
          <w:p w14:paraId="1B0EE8BF" w14:textId="77777777" w:rsidR="00353EE1" w:rsidRPr="00E808B5" w:rsidRDefault="00353EE1" w:rsidP="00AF1522">
            <w:pPr>
              <w:pStyle w:val="3"/>
              <w:numPr>
                <w:ilvl w:val="0"/>
                <w:numId w:val="0"/>
              </w:numPr>
              <w:ind w:left="22"/>
              <w:rPr>
                <w:szCs w:val="24"/>
                <w:rtl/>
              </w:rPr>
            </w:pPr>
            <w:r w:rsidRPr="00E808B5">
              <w:rPr>
                <w:szCs w:val="24"/>
                <w:rtl/>
              </w:rPr>
              <w:t>תצהיר מאת המציע מאושר ע"י עו"ד כדין בו מצהיר המציע כי בחתימתו על כל דפי המפרט הוא מתחייב לעמידה בכל הדרישות הטכניות.</w:t>
            </w:r>
          </w:p>
        </w:tc>
        <w:tc>
          <w:tcPr>
            <w:tcW w:w="4160" w:type="dxa"/>
          </w:tcPr>
          <w:p w14:paraId="26039B50" w14:textId="77777777" w:rsidR="00353EE1" w:rsidRDefault="00353EE1" w:rsidP="00AF1522">
            <w:pPr>
              <w:pStyle w:val="affa"/>
              <w:spacing w:line="360" w:lineRule="auto"/>
              <w:ind w:left="0"/>
              <w:rPr>
                <w:rFonts w:ascii="David" w:hAnsi="David" w:cs="David"/>
                <w:bCs w:val="0"/>
                <w:sz w:val="24"/>
                <w:szCs w:val="24"/>
                <w:rtl/>
                <w:lang w:eastAsia="he-IL"/>
              </w:rPr>
            </w:pPr>
          </w:p>
        </w:tc>
      </w:tr>
      <w:tr w:rsidR="00353EE1" w14:paraId="344E9B15" w14:textId="77777777" w:rsidTr="00AF1522">
        <w:tc>
          <w:tcPr>
            <w:tcW w:w="1087" w:type="dxa"/>
          </w:tcPr>
          <w:p w14:paraId="4987C8BD" w14:textId="77777777" w:rsidR="00353EE1" w:rsidRPr="00E808B5" w:rsidRDefault="00353EE1" w:rsidP="00E808B5">
            <w:pPr>
              <w:spacing w:before="0" w:after="0" w:line="360" w:lineRule="auto"/>
              <w:ind w:left="720"/>
              <w:rPr>
                <w:rFonts w:ascii="David" w:hAnsi="David"/>
                <w:sz w:val="24"/>
                <w:rtl/>
              </w:rPr>
            </w:pPr>
          </w:p>
        </w:tc>
        <w:tc>
          <w:tcPr>
            <w:tcW w:w="7278" w:type="dxa"/>
          </w:tcPr>
          <w:p w14:paraId="792CCB34" w14:textId="77777777" w:rsidR="00353EE1" w:rsidRPr="00E808B5" w:rsidRDefault="00353EE1" w:rsidP="00AF1522">
            <w:pPr>
              <w:pStyle w:val="3"/>
              <w:numPr>
                <w:ilvl w:val="0"/>
                <w:numId w:val="0"/>
              </w:numPr>
              <w:ind w:left="22"/>
              <w:rPr>
                <w:szCs w:val="24"/>
                <w:rtl/>
              </w:rPr>
            </w:pPr>
            <w:r w:rsidRPr="00E808B5">
              <w:rPr>
                <w:szCs w:val="24"/>
                <w:rtl/>
              </w:rPr>
              <w:t>מפרט טכני (ברושור) מלא רשמי של היצרן</w:t>
            </w:r>
          </w:p>
        </w:tc>
        <w:tc>
          <w:tcPr>
            <w:tcW w:w="4160" w:type="dxa"/>
          </w:tcPr>
          <w:p w14:paraId="467C9435" w14:textId="77777777" w:rsidR="00353EE1" w:rsidRDefault="00353EE1" w:rsidP="00E808B5">
            <w:pPr>
              <w:pStyle w:val="affa"/>
              <w:spacing w:before="0" w:after="0" w:line="360" w:lineRule="auto"/>
              <w:ind w:left="0"/>
              <w:rPr>
                <w:rFonts w:ascii="David" w:hAnsi="David" w:cs="David"/>
                <w:bCs w:val="0"/>
                <w:sz w:val="24"/>
                <w:szCs w:val="24"/>
                <w:rtl/>
                <w:lang w:eastAsia="he-IL"/>
              </w:rPr>
            </w:pPr>
          </w:p>
        </w:tc>
      </w:tr>
      <w:tr w:rsidR="00353EE1" w14:paraId="43906455" w14:textId="77777777" w:rsidTr="00AF1522">
        <w:tc>
          <w:tcPr>
            <w:tcW w:w="1087" w:type="dxa"/>
          </w:tcPr>
          <w:p w14:paraId="46A048B3" w14:textId="77777777" w:rsidR="00353EE1" w:rsidRPr="00E808B5" w:rsidRDefault="00353EE1" w:rsidP="00E808B5">
            <w:pPr>
              <w:spacing w:before="0" w:after="0" w:line="360" w:lineRule="auto"/>
              <w:ind w:left="720"/>
              <w:rPr>
                <w:rFonts w:ascii="David" w:hAnsi="David"/>
                <w:sz w:val="24"/>
                <w:rtl/>
              </w:rPr>
            </w:pPr>
          </w:p>
        </w:tc>
        <w:tc>
          <w:tcPr>
            <w:tcW w:w="7278" w:type="dxa"/>
          </w:tcPr>
          <w:p w14:paraId="0E11CD3A" w14:textId="77777777" w:rsidR="00353EE1" w:rsidRPr="00E808B5" w:rsidRDefault="00353EE1" w:rsidP="00AF1522">
            <w:pPr>
              <w:pStyle w:val="3"/>
              <w:numPr>
                <w:ilvl w:val="0"/>
                <w:numId w:val="0"/>
              </w:numPr>
              <w:ind w:left="22"/>
              <w:rPr>
                <w:szCs w:val="24"/>
                <w:rtl/>
              </w:rPr>
            </w:pPr>
            <w:r w:rsidRPr="00E808B5">
              <w:rPr>
                <w:szCs w:val="24"/>
                <w:rtl/>
              </w:rPr>
              <w:t>מפרט טכני משלים מטעם המציע בו יופיעו כל הפרטים החסרים במפרט הטכני של היצרן</w:t>
            </w:r>
          </w:p>
        </w:tc>
        <w:tc>
          <w:tcPr>
            <w:tcW w:w="4160" w:type="dxa"/>
          </w:tcPr>
          <w:p w14:paraId="5BFAE783" w14:textId="77777777" w:rsidR="00353EE1" w:rsidRDefault="00353EE1" w:rsidP="00AF1522">
            <w:pPr>
              <w:pStyle w:val="affa"/>
              <w:spacing w:line="360" w:lineRule="auto"/>
              <w:ind w:left="0"/>
              <w:rPr>
                <w:rFonts w:ascii="David" w:hAnsi="David" w:cs="David"/>
                <w:bCs w:val="0"/>
                <w:sz w:val="24"/>
                <w:szCs w:val="24"/>
                <w:rtl/>
                <w:lang w:eastAsia="he-IL"/>
              </w:rPr>
            </w:pPr>
          </w:p>
        </w:tc>
      </w:tr>
    </w:tbl>
    <w:p w14:paraId="1565DF42" w14:textId="77777777" w:rsidR="00947816" w:rsidRDefault="00947816" w:rsidP="0048315A">
      <w:pPr>
        <w:pStyle w:val="affa"/>
        <w:numPr>
          <w:ilvl w:val="2"/>
          <w:numId w:val="80"/>
        </w:numPr>
        <w:spacing w:line="360" w:lineRule="auto"/>
        <w:ind w:left="682" w:hanging="682"/>
        <w:rPr>
          <w:rFonts w:ascii="David" w:hAnsi="David" w:cs="David"/>
          <w:bCs w:val="0"/>
          <w:sz w:val="24"/>
          <w:szCs w:val="24"/>
        </w:rPr>
      </w:pPr>
      <w:r>
        <w:rPr>
          <w:rFonts w:ascii="David" w:hAnsi="David" w:cs="David" w:hint="cs"/>
          <w:bCs w:val="0"/>
          <w:sz w:val="24"/>
          <w:szCs w:val="24"/>
          <w:rtl/>
        </w:rPr>
        <w:t>התחייבות:</w:t>
      </w:r>
    </w:p>
    <w:tbl>
      <w:tblPr>
        <w:tblStyle w:val="affffffff5"/>
        <w:bidiVisual/>
        <w:tblW w:w="0" w:type="auto"/>
        <w:tblInd w:w="792" w:type="dxa"/>
        <w:tblLook w:val="04A0" w:firstRow="1" w:lastRow="0" w:firstColumn="1" w:lastColumn="0" w:noHBand="0" w:noVBand="1"/>
      </w:tblPr>
      <w:tblGrid>
        <w:gridCol w:w="1087"/>
        <w:gridCol w:w="7278"/>
        <w:gridCol w:w="4160"/>
      </w:tblGrid>
      <w:tr w:rsidR="00947816" w14:paraId="16D84DD9" w14:textId="77777777" w:rsidTr="00947816">
        <w:tc>
          <w:tcPr>
            <w:tcW w:w="1087" w:type="dxa"/>
          </w:tcPr>
          <w:p w14:paraId="00329A4F" w14:textId="77777777" w:rsidR="00947816" w:rsidRDefault="00947816" w:rsidP="0048315A">
            <w:pPr>
              <w:pStyle w:val="affa"/>
              <w:numPr>
                <w:ilvl w:val="3"/>
                <w:numId w:val="81"/>
              </w:numPr>
              <w:spacing w:line="360" w:lineRule="auto"/>
              <w:rPr>
                <w:rFonts w:ascii="David" w:hAnsi="David" w:cs="David"/>
                <w:bCs w:val="0"/>
                <w:sz w:val="24"/>
                <w:szCs w:val="24"/>
                <w:rtl/>
              </w:rPr>
            </w:pPr>
          </w:p>
        </w:tc>
        <w:tc>
          <w:tcPr>
            <w:tcW w:w="7278" w:type="dxa"/>
          </w:tcPr>
          <w:p w14:paraId="30566613" w14:textId="77777777" w:rsidR="00947816" w:rsidRDefault="00947816" w:rsidP="00947816">
            <w:pPr>
              <w:pStyle w:val="affa"/>
              <w:spacing w:line="360" w:lineRule="auto"/>
              <w:ind w:left="0"/>
              <w:rPr>
                <w:rFonts w:ascii="David" w:hAnsi="David" w:cs="David"/>
                <w:bCs w:val="0"/>
                <w:sz w:val="24"/>
                <w:szCs w:val="24"/>
                <w:rtl/>
              </w:rPr>
            </w:pPr>
            <w:r>
              <w:rPr>
                <w:rFonts w:ascii="David" w:hAnsi="David" w:cs="David" w:hint="cs"/>
                <w:bCs w:val="0"/>
                <w:sz w:val="24"/>
                <w:szCs w:val="24"/>
                <w:rtl/>
              </w:rPr>
              <w:t>מרכיב:</w:t>
            </w:r>
          </w:p>
        </w:tc>
        <w:tc>
          <w:tcPr>
            <w:tcW w:w="4160" w:type="dxa"/>
          </w:tcPr>
          <w:p w14:paraId="7D96A22B" w14:textId="77777777" w:rsidR="00947816" w:rsidRDefault="00947816" w:rsidP="00947816">
            <w:pPr>
              <w:pStyle w:val="affa"/>
              <w:spacing w:line="360" w:lineRule="auto"/>
              <w:ind w:left="0"/>
              <w:rPr>
                <w:rFonts w:ascii="David" w:hAnsi="David" w:cs="David"/>
                <w:bCs w:val="0"/>
                <w:sz w:val="24"/>
                <w:szCs w:val="24"/>
                <w:rtl/>
              </w:rPr>
            </w:pPr>
            <w:r>
              <w:rPr>
                <w:rFonts w:ascii="David" w:hAnsi="David" w:cs="David" w:hint="cs"/>
                <w:bCs w:val="0"/>
                <w:sz w:val="24"/>
                <w:szCs w:val="24"/>
                <w:rtl/>
              </w:rPr>
              <w:t>כן/לא</w:t>
            </w:r>
          </w:p>
        </w:tc>
      </w:tr>
      <w:tr w:rsidR="00947816" w14:paraId="32DB8955" w14:textId="77777777" w:rsidTr="00947816">
        <w:tc>
          <w:tcPr>
            <w:tcW w:w="1087" w:type="dxa"/>
          </w:tcPr>
          <w:p w14:paraId="032F4BFC" w14:textId="77777777" w:rsidR="00947816" w:rsidRPr="00E808B5" w:rsidRDefault="00947816" w:rsidP="00E808B5">
            <w:pPr>
              <w:spacing w:before="0" w:after="0" w:line="360" w:lineRule="auto"/>
              <w:ind w:left="720"/>
              <w:rPr>
                <w:rFonts w:ascii="David" w:hAnsi="David"/>
                <w:sz w:val="24"/>
                <w:rtl/>
              </w:rPr>
            </w:pPr>
          </w:p>
        </w:tc>
        <w:tc>
          <w:tcPr>
            <w:tcW w:w="7278" w:type="dxa"/>
          </w:tcPr>
          <w:p w14:paraId="4882C755" w14:textId="77777777" w:rsidR="00947816" w:rsidRPr="00947816" w:rsidRDefault="00947816" w:rsidP="00947816">
            <w:pPr>
              <w:pStyle w:val="3"/>
              <w:numPr>
                <w:ilvl w:val="0"/>
                <w:numId w:val="0"/>
              </w:numPr>
              <w:ind w:left="22"/>
              <w:rPr>
                <w:szCs w:val="24"/>
                <w:rtl/>
              </w:rPr>
            </w:pPr>
            <w:r>
              <w:rPr>
                <w:rFonts w:hint="cs"/>
                <w:szCs w:val="24"/>
                <w:rtl/>
              </w:rPr>
              <w:t>המוצר</w:t>
            </w:r>
            <w:r w:rsidRPr="00780F0F">
              <w:rPr>
                <w:szCs w:val="24"/>
                <w:rtl/>
              </w:rPr>
              <w:t xml:space="preserve"> </w:t>
            </w:r>
            <w:r w:rsidRPr="00947816">
              <w:rPr>
                <w:szCs w:val="24"/>
                <w:rtl/>
              </w:rPr>
              <w:t>קיי</w:t>
            </w:r>
            <w:r>
              <w:rPr>
                <w:rFonts w:hint="cs"/>
                <w:szCs w:val="24"/>
                <w:rtl/>
              </w:rPr>
              <w:t>ם</w:t>
            </w:r>
            <w:r w:rsidRPr="00947816">
              <w:rPr>
                <w:szCs w:val="24"/>
                <w:rtl/>
              </w:rPr>
              <w:t xml:space="preserve"> בארץ אצל לפחות שתי חברות הרשאיות למכור אותו</w:t>
            </w:r>
            <w:r>
              <w:rPr>
                <w:rFonts w:hint="cs"/>
                <w:szCs w:val="24"/>
                <w:rtl/>
              </w:rPr>
              <w:t>.</w:t>
            </w:r>
            <w:r w:rsidRPr="00780F0F">
              <w:rPr>
                <w:szCs w:val="24"/>
                <w:rtl/>
              </w:rPr>
              <w:t xml:space="preserve"> </w:t>
            </w:r>
          </w:p>
        </w:tc>
        <w:tc>
          <w:tcPr>
            <w:tcW w:w="4160" w:type="dxa"/>
          </w:tcPr>
          <w:p w14:paraId="5C25D7FA" w14:textId="77777777" w:rsidR="00947816" w:rsidRDefault="00947816" w:rsidP="00E808B5">
            <w:pPr>
              <w:pStyle w:val="affa"/>
              <w:spacing w:before="0" w:after="0" w:line="360" w:lineRule="auto"/>
              <w:ind w:left="0"/>
              <w:rPr>
                <w:rFonts w:ascii="David" w:hAnsi="David" w:cs="David"/>
                <w:bCs w:val="0"/>
                <w:sz w:val="24"/>
                <w:szCs w:val="24"/>
                <w:rtl/>
              </w:rPr>
            </w:pPr>
          </w:p>
        </w:tc>
      </w:tr>
      <w:tr w:rsidR="00947816" w14:paraId="503558CB" w14:textId="77777777" w:rsidTr="00947816">
        <w:tc>
          <w:tcPr>
            <w:tcW w:w="1087" w:type="dxa"/>
          </w:tcPr>
          <w:p w14:paraId="2B3050DB" w14:textId="77777777" w:rsidR="00947816" w:rsidRPr="00E808B5" w:rsidRDefault="00947816" w:rsidP="00E808B5">
            <w:pPr>
              <w:spacing w:before="0" w:after="0" w:line="360" w:lineRule="auto"/>
              <w:ind w:left="720"/>
              <w:rPr>
                <w:rFonts w:ascii="David" w:hAnsi="David"/>
                <w:sz w:val="24"/>
                <w:rtl/>
              </w:rPr>
            </w:pPr>
          </w:p>
        </w:tc>
        <w:tc>
          <w:tcPr>
            <w:tcW w:w="7278" w:type="dxa"/>
          </w:tcPr>
          <w:p w14:paraId="779AA644" w14:textId="77777777" w:rsidR="00947816" w:rsidRPr="00780F0F" w:rsidRDefault="00947816" w:rsidP="00947816">
            <w:pPr>
              <w:pStyle w:val="3"/>
              <w:numPr>
                <w:ilvl w:val="0"/>
                <w:numId w:val="0"/>
              </w:numPr>
              <w:ind w:left="22"/>
              <w:rPr>
                <w:szCs w:val="24"/>
                <w:rtl/>
              </w:rPr>
            </w:pPr>
            <w:r w:rsidRPr="00780F0F">
              <w:rPr>
                <w:szCs w:val="24"/>
                <w:rtl/>
              </w:rPr>
              <w:t>ספקי / יצרני המוצר</w:t>
            </w:r>
            <w:r w:rsidRPr="00780F0F">
              <w:rPr>
                <w:rFonts w:hint="cs"/>
                <w:szCs w:val="24"/>
                <w:rtl/>
              </w:rPr>
              <w:t xml:space="preserve"> נמצאים</w:t>
            </w:r>
            <w:r w:rsidRPr="00780F0F">
              <w:rPr>
                <w:szCs w:val="24"/>
                <w:rtl/>
              </w:rPr>
              <w:t xml:space="preserve"> בקשרי אספקה בשוק עם לפחות עוד 2 חברות אינטגרציה והתקנה בעלות ניסיון מוכח והמורשות למכור, להתקין ולתת שרות בישראל במשך שנתיים לפחות</w:t>
            </w:r>
            <w:r>
              <w:rPr>
                <w:rFonts w:hint="cs"/>
                <w:szCs w:val="24"/>
                <w:rtl/>
              </w:rPr>
              <w:t>.</w:t>
            </w:r>
          </w:p>
        </w:tc>
        <w:tc>
          <w:tcPr>
            <w:tcW w:w="4160" w:type="dxa"/>
          </w:tcPr>
          <w:p w14:paraId="02E96E33" w14:textId="77777777" w:rsidR="00947816" w:rsidRDefault="00947816" w:rsidP="00E808B5">
            <w:pPr>
              <w:pStyle w:val="affa"/>
              <w:spacing w:before="0" w:after="0" w:line="360" w:lineRule="auto"/>
              <w:ind w:left="0"/>
              <w:rPr>
                <w:rFonts w:ascii="David" w:hAnsi="David" w:cs="David"/>
                <w:bCs w:val="0"/>
                <w:sz w:val="24"/>
                <w:szCs w:val="24"/>
                <w:rtl/>
              </w:rPr>
            </w:pPr>
          </w:p>
        </w:tc>
      </w:tr>
    </w:tbl>
    <w:p w14:paraId="299C3B6B" w14:textId="77777777" w:rsidR="00947816" w:rsidRDefault="00947816" w:rsidP="00947816">
      <w:pPr>
        <w:pStyle w:val="affa"/>
        <w:spacing w:line="360" w:lineRule="auto"/>
        <w:ind w:left="792"/>
        <w:rPr>
          <w:rFonts w:ascii="David" w:hAnsi="David" w:cs="David"/>
          <w:bCs w:val="0"/>
          <w:sz w:val="24"/>
          <w:szCs w:val="24"/>
          <w:rtl/>
        </w:rPr>
      </w:pPr>
    </w:p>
    <w:p w14:paraId="69A02FEA" w14:textId="77777777" w:rsidR="00353EE1" w:rsidRDefault="00353EE1" w:rsidP="0048315A">
      <w:pPr>
        <w:pStyle w:val="affa"/>
        <w:numPr>
          <w:ilvl w:val="1"/>
          <w:numId w:val="80"/>
        </w:numPr>
        <w:spacing w:line="360" w:lineRule="auto"/>
        <w:rPr>
          <w:rFonts w:ascii="David" w:hAnsi="David" w:cs="David"/>
          <w:bCs w:val="0"/>
          <w:sz w:val="24"/>
          <w:szCs w:val="24"/>
        </w:rPr>
      </w:pPr>
      <w:r w:rsidRPr="00780F0F">
        <w:rPr>
          <w:rFonts w:ascii="David" w:hAnsi="David" w:cs="David" w:hint="cs"/>
          <w:bCs w:val="0"/>
          <w:sz w:val="24"/>
          <w:szCs w:val="24"/>
          <w:rtl/>
        </w:rPr>
        <w:t>אני מתחייב בזאת כי במידה ואזכה במכרז אספק מוצרים זהים למוצרים אלה.</w:t>
      </w:r>
    </w:p>
    <w:p w14:paraId="415B1F1E" w14:textId="77777777" w:rsidR="00353EE1" w:rsidRPr="00780F0F" w:rsidRDefault="00353EE1"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 xml:space="preserve">יש לצרף טפסים זהים עבור כל אחד מהמוצרים המוגשים לאישור. </w:t>
      </w:r>
    </w:p>
    <w:p w14:paraId="5FC58615" w14:textId="77777777" w:rsidR="00353EE1" w:rsidRDefault="00353EE1" w:rsidP="00353EE1">
      <w:pPr>
        <w:jc w:val="center"/>
        <w:rPr>
          <w:rFonts w:ascii="David" w:hAnsi="David"/>
          <w:b/>
          <w:rtl/>
        </w:rPr>
      </w:pPr>
      <w:r>
        <w:rPr>
          <w:rFonts w:ascii="David" w:hAnsi="David" w:hint="cs"/>
          <w:b/>
          <w:rtl/>
        </w:rPr>
        <w:t>על החתום:</w:t>
      </w:r>
    </w:p>
    <w:tbl>
      <w:tblPr>
        <w:tblStyle w:val="affffff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7"/>
        <w:gridCol w:w="3685"/>
        <w:gridCol w:w="567"/>
        <w:gridCol w:w="3685"/>
      </w:tblGrid>
      <w:tr w:rsidR="00353EE1" w14:paraId="276CE111" w14:textId="77777777" w:rsidTr="00AF1522">
        <w:trPr>
          <w:jc w:val="center"/>
        </w:trPr>
        <w:tc>
          <w:tcPr>
            <w:tcW w:w="3685" w:type="dxa"/>
            <w:tcBorders>
              <w:bottom w:val="single" w:sz="4" w:space="0" w:color="auto"/>
            </w:tcBorders>
          </w:tcPr>
          <w:p w14:paraId="37B5B8B5" w14:textId="77777777" w:rsidR="00353EE1" w:rsidRDefault="00353EE1" w:rsidP="00AF1522">
            <w:pPr>
              <w:rPr>
                <w:rFonts w:ascii="David" w:hAnsi="David"/>
                <w:b/>
                <w:rtl/>
              </w:rPr>
            </w:pPr>
          </w:p>
        </w:tc>
        <w:tc>
          <w:tcPr>
            <w:tcW w:w="567" w:type="dxa"/>
          </w:tcPr>
          <w:p w14:paraId="517BD2DE" w14:textId="77777777" w:rsidR="00353EE1" w:rsidRDefault="00353EE1" w:rsidP="00AF1522">
            <w:pPr>
              <w:rPr>
                <w:rFonts w:ascii="David" w:hAnsi="David"/>
                <w:b/>
                <w:rtl/>
              </w:rPr>
            </w:pPr>
          </w:p>
        </w:tc>
        <w:tc>
          <w:tcPr>
            <w:tcW w:w="3685" w:type="dxa"/>
            <w:tcBorders>
              <w:bottom w:val="single" w:sz="4" w:space="0" w:color="auto"/>
            </w:tcBorders>
          </w:tcPr>
          <w:p w14:paraId="165563B2" w14:textId="77777777" w:rsidR="00353EE1" w:rsidRDefault="00353EE1" w:rsidP="00AF1522">
            <w:pPr>
              <w:rPr>
                <w:rFonts w:ascii="David" w:hAnsi="David"/>
                <w:b/>
                <w:rtl/>
              </w:rPr>
            </w:pPr>
          </w:p>
        </w:tc>
        <w:tc>
          <w:tcPr>
            <w:tcW w:w="567" w:type="dxa"/>
          </w:tcPr>
          <w:p w14:paraId="64DE5D5B" w14:textId="77777777" w:rsidR="00353EE1" w:rsidRDefault="00353EE1" w:rsidP="00AF1522">
            <w:pPr>
              <w:rPr>
                <w:rFonts w:ascii="David" w:hAnsi="David"/>
                <w:b/>
                <w:rtl/>
              </w:rPr>
            </w:pPr>
          </w:p>
        </w:tc>
        <w:tc>
          <w:tcPr>
            <w:tcW w:w="3685" w:type="dxa"/>
            <w:tcBorders>
              <w:bottom w:val="single" w:sz="4" w:space="0" w:color="auto"/>
            </w:tcBorders>
          </w:tcPr>
          <w:p w14:paraId="41B06704" w14:textId="77777777" w:rsidR="00353EE1" w:rsidRDefault="00353EE1" w:rsidP="00AF1522">
            <w:pPr>
              <w:rPr>
                <w:rFonts w:ascii="David" w:hAnsi="David"/>
                <w:b/>
                <w:rtl/>
              </w:rPr>
            </w:pPr>
          </w:p>
        </w:tc>
      </w:tr>
      <w:tr w:rsidR="00353EE1" w14:paraId="734EDD2C" w14:textId="77777777" w:rsidTr="00AF1522">
        <w:trPr>
          <w:jc w:val="center"/>
        </w:trPr>
        <w:tc>
          <w:tcPr>
            <w:tcW w:w="3685" w:type="dxa"/>
            <w:tcBorders>
              <w:top w:val="single" w:sz="4" w:space="0" w:color="auto"/>
            </w:tcBorders>
          </w:tcPr>
          <w:p w14:paraId="17031023" w14:textId="77777777" w:rsidR="00353EE1" w:rsidRDefault="00353EE1" w:rsidP="00AF1522">
            <w:pPr>
              <w:jc w:val="center"/>
              <w:rPr>
                <w:rFonts w:ascii="David" w:hAnsi="David"/>
                <w:b/>
                <w:rtl/>
              </w:rPr>
            </w:pPr>
            <w:r>
              <w:rPr>
                <w:rFonts w:ascii="David" w:hAnsi="David" w:hint="cs"/>
                <w:b/>
                <w:rtl/>
              </w:rPr>
              <w:t>נציג המציע</w:t>
            </w:r>
          </w:p>
        </w:tc>
        <w:tc>
          <w:tcPr>
            <w:tcW w:w="567" w:type="dxa"/>
          </w:tcPr>
          <w:p w14:paraId="6B8EC2B6" w14:textId="77777777" w:rsidR="00353EE1" w:rsidRDefault="00353EE1" w:rsidP="00AF1522">
            <w:pPr>
              <w:jc w:val="center"/>
              <w:rPr>
                <w:rFonts w:ascii="David" w:hAnsi="David"/>
                <w:b/>
                <w:rtl/>
              </w:rPr>
            </w:pPr>
          </w:p>
        </w:tc>
        <w:tc>
          <w:tcPr>
            <w:tcW w:w="3685" w:type="dxa"/>
            <w:tcBorders>
              <w:top w:val="single" w:sz="4" w:space="0" w:color="auto"/>
            </w:tcBorders>
          </w:tcPr>
          <w:p w14:paraId="5ED0C291" w14:textId="77777777" w:rsidR="00353EE1" w:rsidRDefault="00353EE1" w:rsidP="00AF1522">
            <w:pPr>
              <w:jc w:val="center"/>
              <w:rPr>
                <w:rFonts w:ascii="David" w:hAnsi="David"/>
                <w:b/>
                <w:rtl/>
              </w:rPr>
            </w:pPr>
            <w:r>
              <w:rPr>
                <w:rFonts w:ascii="David" w:hAnsi="David" w:hint="cs"/>
                <w:b/>
                <w:rtl/>
              </w:rPr>
              <w:t>חתימת נציג המציע</w:t>
            </w:r>
          </w:p>
        </w:tc>
        <w:tc>
          <w:tcPr>
            <w:tcW w:w="567" w:type="dxa"/>
          </w:tcPr>
          <w:p w14:paraId="09C517A9" w14:textId="77777777" w:rsidR="00353EE1" w:rsidRDefault="00353EE1" w:rsidP="00AF1522">
            <w:pPr>
              <w:jc w:val="center"/>
              <w:rPr>
                <w:rFonts w:ascii="David" w:hAnsi="David"/>
                <w:b/>
                <w:rtl/>
              </w:rPr>
            </w:pPr>
          </w:p>
        </w:tc>
        <w:tc>
          <w:tcPr>
            <w:tcW w:w="3685" w:type="dxa"/>
            <w:tcBorders>
              <w:top w:val="single" w:sz="4" w:space="0" w:color="auto"/>
            </w:tcBorders>
          </w:tcPr>
          <w:p w14:paraId="69295FD8" w14:textId="77777777" w:rsidR="00353EE1" w:rsidRDefault="00353EE1" w:rsidP="00AF1522">
            <w:pPr>
              <w:jc w:val="center"/>
              <w:rPr>
                <w:rFonts w:ascii="David" w:hAnsi="David"/>
                <w:b/>
                <w:rtl/>
              </w:rPr>
            </w:pPr>
            <w:r>
              <w:rPr>
                <w:rFonts w:ascii="David" w:hAnsi="David" w:hint="cs"/>
                <w:b/>
                <w:rtl/>
              </w:rPr>
              <w:t>תאריך</w:t>
            </w:r>
          </w:p>
        </w:tc>
      </w:tr>
    </w:tbl>
    <w:p w14:paraId="3387DCEB" w14:textId="77777777" w:rsidR="00353EE1" w:rsidRPr="00E808B5" w:rsidRDefault="00353EE1" w:rsidP="0048315A">
      <w:pPr>
        <w:pStyle w:val="affa"/>
        <w:numPr>
          <w:ilvl w:val="0"/>
          <w:numId w:val="80"/>
        </w:numPr>
        <w:spacing w:line="360" w:lineRule="auto"/>
        <w:rPr>
          <w:rFonts w:ascii="David" w:hAnsi="David" w:cs="David"/>
          <w:b/>
          <w:sz w:val="24"/>
          <w:szCs w:val="24"/>
        </w:rPr>
      </w:pPr>
      <w:r w:rsidRPr="00E808B5">
        <w:rPr>
          <w:rFonts w:ascii="David" w:hAnsi="David" w:cs="David" w:hint="cs"/>
          <w:b/>
          <w:sz w:val="24"/>
          <w:szCs w:val="24"/>
          <w:rtl/>
        </w:rPr>
        <w:t>התייחסות רשות האוכלוסין:</w:t>
      </w:r>
    </w:p>
    <w:p w14:paraId="7E32E7A1" w14:textId="77777777" w:rsidR="00353EE1" w:rsidRDefault="00353EE1"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 xml:space="preserve">בדקנו את </w:t>
      </w:r>
      <w:r w:rsidRPr="00780F0F">
        <w:rPr>
          <w:rFonts w:ascii="David" w:hAnsi="David" w:cs="David" w:hint="cs"/>
          <w:b/>
          <w:sz w:val="24"/>
          <w:szCs w:val="24"/>
          <w:u w:val="single"/>
          <w:rtl/>
        </w:rPr>
        <w:t>מוצר 1</w:t>
      </w:r>
      <w:r>
        <w:rPr>
          <w:rFonts w:ascii="David" w:hAnsi="David" w:cs="David" w:hint="cs"/>
          <w:bCs w:val="0"/>
          <w:sz w:val="24"/>
          <w:szCs w:val="24"/>
          <w:rtl/>
        </w:rPr>
        <w:t xml:space="preserve"> שהוגשו לאישור על ידי המציע ________________ בסבב השני.</w:t>
      </w:r>
    </w:p>
    <w:p w14:paraId="01ECF78A" w14:textId="77777777" w:rsidR="00353EE1" w:rsidRDefault="00353EE1" w:rsidP="00353EE1">
      <w:pPr>
        <w:pStyle w:val="affa"/>
        <w:pBdr>
          <w:bottom w:val="single" w:sz="12" w:space="1" w:color="auto"/>
        </w:pBdr>
        <w:spacing w:line="360" w:lineRule="auto"/>
        <w:ind w:left="792"/>
        <w:rPr>
          <w:rFonts w:ascii="David" w:hAnsi="David" w:cs="David"/>
          <w:bCs w:val="0"/>
          <w:sz w:val="24"/>
          <w:szCs w:val="24"/>
          <w:rtl/>
        </w:rPr>
      </w:pPr>
      <w:r w:rsidRPr="00353EE1">
        <w:rPr>
          <w:rFonts w:ascii="David" w:hAnsi="David" w:cs="David" w:hint="cs"/>
          <w:bCs w:val="0"/>
          <w:sz w:val="24"/>
          <w:szCs w:val="24"/>
          <w:rtl/>
        </w:rPr>
        <w:t xml:space="preserve">אנחנו מאשרים כי על פי המידע שהוגש </w:t>
      </w:r>
      <w:r w:rsidRPr="00335784">
        <w:rPr>
          <w:rFonts w:ascii="David" w:hAnsi="David" w:cs="David" w:hint="cs"/>
          <w:b/>
          <w:sz w:val="24"/>
          <w:szCs w:val="24"/>
          <w:u w:val="single"/>
          <w:rtl/>
        </w:rPr>
        <w:t>מוצר</w:t>
      </w:r>
      <w:r w:rsidRPr="00335784">
        <w:rPr>
          <w:rFonts w:ascii="David" w:hAnsi="David" w:cs="David"/>
          <w:b/>
          <w:sz w:val="24"/>
          <w:szCs w:val="24"/>
          <w:u w:val="single"/>
          <w:rtl/>
        </w:rPr>
        <w:t xml:space="preserve"> 1</w:t>
      </w:r>
      <w:r w:rsidRPr="00353EE1">
        <w:rPr>
          <w:rFonts w:ascii="David" w:hAnsi="David" w:cs="David" w:hint="cs"/>
          <w:bCs w:val="0"/>
          <w:sz w:val="24"/>
          <w:szCs w:val="24"/>
          <w:rtl/>
        </w:rPr>
        <w:t xml:space="preserve"> תואם את כל הדרישות ולכן הוא מאושר לאספקה במסגרת מכרז זה/ אנחנו לא מאשרים את </w:t>
      </w:r>
      <w:r w:rsidRPr="00335784">
        <w:rPr>
          <w:rFonts w:ascii="David" w:hAnsi="David" w:cs="David" w:hint="cs"/>
          <w:b/>
          <w:sz w:val="24"/>
          <w:szCs w:val="24"/>
          <w:u w:val="single"/>
          <w:rtl/>
        </w:rPr>
        <w:t>מוצר</w:t>
      </w:r>
      <w:r w:rsidRPr="00335784">
        <w:rPr>
          <w:rFonts w:ascii="David" w:hAnsi="David" w:cs="David"/>
          <w:b/>
          <w:sz w:val="24"/>
          <w:szCs w:val="24"/>
          <w:u w:val="single"/>
          <w:rtl/>
        </w:rPr>
        <w:t xml:space="preserve"> 1</w:t>
      </w:r>
      <w:r w:rsidRPr="00353EE1">
        <w:rPr>
          <w:rFonts w:ascii="David" w:hAnsi="David" w:cs="David" w:hint="cs"/>
          <w:bCs w:val="0"/>
          <w:sz w:val="24"/>
          <w:szCs w:val="24"/>
          <w:rtl/>
        </w:rPr>
        <w:t xml:space="preserve"> מהנימוקים הבאים:</w:t>
      </w:r>
    </w:p>
    <w:tbl>
      <w:tblPr>
        <w:tblStyle w:val="affffffff5"/>
        <w:bidiVisual/>
        <w:tblW w:w="0" w:type="auto"/>
        <w:tblInd w:w="792" w:type="dxa"/>
        <w:tblLook w:val="04A0" w:firstRow="1" w:lastRow="0" w:firstColumn="1" w:lastColumn="0" w:noHBand="0" w:noVBand="1"/>
      </w:tblPr>
      <w:tblGrid>
        <w:gridCol w:w="12525"/>
      </w:tblGrid>
      <w:tr w:rsidR="00353EE1" w14:paraId="28ABE301" w14:textId="77777777" w:rsidTr="00AF1522">
        <w:tc>
          <w:tcPr>
            <w:tcW w:w="13317" w:type="dxa"/>
          </w:tcPr>
          <w:p w14:paraId="7AE119E8" w14:textId="77777777" w:rsidR="00353EE1" w:rsidRDefault="00353EE1" w:rsidP="00AF1522">
            <w:pPr>
              <w:pStyle w:val="affa"/>
              <w:spacing w:line="360" w:lineRule="auto"/>
              <w:ind w:left="0"/>
              <w:rPr>
                <w:rFonts w:ascii="David" w:hAnsi="David" w:cs="David"/>
                <w:bCs w:val="0"/>
                <w:sz w:val="24"/>
                <w:szCs w:val="24"/>
                <w:rtl/>
              </w:rPr>
            </w:pPr>
          </w:p>
        </w:tc>
      </w:tr>
      <w:tr w:rsidR="00353EE1" w14:paraId="0C3ABB85" w14:textId="77777777" w:rsidTr="00AF1522">
        <w:tc>
          <w:tcPr>
            <w:tcW w:w="13317" w:type="dxa"/>
          </w:tcPr>
          <w:p w14:paraId="6530625F" w14:textId="77777777" w:rsidR="00353EE1" w:rsidRDefault="00353EE1" w:rsidP="00AF1522">
            <w:pPr>
              <w:pStyle w:val="affa"/>
              <w:spacing w:line="360" w:lineRule="auto"/>
              <w:ind w:left="0"/>
              <w:rPr>
                <w:rFonts w:ascii="David" w:hAnsi="David" w:cs="David"/>
                <w:bCs w:val="0"/>
                <w:sz w:val="24"/>
                <w:szCs w:val="24"/>
                <w:rtl/>
              </w:rPr>
            </w:pPr>
          </w:p>
        </w:tc>
      </w:tr>
      <w:tr w:rsidR="00353EE1" w14:paraId="483D173F" w14:textId="77777777" w:rsidTr="00AF1522">
        <w:tc>
          <w:tcPr>
            <w:tcW w:w="13317" w:type="dxa"/>
          </w:tcPr>
          <w:p w14:paraId="44388B19" w14:textId="77777777" w:rsidR="00353EE1" w:rsidRDefault="00353EE1" w:rsidP="00AF1522">
            <w:pPr>
              <w:pStyle w:val="affa"/>
              <w:spacing w:line="360" w:lineRule="auto"/>
              <w:ind w:left="0"/>
              <w:rPr>
                <w:rFonts w:ascii="David" w:hAnsi="David" w:cs="David"/>
                <w:bCs w:val="0"/>
                <w:sz w:val="24"/>
                <w:szCs w:val="24"/>
                <w:rtl/>
              </w:rPr>
            </w:pPr>
          </w:p>
        </w:tc>
      </w:tr>
      <w:tr w:rsidR="00353EE1" w14:paraId="3D0FD828" w14:textId="77777777" w:rsidTr="00AF1522">
        <w:tc>
          <w:tcPr>
            <w:tcW w:w="13317" w:type="dxa"/>
          </w:tcPr>
          <w:p w14:paraId="6AB1AB91" w14:textId="77777777" w:rsidR="00353EE1" w:rsidRDefault="00353EE1" w:rsidP="00AF1522">
            <w:pPr>
              <w:pStyle w:val="affa"/>
              <w:spacing w:line="360" w:lineRule="auto"/>
              <w:ind w:left="0"/>
              <w:rPr>
                <w:rFonts w:ascii="David" w:hAnsi="David" w:cs="David"/>
                <w:bCs w:val="0"/>
                <w:sz w:val="24"/>
                <w:szCs w:val="24"/>
                <w:rtl/>
              </w:rPr>
            </w:pPr>
          </w:p>
        </w:tc>
      </w:tr>
      <w:tr w:rsidR="00353EE1" w14:paraId="06AD380D" w14:textId="77777777" w:rsidTr="00AF1522">
        <w:tc>
          <w:tcPr>
            <w:tcW w:w="13317" w:type="dxa"/>
          </w:tcPr>
          <w:p w14:paraId="23E44163" w14:textId="77777777" w:rsidR="00353EE1" w:rsidRDefault="00353EE1" w:rsidP="00AF1522">
            <w:pPr>
              <w:pStyle w:val="affa"/>
              <w:spacing w:line="360" w:lineRule="auto"/>
              <w:ind w:left="0"/>
              <w:rPr>
                <w:rFonts w:ascii="David" w:hAnsi="David" w:cs="David"/>
                <w:bCs w:val="0"/>
                <w:sz w:val="24"/>
                <w:szCs w:val="24"/>
                <w:rtl/>
              </w:rPr>
            </w:pPr>
          </w:p>
        </w:tc>
      </w:tr>
      <w:tr w:rsidR="00353EE1" w14:paraId="071B5CE8" w14:textId="77777777" w:rsidTr="00AF1522">
        <w:tc>
          <w:tcPr>
            <w:tcW w:w="13317" w:type="dxa"/>
          </w:tcPr>
          <w:p w14:paraId="3E4C1055" w14:textId="77777777" w:rsidR="00353EE1" w:rsidRDefault="00353EE1" w:rsidP="00AF1522">
            <w:pPr>
              <w:pStyle w:val="affa"/>
              <w:spacing w:line="360" w:lineRule="auto"/>
              <w:ind w:left="0"/>
              <w:rPr>
                <w:rFonts w:ascii="David" w:hAnsi="David" w:cs="David"/>
                <w:bCs w:val="0"/>
                <w:sz w:val="24"/>
                <w:szCs w:val="24"/>
                <w:rtl/>
              </w:rPr>
            </w:pPr>
          </w:p>
        </w:tc>
      </w:tr>
    </w:tbl>
    <w:p w14:paraId="3FC7E375" w14:textId="77777777" w:rsidR="00353EE1" w:rsidRDefault="00353EE1" w:rsidP="00353EE1">
      <w:pPr>
        <w:pStyle w:val="affa"/>
        <w:pBdr>
          <w:bottom w:val="single" w:sz="12" w:space="1" w:color="auto"/>
        </w:pBdr>
        <w:spacing w:line="360" w:lineRule="auto"/>
        <w:ind w:left="792"/>
        <w:rPr>
          <w:rFonts w:ascii="David" w:hAnsi="David" w:cs="David"/>
          <w:bCs w:val="0"/>
          <w:sz w:val="24"/>
          <w:szCs w:val="24"/>
          <w:rtl/>
        </w:rPr>
      </w:pPr>
    </w:p>
    <w:p w14:paraId="726DDBAA" w14:textId="77777777" w:rsidR="00353EE1" w:rsidRDefault="00353EE1" w:rsidP="00353EE1">
      <w:pPr>
        <w:pStyle w:val="affa"/>
        <w:pBdr>
          <w:bottom w:val="single" w:sz="12" w:space="1" w:color="auto"/>
        </w:pBdr>
        <w:tabs>
          <w:tab w:val="left" w:pos="9436"/>
        </w:tabs>
        <w:spacing w:line="360" w:lineRule="auto"/>
        <w:ind w:left="792"/>
        <w:rPr>
          <w:rFonts w:ascii="David" w:hAnsi="David" w:cs="David"/>
          <w:bCs w:val="0"/>
          <w:sz w:val="24"/>
          <w:szCs w:val="24"/>
          <w:rtl/>
        </w:rPr>
      </w:pPr>
      <w:r>
        <w:rPr>
          <w:rFonts w:ascii="David" w:hAnsi="David" w:cs="David"/>
          <w:bCs w:val="0"/>
          <w:sz w:val="24"/>
          <w:szCs w:val="24"/>
          <w:rtl/>
        </w:rPr>
        <w:tab/>
      </w:r>
    </w:p>
    <w:p w14:paraId="7B90F2A1" w14:textId="77777777" w:rsidR="00353EE1" w:rsidRDefault="00353EE1" w:rsidP="00353EE1">
      <w:pPr>
        <w:rPr>
          <w:rFonts w:ascii="David" w:hAnsi="David"/>
          <w:b/>
          <w:rtl/>
        </w:rPr>
      </w:pPr>
    </w:p>
    <w:p w14:paraId="02B8FDA8" w14:textId="77777777" w:rsidR="00353EE1" w:rsidRDefault="00353EE1" w:rsidP="00353EE1">
      <w:pPr>
        <w:rPr>
          <w:rFonts w:ascii="David" w:hAnsi="David"/>
          <w:b/>
          <w:rtl/>
        </w:rPr>
      </w:pPr>
    </w:p>
    <w:p w14:paraId="0DE7D08E" w14:textId="77777777" w:rsidR="00353EE1" w:rsidRDefault="00353EE1" w:rsidP="0048315A">
      <w:pPr>
        <w:pStyle w:val="affa"/>
        <w:numPr>
          <w:ilvl w:val="0"/>
          <w:numId w:val="80"/>
        </w:numPr>
        <w:spacing w:line="360" w:lineRule="auto"/>
        <w:rPr>
          <w:rFonts w:ascii="David" w:hAnsi="David" w:cs="David"/>
          <w:b/>
          <w:sz w:val="24"/>
          <w:szCs w:val="24"/>
        </w:rPr>
      </w:pPr>
      <w:r w:rsidRPr="00780F0F">
        <w:rPr>
          <w:rFonts w:ascii="David" w:hAnsi="David" w:cs="David" w:hint="cs"/>
          <w:b/>
          <w:sz w:val="24"/>
          <w:szCs w:val="24"/>
          <w:rtl/>
        </w:rPr>
        <w:t>סיכום התייחסות רשות האוכלוסין:</w:t>
      </w:r>
    </w:p>
    <w:p w14:paraId="113885BF" w14:textId="77777777" w:rsidR="00353EE1" w:rsidRDefault="00353EE1"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סבב ראשון:</w:t>
      </w:r>
    </w:p>
    <w:p w14:paraId="406FB6AB" w14:textId="77777777" w:rsidR="00353EE1" w:rsidRPr="00780F0F" w:rsidRDefault="00353EE1" w:rsidP="0048315A">
      <w:pPr>
        <w:pStyle w:val="affa"/>
        <w:numPr>
          <w:ilvl w:val="2"/>
          <w:numId w:val="80"/>
        </w:numPr>
        <w:spacing w:line="360" w:lineRule="auto"/>
        <w:rPr>
          <w:rFonts w:ascii="David" w:hAnsi="David" w:cs="David"/>
          <w:bCs w:val="0"/>
          <w:sz w:val="24"/>
          <w:szCs w:val="24"/>
          <w:rtl/>
        </w:rPr>
      </w:pPr>
      <w:r>
        <w:rPr>
          <w:rFonts w:ascii="David" w:hAnsi="David" w:cs="David" w:hint="cs"/>
          <w:bCs w:val="0"/>
          <w:sz w:val="24"/>
          <w:szCs w:val="24"/>
          <w:rtl/>
        </w:rPr>
        <w:t xml:space="preserve"> בסבב הראשון </w:t>
      </w:r>
      <w:r w:rsidRPr="00780F0F">
        <w:rPr>
          <w:rFonts w:ascii="David" w:hAnsi="David" w:cs="David" w:hint="cs"/>
          <w:bCs w:val="0"/>
          <w:sz w:val="24"/>
          <w:szCs w:val="24"/>
          <w:rtl/>
        </w:rPr>
        <w:t>הוגשו לאישורנו על ידי המציע ______________, ___ מוצרים.</w:t>
      </w:r>
    </w:p>
    <w:p w14:paraId="18BFA680" w14:textId="77777777" w:rsidR="00353EE1" w:rsidRPr="00780F0F" w:rsidRDefault="00353EE1" w:rsidP="0048315A">
      <w:pPr>
        <w:pStyle w:val="affa"/>
        <w:numPr>
          <w:ilvl w:val="2"/>
          <w:numId w:val="80"/>
        </w:numPr>
        <w:spacing w:line="360" w:lineRule="auto"/>
        <w:rPr>
          <w:rFonts w:ascii="David" w:hAnsi="David" w:cs="David"/>
          <w:bCs w:val="0"/>
          <w:sz w:val="24"/>
          <w:szCs w:val="24"/>
          <w:rtl/>
        </w:rPr>
      </w:pPr>
      <w:r w:rsidRPr="00780F0F">
        <w:rPr>
          <w:rFonts w:ascii="David" w:hAnsi="David" w:cs="David" w:hint="cs"/>
          <w:bCs w:val="0"/>
          <w:sz w:val="24"/>
          <w:szCs w:val="24"/>
          <w:rtl/>
        </w:rPr>
        <w:t>מתוכם אושרו ____ מוצרים, לא אושרו ____ מוצרים.</w:t>
      </w:r>
    </w:p>
    <w:p w14:paraId="0B6330F4" w14:textId="77777777" w:rsidR="00353EE1" w:rsidRDefault="00353EE1"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סבב שני:</w:t>
      </w:r>
    </w:p>
    <w:p w14:paraId="7759B9CF" w14:textId="77777777" w:rsidR="00C40DBB" w:rsidRPr="00780F0F" w:rsidRDefault="00C40DBB" w:rsidP="0048315A">
      <w:pPr>
        <w:pStyle w:val="affa"/>
        <w:numPr>
          <w:ilvl w:val="2"/>
          <w:numId w:val="80"/>
        </w:numPr>
        <w:spacing w:line="360" w:lineRule="auto"/>
        <w:rPr>
          <w:rFonts w:ascii="David" w:hAnsi="David" w:cs="David"/>
          <w:bCs w:val="0"/>
          <w:sz w:val="24"/>
          <w:szCs w:val="24"/>
          <w:rtl/>
        </w:rPr>
      </w:pPr>
      <w:r w:rsidRPr="00780F0F">
        <w:rPr>
          <w:rFonts w:ascii="David" w:hAnsi="David" w:cs="David" w:hint="cs"/>
          <w:bCs w:val="0"/>
          <w:sz w:val="24"/>
          <w:szCs w:val="24"/>
          <w:rtl/>
        </w:rPr>
        <w:t>הוגשו לאישורנו על ידי המציע ______________, ___ מוצרים.</w:t>
      </w:r>
    </w:p>
    <w:p w14:paraId="483A2ABE" w14:textId="77777777" w:rsidR="00C40DBB" w:rsidRDefault="00C40DBB" w:rsidP="0048315A">
      <w:pPr>
        <w:pStyle w:val="affa"/>
        <w:numPr>
          <w:ilvl w:val="2"/>
          <w:numId w:val="80"/>
        </w:numPr>
        <w:spacing w:line="360" w:lineRule="auto"/>
        <w:rPr>
          <w:rFonts w:ascii="David" w:hAnsi="David" w:cs="David"/>
          <w:bCs w:val="0"/>
          <w:sz w:val="24"/>
          <w:szCs w:val="24"/>
        </w:rPr>
      </w:pPr>
      <w:r w:rsidRPr="00780F0F">
        <w:rPr>
          <w:rFonts w:ascii="David" w:hAnsi="David" w:cs="David" w:hint="cs"/>
          <w:bCs w:val="0"/>
          <w:sz w:val="24"/>
          <w:szCs w:val="24"/>
          <w:rtl/>
        </w:rPr>
        <w:t>מתוכם אושרו ____ מוצרים, לא אושרו ____ מוצרים.</w:t>
      </w:r>
    </w:p>
    <w:p w14:paraId="7A868E44" w14:textId="77777777" w:rsidR="00C40DBB" w:rsidRDefault="00C40DBB" w:rsidP="0048315A">
      <w:pPr>
        <w:pStyle w:val="affa"/>
        <w:numPr>
          <w:ilvl w:val="1"/>
          <w:numId w:val="80"/>
        </w:numPr>
        <w:spacing w:line="360" w:lineRule="auto"/>
        <w:rPr>
          <w:rFonts w:ascii="David" w:hAnsi="David" w:cs="David"/>
          <w:bCs w:val="0"/>
          <w:sz w:val="24"/>
          <w:szCs w:val="24"/>
        </w:rPr>
      </w:pPr>
      <w:r>
        <w:rPr>
          <w:rFonts w:ascii="David" w:hAnsi="David" w:cs="David" w:hint="cs"/>
          <w:bCs w:val="0"/>
          <w:sz w:val="24"/>
          <w:szCs w:val="24"/>
          <w:rtl/>
        </w:rPr>
        <w:t>סה"כ:</w:t>
      </w:r>
    </w:p>
    <w:p w14:paraId="170CBF57" w14:textId="77777777" w:rsidR="00C40DBB" w:rsidRPr="00780F0F" w:rsidRDefault="00C40DBB" w:rsidP="0048315A">
      <w:pPr>
        <w:pStyle w:val="affa"/>
        <w:numPr>
          <w:ilvl w:val="2"/>
          <w:numId w:val="80"/>
        </w:numPr>
        <w:spacing w:line="360" w:lineRule="auto"/>
        <w:rPr>
          <w:rFonts w:ascii="David" w:hAnsi="David" w:cs="David"/>
          <w:bCs w:val="0"/>
          <w:sz w:val="24"/>
          <w:szCs w:val="24"/>
          <w:rtl/>
        </w:rPr>
      </w:pPr>
      <w:r>
        <w:rPr>
          <w:rFonts w:ascii="David" w:hAnsi="David" w:cs="David" w:hint="cs"/>
          <w:bCs w:val="0"/>
          <w:sz w:val="24"/>
          <w:szCs w:val="24"/>
          <w:rtl/>
        </w:rPr>
        <w:t xml:space="preserve">בשני הסבבים הוגשו לאישורנו _______ מוצרים. </w:t>
      </w:r>
      <w:r w:rsidRPr="00780F0F">
        <w:rPr>
          <w:rFonts w:ascii="David" w:hAnsi="David" w:cs="David" w:hint="cs"/>
          <w:bCs w:val="0"/>
          <w:sz w:val="24"/>
          <w:szCs w:val="24"/>
          <w:rtl/>
        </w:rPr>
        <w:t>מתוכם אושרו ____ מוצרים, לא אושרו ____ מוצרים.</w:t>
      </w:r>
    </w:p>
    <w:p w14:paraId="5F15312A" w14:textId="77777777" w:rsidR="00353EE1" w:rsidRPr="00335784" w:rsidRDefault="00C40DBB" w:rsidP="0048315A">
      <w:pPr>
        <w:pStyle w:val="affa"/>
        <w:numPr>
          <w:ilvl w:val="1"/>
          <w:numId w:val="80"/>
        </w:numPr>
        <w:spacing w:line="360" w:lineRule="auto"/>
        <w:rPr>
          <w:rFonts w:ascii="David" w:hAnsi="David" w:cs="David"/>
          <w:bCs w:val="0"/>
          <w:sz w:val="24"/>
          <w:szCs w:val="24"/>
          <w:rtl/>
        </w:rPr>
      </w:pPr>
      <w:r w:rsidRPr="00335784">
        <w:rPr>
          <w:rFonts w:ascii="David" w:hAnsi="David" w:cs="David" w:hint="cs"/>
          <w:bCs w:val="0"/>
          <w:sz w:val="24"/>
          <w:szCs w:val="24"/>
          <w:rtl/>
        </w:rPr>
        <w:t>יובהר</w:t>
      </w:r>
      <w:r w:rsidRPr="00335784">
        <w:rPr>
          <w:rFonts w:ascii="David" w:hAnsi="David" w:cs="David"/>
          <w:bCs w:val="0"/>
          <w:sz w:val="24"/>
          <w:szCs w:val="24"/>
          <w:rtl/>
        </w:rPr>
        <w:t xml:space="preserve"> </w:t>
      </w:r>
      <w:r w:rsidRPr="00335784">
        <w:rPr>
          <w:rFonts w:ascii="David" w:hAnsi="David" w:cs="David" w:hint="cs"/>
          <w:bCs w:val="0"/>
          <w:sz w:val="24"/>
          <w:szCs w:val="24"/>
          <w:rtl/>
        </w:rPr>
        <w:t>כי</w:t>
      </w:r>
      <w:r w:rsidRPr="00335784">
        <w:rPr>
          <w:rFonts w:ascii="David" w:hAnsi="David" w:cs="David"/>
          <w:bCs w:val="0"/>
          <w:sz w:val="24"/>
          <w:szCs w:val="24"/>
          <w:rtl/>
        </w:rPr>
        <w:t xml:space="preserve"> </w:t>
      </w:r>
      <w:r w:rsidRPr="00335784">
        <w:rPr>
          <w:rFonts w:ascii="David" w:hAnsi="David" w:cs="David" w:hint="cs"/>
          <w:bCs w:val="0"/>
          <w:sz w:val="24"/>
          <w:szCs w:val="24"/>
          <w:rtl/>
        </w:rPr>
        <w:t>ככל</w:t>
      </w:r>
      <w:r w:rsidRPr="00335784">
        <w:rPr>
          <w:rFonts w:ascii="David" w:hAnsi="David" w:cs="David"/>
          <w:bCs w:val="0"/>
          <w:sz w:val="24"/>
          <w:szCs w:val="24"/>
          <w:rtl/>
        </w:rPr>
        <w:t xml:space="preserve"> </w:t>
      </w:r>
      <w:r w:rsidRPr="00335784">
        <w:rPr>
          <w:rFonts w:ascii="David" w:hAnsi="David" w:cs="David" w:hint="cs"/>
          <w:bCs w:val="0"/>
          <w:sz w:val="24"/>
          <w:szCs w:val="24"/>
          <w:rtl/>
        </w:rPr>
        <w:t>שבהצעתו</w:t>
      </w:r>
      <w:r w:rsidRPr="00335784">
        <w:rPr>
          <w:rFonts w:ascii="David" w:hAnsi="David" w:cs="David"/>
          <w:bCs w:val="0"/>
          <w:sz w:val="24"/>
          <w:szCs w:val="24"/>
          <w:rtl/>
        </w:rPr>
        <w:t xml:space="preserve"> </w:t>
      </w:r>
      <w:r w:rsidRPr="00335784">
        <w:rPr>
          <w:rFonts w:ascii="David" w:hAnsi="David" w:cs="David" w:hint="cs"/>
          <w:bCs w:val="0"/>
          <w:sz w:val="24"/>
          <w:szCs w:val="24"/>
          <w:rtl/>
        </w:rPr>
        <w:t>של</w:t>
      </w:r>
      <w:r w:rsidRPr="00335784">
        <w:rPr>
          <w:rFonts w:ascii="David" w:hAnsi="David" w:cs="David"/>
          <w:bCs w:val="0"/>
          <w:sz w:val="24"/>
          <w:szCs w:val="24"/>
          <w:rtl/>
        </w:rPr>
        <w:t xml:space="preserve"> </w:t>
      </w:r>
      <w:r w:rsidRPr="00335784">
        <w:rPr>
          <w:rFonts w:ascii="David" w:hAnsi="David" w:cs="David" w:hint="cs"/>
          <w:bCs w:val="0"/>
          <w:sz w:val="24"/>
          <w:szCs w:val="24"/>
          <w:rtl/>
        </w:rPr>
        <w:t>המציע</w:t>
      </w:r>
      <w:r w:rsidRPr="00335784">
        <w:rPr>
          <w:rFonts w:ascii="David" w:hAnsi="David" w:cs="David"/>
          <w:bCs w:val="0"/>
          <w:sz w:val="24"/>
          <w:szCs w:val="24"/>
          <w:rtl/>
        </w:rPr>
        <w:t xml:space="preserve"> </w:t>
      </w:r>
      <w:r w:rsidRPr="00335784">
        <w:rPr>
          <w:rFonts w:ascii="David" w:hAnsi="David" w:cs="David" w:hint="cs"/>
          <w:bCs w:val="0"/>
          <w:sz w:val="24"/>
          <w:szCs w:val="24"/>
          <w:rtl/>
        </w:rPr>
        <w:t>ייכללו</w:t>
      </w:r>
      <w:r w:rsidRPr="00335784">
        <w:rPr>
          <w:rFonts w:ascii="David" w:hAnsi="David" w:cs="David"/>
          <w:bCs w:val="0"/>
          <w:sz w:val="24"/>
          <w:szCs w:val="24"/>
          <w:rtl/>
        </w:rPr>
        <w:t xml:space="preserve"> </w:t>
      </w:r>
      <w:r w:rsidRPr="00335784">
        <w:rPr>
          <w:rFonts w:ascii="David" w:hAnsi="David" w:cs="David" w:hint="cs"/>
          <w:bCs w:val="0"/>
          <w:sz w:val="24"/>
          <w:szCs w:val="24"/>
          <w:rtl/>
        </w:rPr>
        <w:t>פחות</w:t>
      </w:r>
      <w:r w:rsidRPr="00335784">
        <w:rPr>
          <w:rFonts w:ascii="David" w:hAnsi="David" w:cs="David"/>
          <w:bCs w:val="0"/>
          <w:sz w:val="24"/>
          <w:szCs w:val="24"/>
          <w:rtl/>
        </w:rPr>
        <w:t xml:space="preserve"> </w:t>
      </w:r>
      <w:r w:rsidRPr="00335784">
        <w:rPr>
          <w:rFonts w:ascii="David" w:hAnsi="David" w:cs="David" w:hint="cs"/>
          <w:bCs w:val="0"/>
          <w:sz w:val="24"/>
          <w:szCs w:val="24"/>
          <w:rtl/>
        </w:rPr>
        <w:t>מ</w:t>
      </w:r>
      <w:r w:rsidR="00947816" w:rsidRPr="00335784">
        <w:rPr>
          <w:rFonts w:ascii="David" w:hAnsi="David" w:cs="David" w:hint="cs"/>
          <w:bCs w:val="0"/>
          <w:sz w:val="24"/>
          <w:szCs w:val="24"/>
          <w:rtl/>
        </w:rPr>
        <w:t>-124</w:t>
      </w:r>
      <w:r w:rsidRPr="00335784">
        <w:rPr>
          <w:rFonts w:ascii="David" w:hAnsi="David" w:cs="David"/>
          <w:bCs w:val="0"/>
          <w:sz w:val="24"/>
          <w:szCs w:val="24"/>
          <w:rtl/>
        </w:rPr>
        <w:t xml:space="preserve"> מוצרים מאושרים, תיפסל הצעתו על הסף.</w:t>
      </w:r>
    </w:p>
    <w:tbl>
      <w:tblPr>
        <w:tblStyle w:val="affffff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7"/>
        <w:gridCol w:w="3685"/>
        <w:gridCol w:w="567"/>
        <w:gridCol w:w="3685"/>
      </w:tblGrid>
      <w:tr w:rsidR="00353EE1" w14:paraId="24585D84" w14:textId="77777777" w:rsidTr="00AF1522">
        <w:trPr>
          <w:jc w:val="center"/>
        </w:trPr>
        <w:tc>
          <w:tcPr>
            <w:tcW w:w="3685" w:type="dxa"/>
            <w:tcBorders>
              <w:bottom w:val="single" w:sz="4" w:space="0" w:color="auto"/>
            </w:tcBorders>
          </w:tcPr>
          <w:p w14:paraId="4B0BF9D0" w14:textId="77777777" w:rsidR="00353EE1" w:rsidRDefault="00353EE1" w:rsidP="00AF1522">
            <w:pPr>
              <w:rPr>
                <w:rFonts w:ascii="David" w:hAnsi="David"/>
                <w:b/>
                <w:rtl/>
              </w:rPr>
            </w:pPr>
          </w:p>
        </w:tc>
        <w:tc>
          <w:tcPr>
            <w:tcW w:w="567" w:type="dxa"/>
          </w:tcPr>
          <w:p w14:paraId="257B8D6F" w14:textId="77777777" w:rsidR="00353EE1" w:rsidRDefault="00353EE1" w:rsidP="00AF1522">
            <w:pPr>
              <w:rPr>
                <w:rFonts w:ascii="David" w:hAnsi="David"/>
                <w:b/>
                <w:rtl/>
              </w:rPr>
            </w:pPr>
          </w:p>
        </w:tc>
        <w:tc>
          <w:tcPr>
            <w:tcW w:w="3685" w:type="dxa"/>
            <w:tcBorders>
              <w:bottom w:val="single" w:sz="4" w:space="0" w:color="auto"/>
            </w:tcBorders>
          </w:tcPr>
          <w:p w14:paraId="0FEDB23F" w14:textId="77777777" w:rsidR="00353EE1" w:rsidRDefault="00353EE1" w:rsidP="00AF1522">
            <w:pPr>
              <w:rPr>
                <w:rFonts w:ascii="David" w:hAnsi="David"/>
                <w:b/>
                <w:rtl/>
              </w:rPr>
            </w:pPr>
          </w:p>
        </w:tc>
        <w:tc>
          <w:tcPr>
            <w:tcW w:w="567" w:type="dxa"/>
          </w:tcPr>
          <w:p w14:paraId="2CDBC2FA" w14:textId="77777777" w:rsidR="00353EE1" w:rsidRDefault="00353EE1" w:rsidP="00AF1522">
            <w:pPr>
              <w:rPr>
                <w:rFonts w:ascii="David" w:hAnsi="David"/>
                <w:b/>
                <w:rtl/>
              </w:rPr>
            </w:pPr>
          </w:p>
        </w:tc>
        <w:tc>
          <w:tcPr>
            <w:tcW w:w="3685" w:type="dxa"/>
            <w:tcBorders>
              <w:bottom w:val="single" w:sz="4" w:space="0" w:color="auto"/>
            </w:tcBorders>
          </w:tcPr>
          <w:p w14:paraId="05D3AB1E" w14:textId="77777777" w:rsidR="00353EE1" w:rsidRDefault="00353EE1" w:rsidP="00AF1522">
            <w:pPr>
              <w:rPr>
                <w:rFonts w:ascii="David" w:hAnsi="David"/>
                <w:b/>
                <w:rtl/>
              </w:rPr>
            </w:pPr>
          </w:p>
        </w:tc>
      </w:tr>
      <w:tr w:rsidR="00353EE1" w14:paraId="16254DBD" w14:textId="77777777" w:rsidTr="00AF1522">
        <w:trPr>
          <w:jc w:val="center"/>
        </w:trPr>
        <w:tc>
          <w:tcPr>
            <w:tcW w:w="3685" w:type="dxa"/>
            <w:tcBorders>
              <w:top w:val="single" w:sz="4" w:space="0" w:color="auto"/>
            </w:tcBorders>
          </w:tcPr>
          <w:p w14:paraId="6D084C98" w14:textId="77777777" w:rsidR="00353EE1" w:rsidRDefault="00353EE1" w:rsidP="00AF1522">
            <w:pPr>
              <w:jc w:val="center"/>
              <w:rPr>
                <w:rFonts w:ascii="David" w:hAnsi="David"/>
                <w:b/>
                <w:rtl/>
              </w:rPr>
            </w:pPr>
            <w:r>
              <w:rPr>
                <w:rFonts w:ascii="David" w:hAnsi="David" w:hint="cs"/>
                <w:b/>
                <w:rtl/>
              </w:rPr>
              <w:t>נציג רשות האוכלוסין</w:t>
            </w:r>
          </w:p>
        </w:tc>
        <w:tc>
          <w:tcPr>
            <w:tcW w:w="567" w:type="dxa"/>
          </w:tcPr>
          <w:p w14:paraId="726F5389" w14:textId="77777777" w:rsidR="00353EE1" w:rsidRDefault="00353EE1" w:rsidP="00AF1522">
            <w:pPr>
              <w:jc w:val="center"/>
              <w:rPr>
                <w:rFonts w:ascii="David" w:hAnsi="David"/>
                <w:b/>
                <w:rtl/>
              </w:rPr>
            </w:pPr>
          </w:p>
        </w:tc>
        <w:tc>
          <w:tcPr>
            <w:tcW w:w="3685" w:type="dxa"/>
            <w:tcBorders>
              <w:top w:val="single" w:sz="4" w:space="0" w:color="auto"/>
            </w:tcBorders>
          </w:tcPr>
          <w:p w14:paraId="33E49366" w14:textId="77777777" w:rsidR="00353EE1" w:rsidRDefault="00353EE1" w:rsidP="00AF1522">
            <w:pPr>
              <w:jc w:val="center"/>
              <w:rPr>
                <w:rFonts w:ascii="David" w:hAnsi="David"/>
                <w:b/>
                <w:rtl/>
              </w:rPr>
            </w:pPr>
            <w:r>
              <w:rPr>
                <w:rFonts w:ascii="David" w:hAnsi="David" w:hint="cs"/>
                <w:b/>
                <w:rtl/>
              </w:rPr>
              <w:t>חתימת נציג רשות האוכלוסין</w:t>
            </w:r>
          </w:p>
        </w:tc>
        <w:tc>
          <w:tcPr>
            <w:tcW w:w="567" w:type="dxa"/>
          </w:tcPr>
          <w:p w14:paraId="62F787CB" w14:textId="77777777" w:rsidR="00353EE1" w:rsidRDefault="00353EE1" w:rsidP="00AF1522">
            <w:pPr>
              <w:jc w:val="center"/>
              <w:rPr>
                <w:rFonts w:ascii="David" w:hAnsi="David"/>
                <w:b/>
                <w:rtl/>
              </w:rPr>
            </w:pPr>
          </w:p>
        </w:tc>
        <w:tc>
          <w:tcPr>
            <w:tcW w:w="3685" w:type="dxa"/>
            <w:tcBorders>
              <w:top w:val="single" w:sz="4" w:space="0" w:color="auto"/>
            </w:tcBorders>
          </w:tcPr>
          <w:p w14:paraId="4D216B7C" w14:textId="77777777" w:rsidR="00353EE1" w:rsidRDefault="00353EE1" w:rsidP="00AF1522">
            <w:pPr>
              <w:jc w:val="center"/>
              <w:rPr>
                <w:rFonts w:ascii="David" w:hAnsi="David"/>
                <w:b/>
                <w:rtl/>
              </w:rPr>
            </w:pPr>
            <w:r>
              <w:rPr>
                <w:rFonts w:ascii="David" w:hAnsi="David" w:hint="cs"/>
                <w:b/>
                <w:rtl/>
              </w:rPr>
              <w:t>תאריך</w:t>
            </w:r>
          </w:p>
        </w:tc>
      </w:tr>
    </w:tbl>
    <w:p w14:paraId="30240F66" w14:textId="77777777" w:rsidR="00BC3341" w:rsidRPr="00082D69" w:rsidRDefault="00475702" w:rsidP="00254AB7">
      <w:pPr>
        <w:pStyle w:val="15"/>
        <w:keepNext/>
        <w:keepLines/>
        <w:spacing w:before="0" w:after="0"/>
        <w:jc w:val="center"/>
        <w:rPr>
          <w:rFonts w:ascii="David" w:hAnsi="David"/>
          <w:b/>
          <w:bCs/>
          <w:rtl/>
        </w:rPr>
      </w:pPr>
      <w:bookmarkStart w:id="3704" w:name="_Toc48481414"/>
      <w:bookmarkStart w:id="3705" w:name="_Toc46156872"/>
      <w:bookmarkStart w:id="3706" w:name="_Toc46404727"/>
      <w:r w:rsidRPr="00082D69">
        <w:rPr>
          <w:rFonts w:ascii="David" w:hAnsi="David"/>
          <w:b/>
          <w:bCs/>
          <w:rtl/>
        </w:rPr>
        <w:t>נספח ב' - חוזה התקשרות</w:t>
      </w:r>
      <w:bookmarkEnd w:id="3704"/>
    </w:p>
    <w:p w14:paraId="726F7752" w14:textId="77777777" w:rsidR="00C74204" w:rsidRPr="00082D69" w:rsidRDefault="00C74204" w:rsidP="00335784">
      <w:pPr>
        <w:keepNext/>
        <w:keepLines/>
        <w:spacing w:before="0" w:after="0" w:line="360" w:lineRule="auto"/>
        <w:jc w:val="center"/>
        <w:rPr>
          <w:rFonts w:ascii="David" w:hAnsi="David"/>
          <w:b/>
          <w:bCs/>
          <w:noProof/>
          <w:sz w:val="24"/>
          <w:rtl/>
        </w:rPr>
      </w:pPr>
      <w:r w:rsidRPr="00082D69">
        <w:rPr>
          <w:rFonts w:ascii="David" w:hAnsi="David"/>
          <w:b/>
          <w:bCs/>
          <w:sz w:val="24"/>
          <w:rtl/>
        </w:rPr>
        <w:t>שנערך ונחתם בירושלים ביום ______ לחודש ________, שנת _________</w:t>
      </w:r>
      <w:bookmarkEnd w:id="3705"/>
      <w:bookmarkEnd w:id="3706"/>
    </w:p>
    <w:p w14:paraId="394178A1" w14:textId="77777777" w:rsidR="00C74204" w:rsidRPr="00082D69" w:rsidRDefault="00C74204" w:rsidP="00254AB7">
      <w:pPr>
        <w:keepNext/>
        <w:keepLines/>
        <w:spacing w:before="0" w:after="0" w:line="360" w:lineRule="auto"/>
        <w:rPr>
          <w:rFonts w:ascii="David" w:hAnsi="David"/>
          <w:b/>
          <w:bCs/>
          <w:sz w:val="24"/>
          <w:rtl/>
        </w:rPr>
      </w:pPr>
    </w:p>
    <w:p w14:paraId="1FBD8B70" w14:textId="77777777" w:rsidR="00C74204" w:rsidRPr="00082D69" w:rsidRDefault="00C74204" w:rsidP="00335784">
      <w:pPr>
        <w:keepNext/>
        <w:keepLines/>
        <w:spacing w:before="0" w:after="0" w:line="360" w:lineRule="auto"/>
        <w:jc w:val="center"/>
        <w:rPr>
          <w:rFonts w:ascii="David" w:hAnsi="David"/>
          <w:b/>
          <w:bCs/>
          <w:sz w:val="24"/>
          <w:rtl/>
        </w:rPr>
      </w:pPr>
      <w:r w:rsidRPr="00082D69">
        <w:rPr>
          <w:rFonts w:ascii="David" w:hAnsi="David"/>
          <w:b/>
          <w:bCs/>
          <w:sz w:val="24"/>
          <w:rtl/>
        </w:rPr>
        <w:t>– בין –</w:t>
      </w:r>
    </w:p>
    <w:tbl>
      <w:tblPr>
        <w:bidiVisual/>
        <w:tblW w:w="0" w:type="auto"/>
        <w:tblLook w:val="00A0" w:firstRow="1" w:lastRow="0" w:firstColumn="1" w:lastColumn="0" w:noHBand="0" w:noVBand="0"/>
      </w:tblPr>
      <w:tblGrid>
        <w:gridCol w:w="1501"/>
        <w:gridCol w:w="588"/>
        <w:gridCol w:w="6631"/>
      </w:tblGrid>
      <w:tr w:rsidR="00C74204" w:rsidRPr="003F40B7" w14:paraId="24D8660F" w14:textId="77777777" w:rsidTr="0054107D">
        <w:tc>
          <w:tcPr>
            <w:tcW w:w="1501" w:type="dxa"/>
          </w:tcPr>
          <w:p w14:paraId="459AFE16" w14:textId="77777777" w:rsidR="00C74204" w:rsidRPr="00082D69" w:rsidRDefault="00C74204" w:rsidP="00335784">
            <w:pPr>
              <w:keepNext/>
              <w:keepLines/>
              <w:spacing w:before="0" w:after="0" w:line="360" w:lineRule="auto"/>
              <w:jc w:val="center"/>
              <w:rPr>
                <w:rFonts w:ascii="David" w:hAnsi="David"/>
                <w:b/>
                <w:bCs/>
                <w:sz w:val="24"/>
              </w:rPr>
            </w:pPr>
          </w:p>
        </w:tc>
        <w:tc>
          <w:tcPr>
            <w:tcW w:w="588" w:type="dxa"/>
          </w:tcPr>
          <w:p w14:paraId="661266E2" w14:textId="77777777" w:rsidR="00C74204" w:rsidRPr="00082D69" w:rsidRDefault="00C74204" w:rsidP="00335784">
            <w:pPr>
              <w:keepNext/>
              <w:keepLines/>
              <w:spacing w:before="0" w:after="0" w:line="360" w:lineRule="auto"/>
              <w:jc w:val="center"/>
              <w:rPr>
                <w:rFonts w:ascii="David" w:hAnsi="David"/>
                <w:b/>
                <w:bCs/>
                <w:sz w:val="24"/>
              </w:rPr>
            </w:pPr>
          </w:p>
        </w:tc>
        <w:tc>
          <w:tcPr>
            <w:tcW w:w="6631" w:type="dxa"/>
          </w:tcPr>
          <w:p w14:paraId="6B01E495" w14:textId="77777777" w:rsidR="00C74204" w:rsidRPr="003F40B7" w:rsidRDefault="00C74204" w:rsidP="00335784">
            <w:pPr>
              <w:keepNext/>
              <w:keepLines/>
              <w:spacing w:before="0" w:after="0" w:line="360" w:lineRule="auto"/>
              <w:jc w:val="center"/>
              <w:rPr>
                <w:rFonts w:ascii="David" w:hAnsi="David"/>
                <w:sz w:val="24"/>
                <w:rtl/>
              </w:rPr>
            </w:pPr>
          </w:p>
          <w:p w14:paraId="42AB2B54" w14:textId="77777777" w:rsidR="00C74204" w:rsidRPr="003F40B7" w:rsidRDefault="00C74204" w:rsidP="003F40B7">
            <w:pPr>
              <w:keepNext/>
              <w:keepLines/>
              <w:spacing w:before="0" w:after="0" w:line="360" w:lineRule="auto"/>
              <w:jc w:val="right"/>
              <w:rPr>
                <w:rFonts w:ascii="David" w:hAnsi="David"/>
                <w:sz w:val="24"/>
                <w:rtl/>
              </w:rPr>
            </w:pPr>
            <w:r w:rsidRPr="003F40B7">
              <w:rPr>
                <w:rFonts w:ascii="David" w:hAnsi="David"/>
                <w:sz w:val="24"/>
                <w:rtl/>
              </w:rPr>
              <w:t>רשות האוכלוסין וההגירה  ע"י מורשי החתימה מטעמה,</w:t>
            </w:r>
          </w:p>
          <w:p w14:paraId="3BAA1174" w14:textId="77777777" w:rsidR="00C74204" w:rsidRPr="003F40B7" w:rsidRDefault="003F40B7" w:rsidP="003F40B7">
            <w:pPr>
              <w:keepNext/>
              <w:keepLines/>
              <w:spacing w:before="0" w:after="0" w:line="360" w:lineRule="auto"/>
              <w:jc w:val="right"/>
              <w:rPr>
                <w:rFonts w:ascii="David" w:hAnsi="David"/>
                <w:sz w:val="24"/>
                <w:rtl/>
              </w:rPr>
            </w:pPr>
            <w:r w:rsidRPr="003F40B7">
              <w:rPr>
                <w:rFonts w:ascii="David" w:hAnsi="David" w:hint="cs"/>
                <w:sz w:val="24"/>
                <w:rtl/>
              </w:rPr>
              <w:t xml:space="preserve">    </w:t>
            </w:r>
            <w:r w:rsidR="00C74204" w:rsidRPr="003F40B7">
              <w:rPr>
                <w:rFonts w:ascii="David" w:hAnsi="David"/>
                <w:sz w:val="24"/>
                <w:rtl/>
              </w:rPr>
              <w:t>שהם מנכ"ל רשות האוכלוסין וההגירה וחשב משרד הפנים;</w:t>
            </w:r>
          </w:p>
          <w:p w14:paraId="066C641D" w14:textId="77777777" w:rsidR="00C74204" w:rsidRPr="003F40B7" w:rsidRDefault="00C74204" w:rsidP="003F40B7">
            <w:pPr>
              <w:keepNext/>
              <w:keepLines/>
              <w:spacing w:before="0" w:after="0" w:line="360" w:lineRule="auto"/>
              <w:jc w:val="right"/>
              <w:rPr>
                <w:rFonts w:ascii="David" w:hAnsi="David"/>
                <w:sz w:val="24"/>
                <w:rtl/>
              </w:rPr>
            </w:pPr>
          </w:p>
          <w:p w14:paraId="07495F44" w14:textId="77777777" w:rsidR="00C74204" w:rsidRPr="003F40B7" w:rsidRDefault="00C74204" w:rsidP="003F40B7">
            <w:pPr>
              <w:keepNext/>
              <w:keepLines/>
              <w:spacing w:before="0" w:after="0" w:line="360" w:lineRule="auto"/>
              <w:jc w:val="right"/>
              <w:rPr>
                <w:rFonts w:ascii="David" w:hAnsi="David"/>
                <w:sz w:val="24"/>
              </w:rPr>
            </w:pPr>
            <w:r w:rsidRPr="003F40B7">
              <w:rPr>
                <w:rFonts w:ascii="David" w:hAnsi="David"/>
                <w:sz w:val="24"/>
                <w:rtl/>
              </w:rPr>
              <w:t>(להלן: "</w:t>
            </w:r>
            <w:r w:rsidRPr="003F40B7">
              <w:rPr>
                <w:rFonts w:ascii="David" w:hAnsi="David"/>
                <w:b/>
                <w:bCs/>
                <w:sz w:val="24"/>
                <w:rtl/>
              </w:rPr>
              <w:t>המשרד</w:t>
            </w:r>
            <w:r w:rsidRPr="003F40B7">
              <w:rPr>
                <w:rFonts w:ascii="David" w:hAnsi="David"/>
                <w:sz w:val="24"/>
                <w:rtl/>
              </w:rPr>
              <w:t>" או "</w:t>
            </w:r>
            <w:r w:rsidRPr="003F40B7">
              <w:rPr>
                <w:rFonts w:ascii="David" w:hAnsi="David"/>
                <w:b/>
                <w:bCs/>
                <w:sz w:val="24"/>
                <w:rtl/>
              </w:rPr>
              <w:t>הרשות</w:t>
            </w:r>
            <w:r w:rsidRPr="003F40B7">
              <w:rPr>
                <w:rFonts w:ascii="David" w:hAnsi="David"/>
                <w:sz w:val="24"/>
                <w:rtl/>
              </w:rPr>
              <w:t>" או  "</w:t>
            </w:r>
            <w:r w:rsidRPr="003F40B7">
              <w:rPr>
                <w:rFonts w:ascii="David" w:hAnsi="David"/>
                <w:b/>
                <w:bCs/>
                <w:sz w:val="24"/>
                <w:rtl/>
              </w:rPr>
              <w:t>המזמין/ה</w:t>
            </w:r>
            <w:r w:rsidRPr="003F40B7">
              <w:rPr>
                <w:rFonts w:ascii="David" w:hAnsi="David"/>
                <w:sz w:val="24"/>
                <w:rtl/>
              </w:rPr>
              <w:t>")</w:t>
            </w:r>
          </w:p>
        </w:tc>
      </w:tr>
    </w:tbl>
    <w:p w14:paraId="1CD00353" w14:textId="77777777" w:rsidR="00C74204" w:rsidRPr="00082D69" w:rsidRDefault="00C74204" w:rsidP="00335784">
      <w:pPr>
        <w:keepNext/>
        <w:keepLines/>
        <w:spacing w:before="0" w:after="0" w:line="360" w:lineRule="auto"/>
        <w:jc w:val="right"/>
        <w:rPr>
          <w:rFonts w:ascii="David" w:hAnsi="David"/>
          <w:sz w:val="24"/>
          <w:u w:val="single"/>
          <w:rtl/>
        </w:rPr>
      </w:pPr>
      <w:r w:rsidRPr="00082D69">
        <w:rPr>
          <w:rFonts w:ascii="David" w:hAnsi="David"/>
          <w:sz w:val="24"/>
          <w:u w:val="single"/>
          <w:rtl/>
        </w:rPr>
        <w:t>מצד אחד;</w:t>
      </w:r>
    </w:p>
    <w:p w14:paraId="731C51A1" w14:textId="77777777" w:rsidR="00C74204" w:rsidRPr="00082D69" w:rsidRDefault="00C74204" w:rsidP="00335784">
      <w:pPr>
        <w:keepNext/>
        <w:keepLines/>
        <w:spacing w:before="0" w:after="0" w:line="360" w:lineRule="auto"/>
        <w:jc w:val="center"/>
        <w:rPr>
          <w:rFonts w:ascii="David" w:hAnsi="David"/>
          <w:b/>
          <w:bCs/>
          <w:sz w:val="24"/>
          <w:rtl/>
        </w:rPr>
      </w:pPr>
      <w:r w:rsidRPr="00082D69">
        <w:rPr>
          <w:rFonts w:ascii="David" w:hAnsi="David"/>
          <w:b/>
          <w:bCs/>
          <w:sz w:val="24"/>
          <w:rtl/>
        </w:rPr>
        <w:t>– לבין –</w:t>
      </w:r>
    </w:p>
    <w:tbl>
      <w:tblPr>
        <w:bidiVisual/>
        <w:tblW w:w="0" w:type="auto"/>
        <w:tblLook w:val="00A0" w:firstRow="1" w:lastRow="0" w:firstColumn="1" w:lastColumn="0" w:noHBand="0" w:noVBand="0"/>
      </w:tblPr>
      <w:tblGrid>
        <w:gridCol w:w="1501"/>
        <w:gridCol w:w="590"/>
        <w:gridCol w:w="6629"/>
      </w:tblGrid>
      <w:tr w:rsidR="00C74204" w:rsidRPr="00082D69" w14:paraId="5DD700A6" w14:textId="77777777" w:rsidTr="0054107D">
        <w:tc>
          <w:tcPr>
            <w:tcW w:w="1501" w:type="dxa"/>
          </w:tcPr>
          <w:p w14:paraId="20747C76" w14:textId="77777777" w:rsidR="00C74204" w:rsidRPr="00082D69" w:rsidRDefault="00C74204" w:rsidP="00335784">
            <w:pPr>
              <w:keepNext/>
              <w:keepLines/>
              <w:spacing w:before="0" w:after="0" w:line="360" w:lineRule="auto"/>
              <w:jc w:val="center"/>
              <w:rPr>
                <w:rFonts w:ascii="David" w:hAnsi="David"/>
                <w:b/>
                <w:bCs/>
                <w:sz w:val="24"/>
              </w:rPr>
            </w:pPr>
          </w:p>
        </w:tc>
        <w:tc>
          <w:tcPr>
            <w:tcW w:w="590" w:type="dxa"/>
          </w:tcPr>
          <w:p w14:paraId="2FD76ECB" w14:textId="77777777" w:rsidR="00C74204" w:rsidRPr="00082D69" w:rsidRDefault="00C74204" w:rsidP="00335784">
            <w:pPr>
              <w:keepNext/>
              <w:keepLines/>
              <w:spacing w:before="0" w:after="0" w:line="360" w:lineRule="auto"/>
              <w:jc w:val="center"/>
              <w:rPr>
                <w:rFonts w:ascii="David" w:hAnsi="David"/>
                <w:b/>
                <w:bCs/>
                <w:sz w:val="24"/>
              </w:rPr>
            </w:pPr>
          </w:p>
        </w:tc>
        <w:tc>
          <w:tcPr>
            <w:tcW w:w="6629" w:type="dxa"/>
          </w:tcPr>
          <w:p w14:paraId="76C236DD" w14:textId="0E9BC9D4" w:rsidR="00C74204" w:rsidRPr="00082D69" w:rsidRDefault="005B2996" w:rsidP="003F40B7">
            <w:pPr>
              <w:keepNext/>
              <w:keepLines/>
              <w:spacing w:before="0" w:after="0" w:line="360" w:lineRule="auto"/>
              <w:rPr>
                <w:rFonts w:ascii="David" w:hAnsi="David"/>
                <w:b/>
                <w:bCs/>
                <w:sz w:val="24"/>
                <w:rtl/>
              </w:rPr>
            </w:pPr>
            <w:r>
              <w:rPr>
                <w:rFonts w:ascii="David" w:hAnsi="David" w:hint="cs"/>
                <w:sz w:val="24"/>
                <w:rtl/>
              </w:rPr>
              <w:t xml:space="preserve">                    </w:t>
            </w:r>
            <w:r w:rsidR="00C74204" w:rsidRPr="00082D69">
              <w:rPr>
                <w:rFonts w:ascii="David" w:hAnsi="David"/>
                <w:sz w:val="24"/>
                <w:rtl/>
              </w:rPr>
              <w:t>חברת</w:t>
            </w:r>
            <w:r w:rsidR="00C74204" w:rsidRPr="00082D69">
              <w:rPr>
                <w:rFonts w:ascii="David" w:hAnsi="David"/>
                <w:b/>
                <w:bCs/>
                <w:sz w:val="24"/>
                <w:rtl/>
              </w:rPr>
              <w:t xml:space="preserve"> ___________________________</w:t>
            </w:r>
          </w:p>
          <w:p w14:paraId="13BFA351" w14:textId="5DFA846F" w:rsidR="00C74204" w:rsidRPr="00082D69" w:rsidRDefault="005B2996" w:rsidP="003F40B7">
            <w:pPr>
              <w:keepNext/>
              <w:keepLines/>
              <w:spacing w:before="0" w:after="0" w:line="360" w:lineRule="auto"/>
              <w:rPr>
                <w:rFonts w:ascii="David" w:hAnsi="David"/>
                <w:sz w:val="24"/>
                <w:rtl/>
              </w:rPr>
            </w:pPr>
            <w:r>
              <w:rPr>
                <w:rFonts w:ascii="David" w:hAnsi="David" w:hint="cs"/>
                <w:sz w:val="24"/>
                <w:rtl/>
              </w:rPr>
              <w:t xml:space="preserve">                    </w:t>
            </w:r>
            <w:r w:rsidR="00C74204" w:rsidRPr="00082D69">
              <w:rPr>
                <w:rFonts w:ascii="David" w:hAnsi="David"/>
                <w:sz w:val="24"/>
                <w:rtl/>
              </w:rPr>
              <w:t>מרח' ___________________________</w:t>
            </w:r>
          </w:p>
          <w:p w14:paraId="39E9049C" w14:textId="092E8108" w:rsidR="00C74204" w:rsidRPr="00082D69" w:rsidRDefault="005B2996" w:rsidP="003F40B7">
            <w:pPr>
              <w:keepNext/>
              <w:keepLines/>
              <w:spacing w:before="0" w:after="0" w:line="360" w:lineRule="auto"/>
              <w:rPr>
                <w:rFonts w:ascii="David" w:hAnsi="David"/>
                <w:sz w:val="24"/>
                <w:rtl/>
              </w:rPr>
            </w:pPr>
            <w:r>
              <w:rPr>
                <w:rFonts w:ascii="David" w:hAnsi="David" w:hint="cs"/>
                <w:sz w:val="24"/>
                <w:rtl/>
              </w:rPr>
              <w:t xml:space="preserve">                    </w:t>
            </w:r>
            <w:r w:rsidR="00C74204" w:rsidRPr="00082D69">
              <w:rPr>
                <w:rFonts w:ascii="David" w:hAnsi="David"/>
                <w:sz w:val="24"/>
                <w:rtl/>
              </w:rPr>
              <w:t>טל' ___________, פקס': ____________</w:t>
            </w:r>
          </w:p>
          <w:p w14:paraId="3B62B8A0" w14:textId="4DC67312" w:rsidR="00C74204" w:rsidRPr="00082D69" w:rsidRDefault="00E473DD" w:rsidP="00335784">
            <w:pPr>
              <w:keepNext/>
              <w:keepLines/>
              <w:spacing w:before="0" w:after="0" w:line="360" w:lineRule="auto"/>
              <w:jc w:val="center"/>
              <w:rPr>
                <w:rFonts w:ascii="David" w:hAnsi="David"/>
                <w:sz w:val="24"/>
                <w:rtl/>
              </w:rPr>
            </w:pPr>
            <w:r>
              <w:rPr>
                <w:rFonts w:ascii="David" w:hAnsi="David" w:hint="cs"/>
                <w:sz w:val="24"/>
                <w:rtl/>
              </w:rPr>
              <w:t xml:space="preserve">     </w:t>
            </w:r>
            <w:r w:rsidR="00C74204" w:rsidRPr="00082D69">
              <w:rPr>
                <w:rFonts w:ascii="David" w:hAnsi="David"/>
                <w:sz w:val="24"/>
                <w:rtl/>
              </w:rPr>
              <w:t>דוא"ל:_________________________________</w:t>
            </w:r>
          </w:p>
          <w:p w14:paraId="5551B7CD" w14:textId="16009F32" w:rsidR="00C74204" w:rsidRPr="00082D69" w:rsidRDefault="00E473DD" w:rsidP="00335784">
            <w:pPr>
              <w:keepNext/>
              <w:keepLines/>
              <w:spacing w:before="0" w:after="0" w:line="360" w:lineRule="auto"/>
              <w:jc w:val="center"/>
              <w:rPr>
                <w:rFonts w:ascii="David" w:hAnsi="David"/>
                <w:sz w:val="24"/>
                <w:rtl/>
              </w:rPr>
            </w:pPr>
            <w:r>
              <w:rPr>
                <w:rFonts w:ascii="David" w:hAnsi="David" w:hint="cs"/>
                <w:sz w:val="24"/>
                <w:rtl/>
              </w:rPr>
              <w:t xml:space="preserve">              </w:t>
            </w:r>
            <w:r w:rsidR="00C74204" w:rsidRPr="00082D69">
              <w:rPr>
                <w:rFonts w:ascii="David" w:hAnsi="David"/>
                <w:sz w:val="24"/>
                <w:rtl/>
              </w:rPr>
              <w:t>מספר תאגיד / עוסק מורשה____</w:t>
            </w:r>
            <w:r w:rsidR="003F40B7">
              <w:rPr>
                <w:rFonts w:ascii="David" w:hAnsi="David"/>
                <w:sz w:val="24"/>
                <w:rtl/>
              </w:rPr>
              <w:t>__________________</w:t>
            </w:r>
          </w:p>
          <w:p w14:paraId="3B051FF8" w14:textId="4A4629E0" w:rsidR="00C74204" w:rsidRPr="00082D69" w:rsidRDefault="00E473DD" w:rsidP="005B2996">
            <w:pPr>
              <w:keepNext/>
              <w:keepLines/>
              <w:spacing w:before="0" w:after="0" w:line="360" w:lineRule="auto"/>
              <w:jc w:val="center"/>
              <w:rPr>
                <w:rFonts w:ascii="David" w:hAnsi="David"/>
                <w:sz w:val="24"/>
                <w:rtl/>
              </w:rPr>
            </w:pPr>
            <w:r>
              <w:rPr>
                <w:rFonts w:ascii="David" w:hAnsi="David" w:hint="cs"/>
                <w:sz w:val="24"/>
                <w:rtl/>
              </w:rPr>
              <w:t xml:space="preserve">        </w:t>
            </w:r>
            <w:r w:rsidR="00C74204" w:rsidRPr="00082D69">
              <w:rPr>
                <w:rFonts w:ascii="David" w:hAnsi="David"/>
                <w:sz w:val="24"/>
                <w:rtl/>
              </w:rPr>
              <w:t>על ידי מורשי חתימה ששמו/ם_________________</w:t>
            </w:r>
          </w:p>
          <w:p w14:paraId="4EA84788" w14:textId="77777777" w:rsidR="003F40B7" w:rsidRDefault="003F40B7" w:rsidP="003F40B7">
            <w:pPr>
              <w:keepNext/>
              <w:keepLines/>
              <w:spacing w:before="0" w:after="0" w:line="360" w:lineRule="auto"/>
              <w:jc w:val="center"/>
              <w:rPr>
                <w:rFonts w:ascii="David" w:hAnsi="David"/>
                <w:sz w:val="24"/>
                <w:rtl/>
              </w:rPr>
            </w:pPr>
            <w:r>
              <w:rPr>
                <w:rFonts w:ascii="David" w:hAnsi="David" w:hint="cs"/>
                <w:sz w:val="24"/>
                <w:rtl/>
              </w:rPr>
              <w:t xml:space="preserve">           </w:t>
            </w:r>
          </w:p>
          <w:p w14:paraId="28CD0F77" w14:textId="77777777" w:rsidR="00C74204" w:rsidRPr="00082D69" w:rsidRDefault="003F40B7" w:rsidP="003F40B7">
            <w:pPr>
              <w:keepNext/>
              <w:keepLines/>
              <w:spacing w:before="0" w:after="0" w:line="360" w:lineRule="auto"/>
              <w:jc w:val="center"/>
              <w:rPr>
                <w:rFonts w:ascii="David" w:hAnsi="David"/>
                <w:b/>
                <w:bCs/>
                <w:sz w:val="24"/>
              </w:rPr>
            </w:pPr>
            <w:r>
              <w:rPr>
                <w:rFonts w:ascii="David" w:hAnsi="David" w:hint="cs"/>
                <w:sz w:val="24"/>
                <w:rtl/>
              </w:rPr>
              <w:t xml:space="preserve">                                     </w:t>
            </w:r>
            <w:r w:rsidR="00C74204" w:rsidRPr="00082D69">
              <w:rPr>
                <w:rFonts w:ascii="David" w:hAnsi="David"/>
                <w:sz w:val="24"/>
                <w:rtl/>
              </w:rPr>
              <w:t>(להלן: "</w:t>
            </w:r>
            <w:r w:rsidR="00C74204" w:rsidRPr="00082D69">
              <w:rPr>
                <w:rFonts w:ascii="David" w:hAnsi="David"/>
                <w:b/>
                <w:bCs/>
                <w:sz w:val="24"/>
                <w:rtl/>
              </w:rPr>
              <w:t>הספק</w:t>
            </w:r>
            <w:r w:rsidR="00C74204" w:rsidRPr="00082D69">
              <w:rPr>
                <w:rFonts w:ascii="David" w:hAnsi="David"/>
                <w:sz w:val="24"/>
                <w:rtl/>
              </w:rPr>
              <w:t>")</w:t>
            </w:r>
          </w:p>
        </w:tc>
      </w:tr>
    </w:tbl>
    <w:p w14:paraId="1C40D7E5" w14:textId="77777777" w:rsidR="00C74204" w:rsidRPr="00082D69" w:rsidRDefault="00C74204" w:rsidP="00335784">
      <w:pPr>
        <w:keepNext/>
        <w:keepLines/>
        <w:spacing w:before="0" w:after="0" w:line="360" w:lineRule="auto"/>
        <w:jc w:val="right"/>
        <w:rPr>
          <w:rFonts w:ascii="David" w:hAnsi="David"/>
          <w:sz w:val="24"/>
          <w:u w:val="single"/>
          <w:rtl/>
        </w:rPr>
      </w:pPr>
      <w:r w:rsidRPr="00082D69">
        <w:rPr>
          <w:rFonts w:ascii="David" w:hAnsi="David"/>
          <w:sz w:val="24"/>
          <w:u w:val="single"/>
          <w:rtl/>
        </w:rPr>
        <w:t>מצד שני;</w:t>
      </w:r>
    </w:p>
    <w:p w14:paraId="7EA71BC4" w14:textId="77777777" w:rsidR="00C74204" w:rsidRPr="00082D69" w:rsidRDefault="00C74204" w:rsidP="00254AB7">
      <w:pPr>
        <w:keepNext/>
        <w:keepLines/>
        <w:spacing w:before="0" w:after="0" w:line="360" w:lineRule="auto"/>
        <w:rPr>
          <w:rFonts w:ascii="David" w:hAnsi="David"/>
          <w:b/>
          <w:bCs/>
          <w:sz w:val="24"/>
          <w:rtl/>
        </w:rPr>
      </w:pPr>
    </w:p>
    <w:p w14:paraId="6BE13B84" w14:textId="5139525E" w:rsidR="003F40B7" w:rsidRDefault="00C74204" w:rsidP="00254AB7">
      <w:pPr>
        <w:keepNext/>
        <w:keepLines/>
        <w:spacing w:before="0" w:after="0" w:line="360" w:lineRule="auto"/>
        <w:rPr>
          <w:rFonts w:ascii="David" w:hAnsi="David"/>
          <w:sz w:val="24"/>
          <w:rtl/>
        </w:rPr>
      </w:pPr>
      <w:r w:rsidRPr="00082D69">
        <w:rPr>
          <w:rFonts w:ascii="David" w:hAnsi="David"/>
          <w:b/>
          <w:bCs/>
          <w:sz w:val="24"/>
          <w:rtl/>
        </w:rPr>
        <w:t xml:space="preserve">הואיל:    </w:t>
      </w:r>
      <w:r w:rsidRPr="00082D69">
        <w:rPr>
          <w:rFonts w:ascii="David" w:hAnsi="David"/>
          <w:sz w:val="24"/>
          <w:rtl/>
        </w:rPr>
        <w:t>והרשות מעוניינת</w:t>
      </w:r>
      <w:r w:rsidRPr="00082D69">
        <w:rPr>
          <w:rFonts w:ascii="David" w:hAnsi="David"/>
          <w:b/>
          <w:bCs/>
          <w:sz w:val="24"/>
          <w:rtl/>
        </w:rPr>
        <w:t xml:space="preserve"> </w:t>
      </w:r>
      <w:r w:rsidRPr="00082D69">
        <w:rPr>
          <w:rFonts w:ascii="David" w:hAnsi="David"/>
          <w:sz w:val="24"/>
          <w:rtl/>
        </w:rPr>
        <w:t>באספקה, התקנה ואחזקת מערכות אבטחה טכנולוגיות, תחזוקת מערכות קיימות ואספקת שירותי סיור ומוקד</w:t>
      </w:r>
      <w:r w:rsidRPr="00082D69">
        <w:rPr>
          <w:rFonts w:ascii="David" w:hAnsi="David"/>
          <w:b/>
          <w:bCs/>
          <w:sz w:val="24"/>
          <w:rtl/>
        </w:rPr>
        <w:t xml:space="preserve"> </w:t>
      </w:r>
      <w:r w:rsidRPr="00082D69">
        <w:rPr>
          <w:rFonts w:ascii="David" w:hAnsi="David"/>
          <w:sz w:val="24"/>
          <w:rtl/>
        </w:rPr>
        <w:t xml:space="preserve">למתקניה </w:t>
      </w:r>
      <w:r w:rsidR="003F40B7">
        <w:rPr>
          <w:rFonts w:ascii="David" w:hAnsi="David" w:hint="cs"/>
          <w:sz w:val="24"/>
          <w:rtl/>
        </w:rPr>
        <w:t xml:space="preserve">    </w:t>
      </w:r>
    </w:p>
    <w:p w14:paraId="3AB526F9" w14:textId="074C260C" w:rsidR="00C74204" w:rsidRPr="00082D69" w:rsidRDefault="003F40B7" w:rsidP="00254AB7">
      <w:pPr>
        <w:keepNext/>
        <w:keepLines/>
        <w:spacing w:before="0" w:after="0" w:line="360" w:lineRule="auto"/>
        <w:rPr>
          <w:rFonts w:ascii="David" w:hAnsi="David"/>
          <w:b/>
          <w:bCs/>
          <w:sz w:val="24"/>
          <w:rtl/>
        </w:rPr>
      </w:pPr>
      <w:r>
        <w:rPr>
          <w:rFonts w:ascii="David" w:hAnsi="David" w:hint="cs"/>
          <w:sz w:val="24"/>
          <w:rtl/>
        </w:rPr>
        <w:t xml:space="preserve">               </w:t>
      </w:r>
      <w:r w:rsidR="00E473DD">
        <w:rPr>
          <w:rFonts w:ascii="David" w:hAnsi="David" w:hint="cs"/>
          <w:sz w:val="24"/>
          <w:rtl/>
        </w:rPr>
        <w:t xml:space="preserve"> </w:t>
      </w:r>
      <w:r w:rsidR="00C74204" w:rsidRPr="00082D69">
        <w:rPr>
          <w:rFonts w:ascii="David" w:hAnsi="David"/>
          <w:sz w:val="24"/>
          <w:rtl/>
        </w:rPr>
        <w:t>ברחבי הארץ.</w:t>
      </w:r>
    </w:p>
    <w:p w14:paraId="52A4E736" w14:textId="77777777" w:rsidR="00C74204" w:rsidRPr="00082D69" w:rsidRDefault="00C74204" w:rsidP="00254AB7">
      <w:pPr>
        <w:keepNext/>
        <w:keepLines/>
        <w:spacing w:before="0" w:after="0" w:line="360" w:lineRule="auto"/>
        <w:rPr>
          <w:rFonts w:ascii="David" w:hAnsi="David"/>
          <w:b/>
          <w:bCs/>
          <w:sz w:val="24"/>
          <w:rtl/>
        </w:rPr>
      </w:pPr>
    </w:p>
    <w:p w14:paraId="1B46EAC5" w14:textId="7D6FE0E3" w:rsidR="003F40B7" w:rsidRDefault="00C74204" w:rsidP="00C03B72">
      <w:pPr>
        <w:keepNext/>
        <w:keepLines/>
        <w:spacing w:before="0" w:after="0" w:line="360" w:lineRule="auto"/>
        <w:rPr>
          <w:rFonts w:ascii="David" w:hAnsi="David"/>
          <w:sz w:val="24"/>
          <w:rtl/>
        </w:rPr>
      </w:pPr>
      <w:r w:rsidRPr="00082D69">
        <w:rPr>
          <w:rFonts w:ascii="David" w:hAnsi="David"/>
          <w:b/>
          <w:bCs/>
          <w:sz w:val="24"/>
          <w:rtl/>
        </w:rPr>
        <w:t xml:space="preserve">והאיל:     </w:t>
      </w:r>
      <w:r w:rsidR="00C03B72">
        <w:rPr>
          <w:rFonts w:ascii="David" w:hAnsi="David"/>
          <w:sz w:val="24"/>
          <w:rtl/>
        </w:rPr>
        <w:t>והרשות פרסמה את מכרז פומבי מספר</w:t>
      </w:r>
      <w:r w:rsidR="00C03B72">
        <w:rPr>
          <w:rFonts w:ascii="David" w:hAnsi="David" w:hint="cs"/>
          <w:sz w:val="24"/>
          <w:rtl/>
        </w:rPr>
        <w:t xml:space="preserve"> 06/2020 </w:t>
      </w:r>
      <w:r w:rsidRPr="00082D69">
        <w:rPr>
          <w:rFonts w:ascii="David" w:hAnsi="David"/>
          <w:sz w:val="24"/>
          <w:rtl/>
        </w:rPr>
        <w:t xml:space="preserve">לאספקה, התקנה ואחזקת מערכות אבטחה טכנולוגיות, תחזוקת מערכות קיימות ואספקת </w:t>
      </w:r>
    </w:p>
    <w:p w14:paraId="0AA94D7A" w14:textId="37CE2DBA" w:rsidR="003F40B7" w:rsidRDefault="00E473DD" w:rsidP="00254AB7">
      <w:pPr>
        <w:keepNext/>
        <w:keepLines/>
        <w:spacing w:before="0" w:after="0" w:line="360" w:lineRule="auto"/>
        <w:rPr>
          <w:rFonts w:ascii="David" w:hAnsi="David"/>
          <w:sz w:val="24"/>
          <w:rtl/>
        </w:rPr>
      </w:pPr>
      <w:r>
        <w:rPr>
          <w:rFonts w:ascii="David" w:hAnsi="David" w:hint="cs"/>
          <w:sz w:val="24"/>
          <w:rtl/>
        </w:rPr>
        <w:t xml:space="preserve">                 </w:t>
      </w:r>
      <w:r w:rsidR="00C74204" w:rsidRPr="00082D69">
        <w:rPr>
          <w:rFonts w:ascii="David" w:hAnsi="David"/>
          <w:sz w:val="24"/>
          <w:rtl/>
        </w:rPr>
        <w:t>שירותי סיור ומוקד למתקני הרשות ברחבי הארץ, בהתאם למפרטים במכרז זה והחוזה והמפרטים מהווים חלק בלתי נפרד מחוזה זה (להלן-</w:t>
      </w:r>
      <w:r w:rsidR="003F40B7">
        <w:rPr>
          <w:rFonts w:ascii="David" w:hAnsi="David" w:hint="cs"/>
          <w:sz w:val="24"/>
          <w:rtl/>
        </w:rPr>
        <w:t xml:space="preserve"> </w:t>
      </w:r>
    </w:p>
    <w:p w14:paraId="1C0E06DB" w14:textId="77777777" w:rsidR="00C74204" w:rsidRPr="00082D69" w:rsidRDefault="003F40B7" w:rsidP="00254AB7">
      <w:pPr>
        <w:keepNext/>
        <w:keepLines/>
        <w:spacing w:before="0" w:after="0" w:line="360" w:lineRule="auto"/>
        <w:rPr>
          <w:rFonts w:ascii="David" w:hAnsi="David"/>
          <w:b/>
          <w:bCs/>
          <w:sz w:val="24"/>
          <w:rtl/>
        </w:rPr>
      </w:pPr>
      <w:r>
        <w:rPr>
          <w:rFonts w:ascii="David" w:hAnsi="David" w:hint="cs"/>
          <w:sz w:val="24"/>
          <w:rtl/>
        </w:rPr>
        <w:t xml:space="preserve">                </w:t>
      </w:r>
      <w:r w:rsidR="00C74204" w:rsidRPr="00082D69">
        <w:rPr>
          <w:rFonts w:ascii="David" w:hAnsi="David"/>
          <w:sz w:val="24"/>
          <w:rtl/>
        </w:rPr>
        <w:t>"השירותים", "המפרטים" ואו "המכרז")</w:t>
      </w:r>
      <w:r w:rsidR="00C74204" w:rsidRPr="00082D69">
        <w:rPr>
          <w:rFonts w:ascii="David" w:hAnsi="David"/>
          <w:b/>
          <w:bCs/>
          <w:sz w:val="24"/>
          <w:rtl/>
        </w:rPr>
        <w:t>;</w:t>
      </w:r>
    </w:p>
    <w:p w14:paraId="6129C89D" w14:textId="77777777" w:rsidR="00C74204" w:rsidRPr="00082D69" w:rsidRDefault="00C74204" w:rsidP="00254AB7">
      <w:pPr>
        <w:keepNext/>
        <w:keepLines/>
        <w:spacing w:before="0" w:after="0" w:line="360" w:lineRule="auto"/>
        <w:rPr>
          <w:rFonts w:ascii="David" w:hAnsi="David"/>
          <w:b/>
          <w:bCs/>
          <w:sz w:val="24"/>
          <w:rtl/>
        </w:rPr>
      </w:pPr>
    </w:p>
    <w:p w14:paraId="1B020CB3" w14:textId="7E84BF52" w:rsidR="003F40B7" w:rsidRDefault="00C74204" w:rsidP="00254AB7">
      <w:pPr>
        <w:keepNext/>
        <w:keepLines/>
        <w:spacing w:before="0" w:after="0" w:line="360" w:lineRule="auto"/>
        <w:rPr>
          <w:rFonts w:ascii="David" w:hAnsi="David"/>
          <w:sz w:val="24"/>
          <w:rtl/>
        </w:rPr>
      </w:pPr>
      <w:r w:rsidRPr="00082D69">
        <w:rPr>
          <w:rFonts w:ascii="David" w:hAnsi="David"/>
          <w:b/>
          <w:bCs/>
          <w:sz w:val="24"/>
          <w:rtl/>
        </w:rPr>
        <w:t>והואיל:</w:t>
      </w:r>
      <w:r w:rsidRPr="00082D69">
        <w:rPr>
          <w:rFonts w:ascii="David" w:hAnsi="David"/>
          <w:sz w:val="24"/>
          <w:rtl/>
        </w:rPr>
        <w:tab/>
      </w:r>
      <w:r w:rsidR="00E473DD">
        <w:rPr>
          <w:rFonts w:ascii="David" w:hAnsi="David" w:hint="cs"/>
          <w:sz w:val="24"/>
          <w:rtl/>
        </w:rPr>
        <w:t xml:space="preserve">   </w:t>
      </w:r>
      <w:r w:rsidRPr="00082D69">
        <w:rPr>
          <w:rFonts w:ascii="David" w:hAnsi="David"/>
          <w:sz w:val="24"/>
          <w:rtl/>
        </w:rPr>
        <w:t xml:space="preserve">והספק לאחר שעיין בכל ההנחיות והוראות המכרז ובמפרטים, הגיש את הצעתו כשהיא מבוססת ומותאמת להוראות המכרז והמפרטים והצעה </w:t>
      </w:r>
    </w:p>
    <w:p w14:paraId="38ADE474" w14:textId="3D3076D9" w:rsidR="00C74204" w:rsidRPr="00082D69" w:rsidRDefault="003F40B7" w:rsidP="003F40B7">
      <w:pPr>
        <w:keepNext/>
        <w:keepLines/>
        <w:spacing w:before="0" w:after="0" w:line="360" w:lineRule="auto"/>
        <w:rPr>
          <w:rFonts w:ascii="David" w:hAnsi="David"/>
          <w:sz w:val="24"/>
          <w:rtl/>
        </w:rPr>
      </w:pPr>
      <w:r>
        <w:rPr>
          <w:rFonts w:ascii="David" w:hAnsi="David" w:hint="cs"/>
          <w:sz w:val="24"/>
          <w:rtl/>
        </w:rPr>
        <w:t xml:space="preserve">               </w:t>
      </w:r>
      <w:r w:rsidR="00E473DD">
        <w:rPr>
          <w:rFonts w:ascii="David" w:hAnsi="David" w:hint="cs"/>
          <w:sz w:val="24"/>
          <w:rtl/>
        </w:rPr>
        <w:t xml:space="preserve">  </w:t>
      </w:r>
      <w:r w:rsidR="00C74204" w:rsidRPr="00082D69">
        <w:rPr>
          <w:rFonts w:ascii="David" w:hAnsi="David"/>
          <w:sz w:val="24"/>
          <w:rtl/>
        </w:rPr>
        <w:t>זו מצורפת בזאת להסכם זה ומהווה חלק בלתי נפרד מחוזה זה (להלן-"הצעת הספק");</w:t>
      </w:r>
    </w:p>
    <w:p w14:paraId="0221FD2D" w14:textId="77777777" w:rsidR="00C74204" w:rsidRPr="00082D69" w:rsidRDefault="00C74204" w:rsidP="00254AB7">
      <w:pPr>
        <w:keepNext/>
        <w:keepLines/>
        <w:spacing w:before="0" w:after="0" w:line="360" w:lineRule="auto"/>
        <w:rPr>
          <w:rFonts w:ascii="David" w:hAnsi="David"/>
          <w:sz w:val="24"/>
          <w:rtl/>
        </w:rPr>
      </w:pPr>
      <w:r w:rsidRPr="00082D69">
        <w:rPr>
          <w:rFonts w:ascii="David" w:hAnsi="David"/>
          <w:sz w:val="24"/>
          <w:rtl/>
        </w:rPr>
        <w:t xml:space="preserve"> </w:t>
      </w:r>
    </w:p>
    <w:p w14:paraId="6CFA6250" w14:textId="7BBCF9AE" w:rsidR="003F40B7" w:rsidRDefault="00C74204" w:rsidP="00254AB7">
      <w:pPr>
        <w:keepNext/>
        <w:keepLines/>
        <w:spacing w:before="0" w:after="0" w:line="360" w:lineRule="auto"/>
        <w:rPr>
          <w:rFonts w:ascii="David" w:hAnsi="David"/>
          <w:sz w:val="24"/>
          <w:rtl/>
        </w:rPr>
      </w:pPr>
      <w:r w:rsidRPr="00082D69">
        <w:rPr>
          <w:rFonts w:ascii="David" w:hAnsi="David"/>
          <w:b/>
          <w:bCs/>
          <w:sz w:val="24"/>
          <w:rtl/>
        </w:rPr>
        <w:t>והואיל:</w:t>
      </w:r>
      <w:r w:rsidR="00E473DD">
        <w:rPr>
          <w:rFonts w:ascii="David" w:hAnsi="David"/>
          <w:sz w:val="24"/>
          <w:rtl/>
        </w:rPr>
        <w:t xml:space="preserve">   </w:t>
      </w:r>
      <w:r w:rsidR="00E473DD">
        <w:rPr>
          <w:rFonts w:ascii="David" w:hAnsi="David" w:hint="cs"/>
          <w:sz w:val="24"/>
          <w:rtl/>
        </w:rPr>
        <w:t xml:space="preserve"> </w:t>
      </w:r>
      <w:r w:rsidRPr="00082D69">
        <w:rPr>
          <w:rFonts w:ascii="David" w:hAnsi="David"/>
          <w:sz w:val="24"/>
          <w:rtl/>
        </w:rPr>
        <w:t xml:space="preserve">ולאחר בדיקה ובחינה של הצעת הספק ועל בסיס נכונות הצהרותיו ובהתבסס על הנתונים שבהצעתו הסכימה הרשות לקבל את הצעת הספק </w:t>
      </w:r>
    </w:p>
    <w:p w14:paraId="5C9A9564" w14:textId="1BC3827F" w:rsidR="00C74204" w:rsidRPr="00082D69" w:rsidRDefault="003F40B7" w:rsidP="00254AB7">
      <w:pPr>
        <w:keepNext/>
        <w:keepLines/>
        <w:spacing w:before="0" w:after="0" w:line="360" w:lineRule="auto"/>
        <w:rPr>
          <w:rFonts w:ascii="David" w:hAnsi="David"/>
          <w:sz w:val="24"/>
          <w:rtl/>
        </w:rPr>
      </w:pPr>
      <w:r>
        <w:rPr>
          <w:rFonts w:ascii="David" w:hAnsi="David" w:hint="cs"/>
          <w:sz w:val="24"/>
          <w:rtl/>
        </w:rPr>
        <w:t xml:space="preserve">               </w:t>
      </w:r>
      <w:r w:rsidR="00E473DD">
        <w:rPr>
          <w:rFonts w:ascii="David" w:hAnsi="David" w:hint="cs"/>
          <w:sz w:val="24"/>
          <w:rtl/>
        </w:rPr>
        <w:t xml:space="preserve"> </w:t>
      </w:r>
      <w:r>
        <w:rPr>
          <w:rFonts w:ascii="David" w:hAnsi="David" w:hint="cs"/>
          <w:sz w:val="24"/>
          <w:rtl/>
        </w:rPr>
        <w:t xml:space="preserve"> </w:t>
      </w:r>
      <w:r w:rsidR="00C74204" w:rsidRPr="00082D69">
        <w:rPr>
          <w:rFonts w:ascii="David" w:hAnsi="David"/>
          <w:sz w:val="24"/>
          <w:rtl/>
        </w:rPr>
        <w:t>לביצוע השירותים;</w:t>
      </w:r>
    </w:p>
    <w:p w14:paraId="316217B0" w14:textId="77777777" w:rsidR="00C74204" w:rsidRPr="00082D69" w:rsidRDefault="00C74204" w:rsidP="00254AB7">
      <w:pPr>
        <w:keepNext/>
        <w:keepLines/>
        <w:spacing w:before="0" w:after="0" w:line="360" w:lineRule="auto"/>
        <w:rPr>
          <w:rFonts w:ascii="David" w:hAnsi="David"/>
          <w:sz w:val="24"/>
          <w:rtl/>
        </w:rPr>
      </w:pPr>
    </w:p>
    <w:p w14:paraId="1B33862B" w14:textId="77777777" w:rsidR="00475702" w:rsidRPr="00082D69" w:rsidRDefault="00475702" w:rsidP="00254AB7">
      <w:pPr>
        <w:keepNext/>
        <w:keepLines/>
        <w:spacing w:before="0" w:after="0" w:line="360" w:lineRule="auto"/>
        <w:rPr>
          <w:rFonts w:ascii="David" w:hAnsi="David"/>
          <w:b/>
          <w:bCs/>
          <w:sz w:val="24"/>
          <w:rtl/>
        </w:rPr>
      </w:pPr>
    </w:p>
    <w:p w14:paraId="22AEE12F" w14:textId="24797321" w:rsidR="003F40B7" w:rsidRDefault="00475702" w:rsidP="00254AB7">
      <w:pPr>
        <w:keepNext/>
        <w:keepLines/>
        <w:spacing w:before="0" w:after="0" w:line="360" w:lineRule="auto"/>
        <w:rPr>
          <w:rFonts w:ascii="David" w:hAnsi="David"/>
          <w:sz w:val="24"/>
          <w:rtl/>
        </w:rPr>
      </w:pPr>
      <w:r w:rsidRPr="003F40B7">
        <w:rPr>
          <w:rFonts w:ascii="David" w:hAnsi="David"/>
          <w:b/>
          <w:bCs/>
          <w:sz w:val="24"/>
          <w:rtl/>
        </w:rPr>
        <w:t>והואיל</w:t>
      </w:r>
      <w:r w:rsidR="00E473DD">
        <w:rPr>
          <w:rFonts w:ascii="David" w:hAnsi="David"/>
          <w:sz w:val="24"/>
          <w:rtl/>
        </w:rPr>
        <w:t xml:space="preserve">:     </w:t>
      </w:r>
      <w:r w:rsidRPr="00082D69">
        <w:rPr>
          <w:rFonts w:ascii="David" w:hAnsi="David"/>
          <w:sz w:val="24"/>
          <w:rtl/>
        </w:rPr>
        <w:t xml:space="preserve">ושני הצדדים החליטו שהשירותים יבוצעו עבור הרשות שלא במסגרת של יחסי עבודה הנהוגים בין הרשות לבין עובדי הספק אלא כאשר הספק </w:t>
      </w:r>
    </w:p>
    <w:p w14:paraId="2A019F71" w14:textId="2AE8B027" w:rsidR="003F40B7" w:rsidRDefault="00E473DD" w:rsidP="00254AB7">
      <w:pPr>
        <w:keepNext/>
        <w:keepLines/>
        <w:spacing w:before="0" w:after="0" w:line="360" w:lineRule="auto"/>
        <w:rPr>
          <w:rFonts w:ascii="David" w:hAnsi="David"/>
          <w:sz w:val="24"/>
          <w:rtl/>
        </w:rPr>
      </w:pPr>
      <w:r>
        <w:rPr>
          <w:rFonts w:ascii="David" w:hAnsi="David" w:hint="cs"/>
          <w:sz w:val="24"/>
          <w:rtl/>
        </w:rPr>
        <w:t xml:space="preserve">                  </w:t>
      </w:r>
      <w:r w:rsidR="00475702" w:rsidRPr="00082D69">
        <w:rPr>
          <w:rFonts w:ascii="David" w:hAnsi="David"/>
          <w:sz w:val="24"/>
          <w:rtl/>
        </w:rPr>
        <w:t xml:space="preserve">פועל כבעל מקצוע עצמאי, המעניק את שירותיו לרשות על בסיס קבלני ומקבל את התמורה כמתחייב ממעמד זה, בהתאם לתעריפים המיוחסים </w:t>
      </w:r>
    </w:p>
    <w:p w14:paraId="1B4E83F3" w14:textId="77777777" w:rsidR="00475702" w:rsidRPr="00082D69" w:rsidRDefault="003F40B7" w:rsidP="00254AB7">
      <w:pPr>
        <w:keepNext/>
        <w:keepLines/>
        <w:spacing w:before="0" w:after="0" w:line="360" w:lineRule="auto"/>
        <w:rPr>
          <w:rFonts w:ascii="David" w:hAnsi="David"/>
          <w:sz w:val="24"/>
          <w:rtl/>
        </w:rPr>
      </w:pPr>
      <w:r>
        <w:rPr>
          <w:rFonts w:ascii="David" w:hAnsi="David" w:hint="cs"/>
          <w:sz w:val="24"/>
          <w:rtl/>
        </w:rPr>
        <w:t xml:space="preserve">                  </w:t>
      </w:r>
      <w:r w:rsidR="00475702" w:rsidRPr="00082D69">
        <w:rPr>
          <w:rFonts w:ascii="David" w:hAnsi="David"/>
          <w:sz w:val="24"/>
          <w:rtl/>
        </w:rPr>
        <w:t>למתן שירותים על בסיס קבלני;</w:t>
      </w:r>
    </w:p>
    <w:p w14:paraId="2E28C936" w14:textId="77777777" w:rsidR="00475702" w:rsidRPr="00082D69" w:rsidRDefault="00475702" w:rsidP="00254AB7">
      <w:pPr>
        <w:keepNext/>
        <w:keepLines/>
        <w:spacing w:before="0" w:after="0" w:line="360" w:lineRule="auto"/>
        <w:rPr>
          <w:rFonts w:ascii="David" w:hAnsi="David"/>
          <w:sz w:val="24"/>
          <w:rtl/>
        </w:rPr>
      </w:pPr>
    </w:p>
    <w:p w14:paraId="6DBBDE7A" w14:textId="1D51D4CE" w:rsidR="003F40B7" w:rsidRDefault="00475702" w:rsidP="00254AB7">
      <w:pPr>
        <w:keepNext/>
        <w:keepLines/>
        <w:spacing w:before="0" w:after="0" w:line="360" w:lineRule="auto"/>
        <w:rPr>
          <w:rFonts w:ascii="David" w:hAnsi="David"/>
          <w:sz w:val="24"/>
          <w:rtl/>
        </w:rPr>
      </w:pPr>
      <w:r w:rsidRPr="003F40B7">
        <w:rPr>
          <w:rFonts w:ascii="David" w:hAnsi="David"/>
          <w:b/>
          <w:bCs/>
          <w:sz w:val="24"/>
          <w:rtl/>
        </w:rPr>
        <w:t>והואיל</w:t>
      </w:r>
      <w:r w:rsidR="00E473DD">
        <w:rPr>
          <w:rFonts w:ascii="David" w:hAnsi="David"/>
          <w:sz w:val="24"/>
          <w:rtl/>
        </w:rPr>
        <w:t xml:space="preserve">:     </w:t>
      </w:r>
      <w:r w:rsidRPr="00082D69">
        <w:rPr>
          <w:rFonts w:ascii="David" w:hAnsi="David"/>
          <w:sz w:val="24"/>
          <w:rtl/>
        </w:rPr>
        <w:t xml:space="preserve">וכתנאי מוקדם לקבלת הצעת הספק נקבע כי ייחתם חוזה בין הרשות לבין הספק ובו יפורטו התנאים, ההסכמות וההוראות בקשר עם </w:t>
      </w:r>
    </w:p>
    <w:p w14:paraId="5B52E18F" w14:textId="77777777" w:rsidR="00475702" w:rsidRPr="00082D69" w:rsidRDefault="003F40B7" w:rsidP="00254AB7">
      <w:pPr>
        <w:keepNext/>
        <w:keepLines/>
        <w:spacing w:before="0" w:after="0" w:line="360" w:lineRule="auto"/>
        <w:rPr>
          <w:rFonts w:ascii="David" w:hAnsi="David"/>
          <w:sz w:val="24"/>
          <w:rtl/>
        </w:rPr>
      </w:pPr>
      <w:r>
        <w:rPr>
          <w:rFonts w:ascii="David" w:hAnsi="David" w:hint="cs"/>
          <w:sz w:val="24"/>
          <w:rtl/>
        </w:rPr>
        <w:t xml:space="preserve">                  </w:t>
      </w:r>
      <w:r w:rsidR="00475702" w:rsidRPr="00082D69">
        <w:rPr>
          <w:rFonts w:ascii="David" w:hAnsi="David"/>
          <w:sz w:val="24"/>
          <w:rtl/>
        </w:rPr>
        <w:t>השירותים;</w:t>
      </w:r>
    </w:p>
    <w:p w14:paraId="15A412E1" w14:textId="77777777" w:rsidR="00475702" w:rsidRPr="00082D69" w:rsidRDefault="00475702" w:rsidP="00254AB7">
      <w:pPr>
        <w:keepNext/>
        <w:keepLines/>
        <w:spacing w:before="0" w:after="0" w:line="360" w:lineRule="auto"/>
        <w:rPr>
          <w:rFonts w:ascii="David" w:hAnsi="David"/>
          <w:sz w:val="24"/>
          <w:rtl/>
        </w:rPr>
      </w:pPr>
    </w:p>
    <w:p w14:paraId="5274F2BE" w14:textId="675D9ACE" w:rsidR="00475702" w:rsidRPr="00082D69" w:rsidRDefault="00475702" w:rsidP="00254AB7">
      <w:pPr>
        <w:keepNext/>
        <w:keepLines/>
        <w:spacing w:before="0" w:after="0" w:line="360" w:lineRule="auto"/>
        <w:rPr>
          <w:rFonts w:ascii="David" w:hAnsi="David"/>
          <w:sz w:val="24"/>
          <w:rtl/>
        </w:rPr>
      </w:pPr>
      <w:r w:rsidRPr="003F40B7">
        <w:rPr>
          <w:rFonts w:ascii="David" w:hAnsi="David"/>
          <w:b/>
          <w:bCs/>
          <w:sz w:val="24"/>
          <w:rtl/>
        </w:rPr>
        <w:t>והואיל</w:t>
      </w:r>
      <w:r w:rsidRPr="00082D69">
        <w:rPr>
          <w:rFonts w:ascii="David" w:hAnsi="David"/>
          <w:sz w:val="24"/>
          <w:rtl/>
        </w:rPr>
        <w:t>:     והצדדים מעוניינים להעלות על הכתב הסכמותיהם, זכויותיהם, חיוביהם בקשר עם השירותים והנובע מכך;</w:t>
      </w:r>
    </w:p>
    <w:p w14:paraId="6B9134EB" w14:textId="77777777" w:rsidR="00475702" w:rsidRPr="00082D69" w:rsidRDefault="00475702" w:rsidP="00264B9A">
      <w:pPr>
        <w:keepNext/>
        <w:keepLines/>
        <w:spacing w:before="0" w:after="0"/>
        <w:rPr>
          <w:rFonts w:ascii="David" w:hAnsi="David"/>
          <w:b/>
          <w:bCs/>
          <w:sz w:val="24"/>
          <w:rtl/>
        </w:rPr>
      </w:pPr>
    </w:p>
    <w:p w14:paraId="3CA809AB" w14:textId="77777777" w:rsidR="00475702" w:rsidRPr="00082D69" w:rsidRDefault="00475702" w:rsidP="003F40B7">
      <w:pPr>
        <w:keepNext/>
        <w:keepLines/>
        <w:spacing w:before="0" w:after="0" w:line="360" w:lineRule="auto"/>
        <w:jc w:val="center"/>
        <w:rPr>
          <w:rFonts w:ascii="David" w:hAnsi="David"/>
          <w:b/>
          <w:bCs/>
          <w:sz w:val="24"/>
          <w:rtl/>
        </w:rPr>
      </w:pPr>
      <w:r w:rsidRPr="00082D69">
        <w:rPr>
          <w:rFonts w:ascii="David" w:hAnsi="David"/>
          <w:b/>
          <w:bCs/>
          <w:sz w:val="24"/>
          <w:rtl/>
        </w:rPr>
        <w:t>לפיכך הוצהר, הותנה והוסכם בין הצדדים כדלקמן:</w:t>
      </w:r>
    </w:p>
    <w:p w14:paraId="1587A6FC"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tl/>
        </w:rPr>
      </w:pPr>
      <w:bookmarkStart w:id="3707" w:name="_Toc46156873"/>
      <w:bookmarkStart w:id="3708" w:name="_Toc46404728"/>
      <w:r w:rsidRPr="00082D69">
        <w:rPr>
          <w:rFonts w:ascii="David" w:hAnsi="David" w:cs="David"/>
          <w:b/>
          <w:sz w:val="24"/>
          <w:szCs w:val="24"/>
          <w:rtl/>
        </w:rPr>
        <w:t>מבוא ופרשנות</w:t>
      </w:r>
      <w:bookmarkEnd w:id="3707"/>
      <w:bookmarkEnd w:id="3708"/>
    </w:p>
    <w:p w14:paraId="101DDE6D" w14:textId="77777777" w:rsidR="00475702" w:rsidRPr="00082D69" w:rsidRDefault="00475702" w:rsidP="0048315A">
      <w:pPr>
        <w:pStyle w:val="affa"/>
        <w:keepNext/>
        <w:keepLines/>
        <w:numPr>
          <w:ilvl w:val="1"/>
          <w:numId w:val="77"/>
        </w:numPr>
        <w:spacing w:before="0" w:after="0" w:line="360" w:lineRule="auto"/>
        <w:rPr>
          <w:rFonts w:ascii="David" w:hAnsi="David" w:cs="David"/>
          <w:bCs w:val="0"/>
          <w:sz w:val="24"/>
          <w:szCs w:val="24"/>
        </w:rPr>
      </w:pPr>
      <w:bookmarkStart w:id="3709" w:name="_Toc46156874"/>
      <w:bookmarkStart w:id="3710" w:name="_Toc46404729"/>
      <w:r w:rsidRPr="00082D69">
        <w:rPr>
          <w:rFonts w:ascii="David" w:hAnsi="David" w:cs="David"/>
          <w:bCs w:val="0"/>
          <w:sz w:val="24"/>
          <w:szCs w:val="24"/>
          <w:rtl/>
        </w:rPr>
        <w:t>המבוא לחוזה זה על כל הצהרותיו וקביעותיו מהוה חלק בלתי נפרד מהחוזה.</w:t>
      </w:r>
      <w:bookmarkEnd w:id="3709"/>
      <w:bookmarkEnd w:id="3710"/>
    </w:p>
    <w:p w14:paraId="64EABD02" w14:textId="77777777" w:rsidR="00475702" w:rsidRPr="00082D69" w:rsidRDefault="00475702" w:rsidP="0048315A">
      <w:pPr>
        <w:pStyle w:val="affa"/>
        <w:keepNext/>
        <w:keepLines/>
        <w:numPr>
          <w:ilvl w:val="1"/>
          <w:numId w:val="77"/>
        </w:numPr>
        <w:spacing w:before="0" w:after="0" w:line="360" w:lineRule="auto"/>
        <w:rPr>
          <w:rFonts w:ascii="David" w:hAnsi="David" w:cs="David"/>
          <w:bCs w:val="0"/>
          <w:sz w:val="24"/>
          <w:szCs w:val="24"/>
        </w:rPr>
      </w:pPr>
      <w:bookmarkStart w:id="3711" w:name="_Toc46156875"/>
      <w:bookmarkStart w:id="3712" w:name="_Toc46404730"/>
      <w:r w:rsidRPr="00082D69">
        <w:rPr>
          <w:rFonts w:ascii="David" w:hAnsi="David" w:cs="David"/>
          <w:bCs w:val="0"/>
          <w:sz w:val="24"/>
          <w:szCs w:val="24"/>
          <w:rtl/>
        </w:rPr>
        <w:t>במקרה של סתירה בין האמור בחוזה זה לבין האמור בנספחים, יגבר האמור בחוזה.</w:t>
      </w:r>
      <w:bookmarkEnd w:id="3711"/>
      <w:bookmarkEnd w:id="3712"/>
    </w:p>
    <w:p w14:paraId="1C61E586" w14:textId="77777777" w:rsidR="00475702" w:rsidRPr="00082D69" w:rsidRDefault="00475702" w:rsidP="0048315A">
      <w:pPr>
        <w:pStyle w:val="affa"/>
        <w:keepNext/>
        <w:keepLines/>
        <w:numPr>
          <w:ilvl w:val="1"/>
          <w:numId w:val="77"/>
        </w:numPr>
        <w:spacing w:before="0" w:after="0" w:line="360" w:lineRule="auto"/>
        <w:rPr>
          <w:rFonts w:ascii="David" w:hAnsi="David" w:cs="David"/>
          <w:bCs w:val="0"/>
          <w:sz w:val="24"/>
          <w:szCs w:val="24"/>
          <w:rtl/>
        </w:rPr>
      </w:pPr>
      <w:bookmarkStart w:id="3713" w:name="_Toc46156876"/>
      <w:bookmarkStart w:id="3714" w:name="_Toc46404731"/>
      <w:r w:rsidRPr="00082D69">
        <w:rPr>
          <w:rFonts w:ascii="David" w:hAnsi="David" w:cs="David"/>
          <w:bCs w:val="0"/>
          <w:sz w:val="24"/>
          <w:szCs w:val="24"/>
          <w:rtl/>
        </w:rPr>
        <w:t>במקרה של סתירה בין האמור במפרט לבין הצעת הספק, יגבר האמור במפרט.</w:t>
      </w:r>
      <w:bookmarkEnd w:id="3713"/>
      <w:bookmarkEnd w:id="3714"/>
    </w:p>
    <w:p w14:paraId="72AEF974" w14:textId="77777777" w:rsidR="00475702" w:rsidRDefault="00475702" w:rsidP="0048315A">
      <w:pPr>
        <w:pStyle w:val="affa"/>
        <w:keepNext/>
        <w:keepLines/>
        <w:numPr>
          <w:ilvl w:val="1"/>
          <w:numId w:val="77"/>
        </w:numPr>
        <w:spacing w:before="0" w:after="0" w:line="360" w:lineRule="auto"/>
        <w:rPr>
          <w:rFonts w:ascii="David" w:hAnsi="David" w:cs="David"/>
          <w:bCs w:val="0"/>
          <w:sz w:val="24"/>
          <w:szCs w:val="24"/>
        </w:rPr>
      </w:pPr>
      <w:bookmarkStart w:id="3715" w:name="_Toc46156877"/>
      <w:bookmarkStart w:id="3716" w:name="_Toc46404732"/>
      <w:r w:rsidRPr="00082D69">
        <w:rPr>
          <w:rFonts w:ascii="David" w:hAnsi="David" w:cs="David"/>
          <w:bCs w:val="0"/>
          <w:sz w:val="24"/>
          <w:szCs w:val="24"/>
          <w:rtl/>
        </w:rPr>
        <w:t>כותרות הסעיפים בחוזה זה נועדו לנוחות בלבד ולא ישמשו לפרשנות החוזה.</w:t>
      </w:r>
      <w:bookmarkEnd w:id="3715"/>
      <w:bookmarkEnd w:id="3716"/>
    </w:p>
    <w:p w14:paraId="3DA4C4B0" w14:textId="77777777" w:rsidR="00264B9A" w:rsidRDefault="00264B9A" w:rsidP="00264B9A">
      <w:pPr>
        <w:pStyle w:val="affa"/>
        <w:keepNext/>
        <w:keepLines/>
        <w:spacing w:before="0" w:after="0" w:line="360" w:lineRule="auto"/>
        <w:ind w:left="360"/>
        <w:rPr>
          <w:rFonts w:ascii="David" w:hAnsi="David" w:cs="David"/>
          <w:b/>
          <w:sz w:val="24"/>
          <w:szCs w:val="24"/>
        </w:rPr>
      </w:pPr>
    </w:p>
    <w:p w14:paraId="6F2A9C26" w14:textId="77777777" w:rsidR="00CB5158" w:rsidRPr="00CB5158" w:rsidRDefault="00264B9A" w:rsidP="00CB5158">
      <w:pPr>
        <w:pStyle w:val="affa"/>
        <w:keepNext/>
        <w:keepLines/>
        <w:numPr>
          <w:ilvl w:val="0"/>
          <w:numId w:val="77"/>
        </w:numPr>
        <w:spacing w:before="0" w:after="0" w:line="360" w:lineRule="auto"/>
        <w:rPr>
          <w:rFonts w:ascii="David" w:hAnsi="David" w:cs="David"/>
          <w:b/>
          <w:sz w:val="24"/>
          <w:szCs w:val="24"/>
        </w:rPr>
      </w:pPr>
      <w:r w:rsidRPr="00264B9A">
        <w:rPr>
          <w:rFonts w:ascii="David" w:hAnsi="David" w:cs="David" w:hint="cs"/>
          <w:b/>
          <w:sz w:val="24"/>
          <w:szCs w:val="24"/>
          <w:rtl/>
        </w:rPr>
        <w:t>הגדרות</w:t>
      </w:r>
      <w:bookmarkStart w:id="3717" w:name="_Toc46156878"/>
      <w:bookmarkStart w:id="3718" w:name="_Toc46404733"/>
    </w:p>
    <w:tbl>
      <w:tblPr>
        <w:bidiVisual/>
        <w:tblW w:w="8242"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5593"/>
      </w:tblGrid>
      <w:tr w:rsidR="00CB5158" w:rsidRPr="003F5220" w14:paraId="65FE55B9" w14:textId="77777777" w:rsidTr="00CB5158">
        <w:tc>
          <w:tcPr>
            <w:tcW w:w="2649" w:type="dxa"/>
            <w:shd w:val="clear" w:color="auto" w:fill="D9D9D9"/>
          </w:tcPr>
          <w:p w14:paraId="15385CB9" w14:textId="77777777" w:rsidR="00CB5158" w:rsidRPr="003F5220" w:rsidRDefault="00CB5158" w:rsidP="00CB5158">
            <w:pPr>
              <w:pStyle w:val="15"/>
              <w:keepNext/>
              <w:keepLines/>
              <w:spacing w:before="0" w:after="0"/>
              <w:rPr>
                <w:rFonts w:ascii="David" w:hAnsi="David"/>
                <w:b/>
                <w:bCs/>
                <w:rtl/>
              </w:rPr>
            </w:pPr>
            <w:bookmarkStart w:id="3719" w:name="_Toc46156880"/>
            <w:bookmarkStart w:id="3720" w:name="_Toc46404735"/>
            <w:r w:rsidRPr="003F5220">
              <w:rPr>
                <w:rFonts w:ascii="David" w:hAnsi="David"/>
                <w:b/>
                <w:bCs/>
                <w:rtl/>
              </w:rPr>
              <w:t>המונח</w:t>
            </w:r>
            <w:bookmarkEnd w:id="3719"/>
            <w:bookmarkEnd w:id="3720"/>
          </w:p>
        </w:tc>
        <w:tc>
          <w:tcPr>
            <w:tcW w:w="5593" w:type="dxa"/>
            <w:shd w:val="clear" w:color="auto" w:fill="D9D9D9"/>
          </w:tcPr>
          <w:p w14:paraId="2E49F30F" w14:textId="77777777" w:rsidR="00CB5158" w:rsidRPr="003F5220" w:rsidRDefault="00CB5158" w:rsidP="00CB5158">
            <w:pPr>
              <w:pStyle w:val="15"/>
              <w:keepNext/>
              <w:keepLines/>
              <w:spacing w:before="0" w:after="0"/>
              <w:rPr>
                <w:rFonts w:ascii="David" w:hAnsi="David"/>
                <w:b/>
                <w:bCs/>
                <w:rtl/>
              </w:rPr>
            </w:pPr>
            <w:bookmarkStart w:id="3721" w:name="_Toc46156881"/>
            <w:bookmarkStart w:id="3722" w:name="_Toc46404736"/>
            <w:r w:rsidRPr="003F5220">
              <w:rPr>
                <w:rFonts w:ascii="David" w:hAnsi="David"/>
                <w:b/>
                <w:bCs/>
                <w:rtl/>
              </w:rPr>
              <w:t>משמעות</w:t>
            </w:r>
            <w:bookmarkEnd w:id="3721"/>
            <w:bookmarkEnd w:id="3722"/>
          </w:p>
        </w:tc>
      </w:tr>
      <w:tr w:rsidR="00CB5158" w:rsidRPr="003F5220" w14:paraId="1354C075" w14:textId="77777777" w:rsidTr="00CB5158">
        <w:trPr>
          <w:trHeight w:val="462"/>
        </w:trPr>
        <w:tc>
          <w:tcPr>
            <w:tcW w:w="2649" w:type="dxa"/>
            <w:shd w:val="clear" w:color="auto" w:fill="auto"/>
          </w:tcPr>
          <w:p w14:paraId="692B7ACA" w14:textId="77777777" w:rsidR="00CB5158" w:rsidRPr="003F5220" w:rsidRDefault="00CB5158" w:rsidP="00CB5158">
            <w:pPr>
              <w:pStyle w:val="15"/>
              <w:keepNext/>
              <w:keepLines/>
              <w:spacing w:before="0" w:after="0"/>
              <w:rPr>
                <w:rFonts w:ascii="David" w:hAnsi="David"/>
                <w:rtl/>
              </w:rPr>
            </w:pPr>
            <w:bookmarkStart w:id="3723" w:name="_Toc46156882"/>
            <w:bookmarkStart w:id="3724" w:name="_Toc46404737"/>
            <w:r w:rsidRPr="003F5220">
              <w:rPr>
                <w:rFonts w:ascii="David" w:hAnsi="David"/>
                <w:b/>
                <w:bCs/>
                <w:noProof w:val="0"/>
                <w:rtl/>
              </w:rPr>
              <w:t>הרשות</w:t>
            </w:r>
            <w:r w:rsidRPr="003F5220">
              <w:rPr>
                <w:rFonts w:ascii="David" w:hAnsi="David"/>
                <w:rtl/>
              </w:rPr>
              <w:t>/</w:t>
            </w:r>
            <w:r w:rsidRPr="003F5220">
              <w:rPr>
                <w:rFonts w:ascii="David" w:hAnsi="David"/>
                <w:b/>
                <w:bCs/>
                <w:rtl/>
              </w:rPr>
              <w:t xml:space="preserve"> המשרד/המזמינ/ה</w:t>
            </w:r>
            <w:bookmarkEnd w:id="3723"/>
            <w:bookmarkEnd w:id="3724"/>
          </w:p>
        </w:tc>
        <w:tc>
          <w:tcPr>
            <w:tcW w:w="5593" w:type="dxa"/>
            <w:shd w:val="clear" w:color="auto" w:fill="auto"/>
          </w:tcPr>
          <w:p w14:paraId="44127664" w14:textId="77777777" w:rsidR="00CB5158" w:rsidRPr="003F5220" w:rsidRDefault="00CB5158" w:rsidP="00CB5158">
            <w:pPr>
              <w:pStyle w:val="15"/>
              <w:keepNext/>
              <w:keepLines/>
              <w:spacing w:before="0" w:after="0"/>
              <w:rPr>
                <w:rFonts w:ascii="David" w:hAnsi="David"/>
                <w:rtl/>
              </w:rPr>
            </w:pPr>
            <w:bookmarkStart w:id="3725" w:name="_Toc46156883"/>
            <w:bookmarkStart w:id="3726" w:name="_Toc46404738"/>
            <w:r w:rsidRPr="003F5220">
              <w:rPr>
                <w:rFonts w:ascii="David" w:hAnsi="David"/>
                <w:noProof w:val="0"/>
                <w:rtl/>
              </w:rPr>
              <w:t>רשות האוכלוסין וההגירה</w:t>
            </w:r>
            <w:bookmarkEnd w:id="3725"/>
            <w:bookmarkEnd w:id="3726"/>
          </w:p>
        </w:tc>
      </w:tr>
      <w:tr w:rsidR="00CB5158" w:rsidRPr="003F5220" w14:paraId="03EAB9B3" w14:textId="77777777" w:rsidTr="00CB5158">
        <w:trPr>
          <w:trHeight w:val="462"/>
        </w:trPr>
        <w:tc>
          <w:tcPr>
            <w:tcW w:w="2649" w:type="dxa"/>
            <w:shd w:val="clear" w:color="auto" w:fill="auto"/>
          </w:tcPr>
          <w:p w14:paraId="35681216" w14:textId="77777777" w:rsidR="00CB5158" w:rsidRPr="003F5220" w:rsidRDefault="00CB5158" w:rsidP="00CB5158">
            <w:pPr>
              <w:pStyle w:val="15"/>
              <w:keepNext/>
              <w:keepLines/>
              <w:spacing w:before="0" w:after="0"/>
              <w:rPr>
                <w:rFonts w:ascii="David" w:hAnsi="David"/>
                <w:b/>
                <w:bCs/>
                <w:noProof w:val="0"/>
                <w:rtl/>
              </w:rPr>
            </w:pPr>
            <w:bookmarkStart w:id="3727" w:name="_Toc46156884"/>
            <w:bookmarkStart w:id="3728" w:name="_Toc46404739"/>
            <w:r w:rsidRPr="003F5220">
              <w:rPr>
                <w:rFonts w:ascii="David" w:hAnsi="David"/>
                <w:b/>
                <w:bCs/>
                <w:noProof w:val="0"/>
                <w:rtl/>
              </w:rPr>
              <w:t>המכרז / המפרט</w:t>
            </w:r>
            <w:bookmarkEnd w:id="3727"/>
            <w:bookmarkEnd w:id="3728"/>
          </w:p>
        </w:tc>
        <w:tc>
          <w:tcPr>
            <w:tcW w:w="5593" w:type="dxa"/>
            <w:shd w:val="clear" w:color="auto" w:fill="auto"/>
          </w:tcPr>
          <w:p w14:paraId="748A97B4" w14:textId="7A741F70" w:rsidR="00CB5158" w:rsidRPr="003F5220" w:rsidRDefault="00C03B72" w:rsidP="00C03B72">
            <w:pPr>
              <w:pStyle w:val="15"/>
              <w:keepNext/>
              <w:keepLines/>
              <w:spacing w:before="0" w:after="0"/>
              <w:rPr>
                <w:rFonts w:ascii="David" w:hAnsi="David"/>
                <w:noProof w:val="0"/>
                <w:rtl/>
              </w:rPr>
            </w:pPr>
            <w:bookmarkStart w:id="3729" w:name="_Toc46156885"/>
            <w:bookmarkStart w:id="3730" w:name="_Toc46404740"/>
            <w:r>
              <w:rPr>
                <w:rFonts w:ascii="David" w:hAnsi="David"/>
                <w:noProof w:val="0"/>
                <w:rtl/>
              </w:rPr>
              <w:t>מכרז מס</w:t>
            </w:r>
            <w:r>
              <w:rPr>
                <w:rFonts w:ascii="David" w:hAnsi="David" w:hint="cs"/>
                <w:noProof w:val="0"/>
                <w:rtl/>
              </w:rPr>
              <w:t>' 06/2020</w:t>
            </w:r>
            <w:r w:rsidR="00CB5158" w:rsidRPr="003F5220">
              <w:rPr>
                <w:rFonts w:ascii="David" w:hAnsi="David"/>
                <w:noProof w:val="0"/>
                <w:rtl/>
              </w:rPr>
              <w:t xml:space="preserve"> לאספקה, התקנה ואחזקת מערכות אבטחה טכנולוגיות, תחזוקת מערכות קיימות ואספקת שירותי סיור ומוקד, </w:t>
            </w:r>
            <w:r w:rsidR="00CB5158" w:rsidRPr="003F5220">
              <w:rPr>
                <w:rFonts w:ascii="David" w:hAnsi="David"/>
                <w:b/>
                <w:noProof w:val="0"/>
                <w:rtl/>
              </w:rPr>
              <w:t>מסמך זה על כל נספחיו, דרישותיו, תנאיו וחלקיו, לרבות קבצי הבהרות, אם יהיו כאלה.</w:t>
            </w:r>
            <w:bookmarkEnd w:id="3729"/>
            <w:bookmarkEnd w:id="3730"/>
          </w:p>
        </w:tc>
      </w:tr>
      <w:tr w:rsidR="00CB5158" w:rsidRPr="003F5220" w14:paraId="191DA9C7" w14:textId="77777777" w:rsidTr="00CB5158">
        <w:trPr>
          <w:trHeight w:val="397"/>
        </w:trPr>
        <w:tc>
          <w:tcPr>
            <w:tcW w:w="2649" w:type="dxa"/>
            <w:shd w:val="clear" w:color="auto" w:fill="auto"/>
          </w:tcPr>
          <w:p w14:paraId="5EE2AB51" w14:textId="77777777" w:rsidR="00CB5158" w:rsidRPr="003F5220" w:rsidRDefault="00CB5158" w:rsidP="00CB5158">
            <w:pPr>
              <w:pStyle w:val="15"/>
              <w:keepNext/>
              <w:keepLines/>
              <w:spacing w:before="0" w:after="0"/>
              <w:rPr>
                <w:rFonts w:ascii="David" w:hAnsi="David"/>
                <w:rtl/>
              </w:rPr>
            </w:pPr>
            <w:bookmarkStart w:id="3731" w:name="_Toc46156886"/>
            <w:bookmarkStart w:id="3732" w:name="_Toc46404741"/>
            <w:r w:rsidRPr="003F5220">
              <w:rPr>
                <w:rFonts w:ascii="David" w:hAnsi="David"/>
                <w:b/>
                <w:bCs/>
                <w:noProof w:val="0"/>
                <w:rtl/>
              </w:rPr>
              <w:t>ועדת המכרזים</w:t>
            </w:r>
            <w:bookmarkEnd w:id="3731"/>
            <w:bookmarkEnd w:id="3732"/>
          </w:p>
        </w:tc>
        <w:tc>
          <w:tcPr>
            <w:tcW w:w="5593" w:type="dxa"/>
            <w:shd w:val="clear" w:color="auto" w:fill="auto"/>
          </w:tcPr>
          <w:p w14:paraId="38D33178" w14:textId="77777777" w:rsidR="00CB5158" w:rsidRPr="003F5220" w:rsidRDefault="00CB5158" w:rsidP="00CB5158">
            <w:pPr>
              <w:pStyle w:val="15"/>
              <w:keepNext/>
              <w:keepLines/>
              <w:spacing w:before="0" w:after="0"/>
              <w:rPr>
                <w:rFonts w:ascii="David" w:hAnsi="David"/>
                <w:rtl/>
              </w:rPr>
            </w:pPr>
            <w:bookmarkStart w:id="3733" w:name="_Toc46156887"/>
            <w:bookmarkStart w:id="3734" w:name="_Toc46404742"/>
            <w:r w:rsidRPr="003F5220">
              <w:rPr>
                <w:rFonts w:ascii="David" w:hAnsi="David"/>
                <w:noProof w:val="0"/>
                <w:rtl/>
              </w:rPr>
              <w:t>ועדת המכרזים של הרשות</w:t>
            </w:r>
            <w:bookmarkEnd w:id="3733"/>
            <w:bookmarkEnd w:id="3734"/>
          </w:p>
        </w:tc>
      </w:tr>
      <w:tr w:rsidR="00CB5158" w:rsidRPr="003F5220" w14:paraId="535BD3A3" w14:textId="77777777" w:rsidTr="00CB5158">
        <w:trPr>
          <w:trHeight w:val="463"/>
        </w:trPr>
        <w:tc>
          <w:tcPr>
            <w:tcW w:w="2649" w:type="dxa"/>
            <w:shd w:val="clear" w:color="auto" w:fill="auto"/>
          </w:tcPr>
          <w:p w14:paraId="22070153" w14:textId="77777777" w:rsidR="00CB5158" w:rsidRPr="003F5220" w:rsidRDefault="00CB5158" w:rsidP="00CB5158">
            <w:pPr>
              <w:pStyle w:val="15"/>
              <w:keepNext/>
              <w:keepLines/>
              <w:spacing w:before="0" w:after="0"/>
              <w:rPr>
                <w:rFonts w:ascii="David" w:hAnsi="David"/>
                <w:rtl/>
              </w:rPr>
            </w:pPr>
            <w:bookmarkStart w:id="3735" w:name="_Toc46156888"/>
            <w:bookmarkStart w:id="3736" w:name="_Toc46404743"/>
            <w:r w:rsidRPr="003F5220">
              <w:rPr>
                <w:rFonts w:ascii="David" w:hAnsi="David"/>
                <w:b/>
                <w:bCs/>
                <w:noProof w:val="0"/>
                <w:rtl/>
              </w:rPr>
              <w:t>השירות</w:t>
            </w:r>
            <w:r w:rsidRPr="003F5220">
              <w:rPr>
                <w:rFonts w:ascii="David" w:hAnsi="David"/>
                <w:b/>
                <w:bCs/>
                <w:rtl/>
              </w:rPr>
              <w:t>ים</w:t>
            </w:r>
            <w:bookmarkEnd w:id="3735"/>
            <w:bookmarkEnd w:id="3736"/>
          </w:p>
        </w:tc>
        <w:tc>
          <w:tcPr>
            <w:tcW w:w="5593" w:type="dxa"/>
            <w:shd w:val="clear" w:color="auto" w:fill="auto"/>
          </w:tcPr>
          <w:p w14:paraId="01CA9251" w14:textId="77777777" w:rsidR="00CB5158" w:rsidRPr="003F5220" w:rsidRDefault="00CB5158" w:rsidP="00CB5158">
            <w:pPr>
              <w:pStyle w:val="15"/>
              <w:keepNext/>
              <w:keepLines/>
              <w:spacing w:before="0" w:after="0"/>
              <w:rPr>
                <w:rFonts w:ascii="David" w:hAnsi="David"/>
                <w:rtl/>
              </w:rPr>
            </w:pPr>
            <w:bookmarkStart w:id="3737" w:name="_Toc46156889"/>
            <w:bookmarkStart w:id="3738" w:name="_Toc46404744"/>
            <w:r w:rsidRPr="003F5220">
              <w:rPr>
                <w:rFonts w:ascii="David" w:hAnsi="David"/>
                <w:noProof w:val="0"/>
                <w:rtl/>
              </w:rPr>
              <w:t>אספקה, התקנה ואחזקת מערכות אבטחה טכנולוגיות, תחזוקת מערכות קיימות ואספקת שירותי סיור ומוקד</w:t>
            </w:r>
            <w:bookmarkEnd w:id="3737"/>
            <w:bookmarkEnd w:id="3738"/>
          </w:p>
        </w:tc>
      </w:tr>
      <w:tr w:rsidR="00CB5158" w:rsidRPr="003F5220" w14:paraId="2CC11C85" w14:textId="77777777" w:rsidTr="00CB5158">
        <w:trPr>
          <w:trHeight w:val="463"/>
        </w:trPr>
        <w:tc>
          <w:tcPr>
            <w:tcW w:w="2649" w:type="dxa"/>
            <w:shd w:val="clear" w:color="auto" w:fill="auto"/>
          </w:tcPr>
          <w:p w14:paraId="04D3067D" w14:textId="77777777" w:rsidR="00CB5158" w:rsidRPr="003F5220" w:rsidRDefault="00CB5158" w:rsidP="00CB5158">
            <w:pPr>
              <w:pStyle w:val="15"/>
              <w:keepNext/>
              <w:keepLines/>
              <w:spacing w:before="0" w:after="0"/>
              <w:rPr>
                <w:rFonts w:ascii="David" w:hAnsi="David"/>
                <w:b/>
                <w:bCs/>
                <w:noProof w:val="0"/>
                <w:rtl/>
              </w:rPr>
            </w:pPr>
            <w:bookmarkStart w:id="3739" w:name="_Toc46156890"/>
            <w:bookmarkStart w:id="3740" w:name="_Toc46404745"/>
            <w:r w:rsidRPr="003F5220">
              <w:rPr>
                <w:rFonts w:ascii="David" w:hAnsi="David"/>
                <w:b/>
                <w:bCs/>
                <w:noProof w:val="0"/>
                <w:rtl/>
              </w:rPr>
              <w:t>הטובין</w:t>
            </w:r>
            <w:bookmarkEnd w:id="3739"/>
            <w:bookmarkEnd w:id="3740"/>
            <w:r w:rsidRPr="003F5220">
              <w:rPr>
                <w:rFonts w:ascii="David" w:hAnsi="David"/>
                <w:b/>
                <w:bCs/>
                <w:noProof w:val="0"/>
                <w:rtl/>
              </w:rPr>
              <w:t xml:space="preserve"> </w:t>
            </w:r>
          </w:p>
        </w:tc>
        <w:tc>
          <w:tcPr>
            <w:tcW w:w="5593" w:type="dxa"/>
            <w:shd w:val="clear" w:color="auto" w:fill="auto"/>
          </w:tcPr>
          <w:p w14:paraId="2EAC8D9A" w14:textId="77777777" w:rsidR="00CB5158" w:rsidRPr="003F5220" w:rsidRDefault="00CB5158" w:rsidP="00CB5158">
            <w:pPr>
              <w:pStyle w:val="15"/>
              <w:keepNext/>
              <w:keepLines/>
              <w:spacing w:before="0" w:after="0"/>
              <w:rPr>
                <w:rFonts w:ascii="David" w:hAnsi="David"/>
                <w:noProof w:val="0"/>
                <w:rtl/>
              </w:rPr>
            </w:pPr>
            <w:bookmarkStart w:id="3741" w:name="_Toc46156891"/>
            <w:bookmarkStart w:id="3742" w:name="_Toc46404746"/>
            <w:r w:rsidRPr="003F5220">
              <w:rPr>
                <w:rFonts w:ascii="David" w:hAnsi="David"/>
                <w:noProof w:val="0"/>
                <w:rtl/>
              </w:rPr>
              <w:t>ציוד אשר יותקן במסגרת מתן השירות ושירותי הסיור והמוקד</w:t>
            </w:r>
            <w:bookmarkEnd w:id="3741"/>
            <w:bookmarkEnd w:id="3742"/>
          </w:p>
        </w:tc>
      </w:tr>
      <w:tr w:rsidR="00CB5158" w:rsidRPr="003F5220" w14:paraId="3C1419BF" w14:textId="77777777" w:rsidTr="00CB5158">
        <w:trPr>
          <w:trHeight w:val="463"/>
        </w:trPr>
        <w:tc>
          <w:tcPr>
            <w:tcW w:w="2649" w:type="dxa"/>
            <w:shd w:val="clear" w:color="auto" w:fill="auto"/>
          </w:tcPr>
          <w:p w14:paraId="076FF06A" w14:textId="77777777" w:rsidR="00CB5158" w:rsidRPr="003F5220" w:rsidRDefault="00CB5158" w:rsidP="00CB5158">
            <w:pPr>
              <w:pStyle w:val="15"/>
              <w:keepNext/>
              <w:keepLines/>
              <w:spacing w:before="0" w:after="0"/>
              <w:rPr>
                <w:rFonts w:ascii="David" w:hAnsi="David"/>
                <w:b/>
                <w:bCs/>
                <w:noProof w:val="0"/>
                <w:rtl/>
              </w:rPr>
            </w:pPr>
            <w:bookmarkStart w:id="3743" w:name="_Toc46156892"/>
            <w:bookmarkStart w:id="3744" w:name="_Toc46404747"/>
            <w:r w:rsidRPr="003F5220">
              <w:rPr>
                <w:rFonts w:ascii="David" w:hAnsi="David"/>
                <w:b/>
                <w:bCs/>
                <w:noProof w:val="0"/>
                <w:rtl/>
              </w:rPr>
              <w:t>הצעת הספק</w:t>
            </w:r>
            <w:bookmarkEnd w:id="3743"/>
            <w:bookmarkEnd w:id="3744"/>
          </w:p>
        </w:tc>
        <w:tc>
          <w:tcPr>
            <w:tcW w:w="5593" w:type="dxa"/>
            <w:shd w:val="clear" w:color="auto" w:fill="auto"/>
          </w:tcPr>
          <w:p w14:paraId="6C66BAAB" w14:textId="77777777" w:rsidR="00CB5158" w:rsidRPr="003F5220" w:rsidRDefault="00CB5158" w:rsidP="00CB5158">
            <w:pPr>
              <w:pStyle w:val="15"/>
              <w:keepNext/>
              <w:keepLines/>
              <w:spacing w:before="0" w:after="0"/>
              <w:rPr>
                <w:rFonts w:ascii="David" w:hAnsi="David"/>
                <w:noProof w:val="0"/>
                <w:rtl/>
              </w:rPr>
            </w:pPr>
            <w:bookmarkStart w:id="3745" w:name="_Toc46156893"/>
            <w:bookmarkStart w:id="3746" w:name="_Toc46404748"/>
            <w:r w:rsidRPr="003F5220">
              <w:rPr>
                <w:rFonts w:ascii="David" w:hAnsi="David"/>
                <w:noProof w:val="0"/>
                <w:rtl/>
              </w:rPr>
              <w:t>הצעת הספק שנמסרה לרשות</w:t>
            </w:r>
            <w:bookmarkEnd w:id="3745"/>
            <w:bookmarkEnd w:id="3746"/>
          </w:p>
        </w:tc>
      </w:tr>
      <w:tr w:rsidR="00CB5158" w:rsidRPr="003F5220" w14:paraId="5CCBB69A" w14:textId="77777777" w:rsidTr="00CB5158">
        <w:trPr>
          <w:trHeight w:val="463"/>
        </w:trPr>
        <w:tc>
          <w:tcPr>
            <w:tcW w:w="2649" w:type="dxa"/>
            <w:shd w:val="clear" w:color="auto" w:fill="auto"/>
          </w:tcPr>
          <w:p w14:paraId="6A2C9651" w14:textId="77777777" w:rsidR="00CB5158" w:rsidRPr="003F5220" w:rsidRDefault="00CB5158" w:rsidP="00CB5158">
            <w:pPr>
              <w:pStyle w:val="15"/>
              <w:keepNext/>
              <w:keepLines/>
              <w:spacing w:before="0" w:after="0"/>
              <w:rPr>
                <w:rFonts w:ascii="David" w:hAnsi="David"/>
                <w:b/>
                <w:bCs/>
                <w:noProof w:val="0"/>
                <w:rtl/>
              </w:rPr>
            </w:pPr>
            <w:bookmarkStart w:id="3747" w:name="_Toc46156894"/>
            <w:bookmarkStart w:id="3748" w:name="_Toc46404749"/>
            <w:r w:rsidRPr="003F5220">
              <w:rPr>
                <w:rFonts w:ascii="David" w:hAnsi="David"/>
                <w:b/>
                <w:bCs/>
                <w:noProof w:val="0"/>
                <w:rtl/>
              </w:rPr>
              <w:t>נציג המזמין/הרשות</w:t>
            </w:r>
            <w:bookmarkEnd w:id="3747"/>
            <w:bookmarkEnd w:id="3748"/>
          </w:p>
        </w:tc>
        <w:tc>
          <w:tcPr>
            <w:tcW w:w="5593" w:type="dxa"/>
            <w:shd w:val="clear" w:color="auto" w:fill="auto"/>
          </w:tcPr>
          <w:p w14:paraId="4B8F8AC6" w14:textId="77777777" w:rsidR="00CB5158" w:rsidRPr="003F5220" w:rsidRDefault="00CB5158" w:rsidP="00CB5158">
            <w:pPr>
              <w:pStyle w:val="15"/>
              <w:keepNext/>
              <w:keepLines/>
              <w:spacing w:before="0" w:after="0"/>
              <w:rPr>
                <w:rFonts w:ascii="David" w:hAnsi="David"/>
                <w:noProof w:val="0"/>
                <w:rtl/>
              </w:rPr>
            </w:pPr>
            <w:bookmarkStart w:id="3749" w:name="_Toc46156895"/>
            <w:bookmarkStart w:id="3750" w:name="_Toc46404750"/>
            <w:r w:rsidRPr="003F5220">
              <w:rPr>
                <w:rFonts w:ascii="David" w:hAnsi="David"/>
                <w:noProof w:val="0"/>
                <w:rtl/>
              </w:rPr>
              <w:t>גב' אלינור רשתי, מנהלת אגף הביטחון או מי מטעמה.</w:t>
            </w:r>
            <w:bookmarkEnd w:id="3749"/>
            <w:bookmarkEnd w:id="3750"/>
          </w:p>
        </w:tc>
      </w:tr>
      <w:tr w:rsidR="00CB5158" w:rsidRPr="003F5220" w14:paraId="519E7298" w14:textId="77777777" w:rsidTr="00CB5158">
        <w:trPr>
          <w:trHeight w:val="463"/>
        </w:trPr>
        <w:tc>
          <w:tcPr>
            <w:tcW w:w="2649" w:type="dxa"/>
            <w:shd w:val="clear" w:color="auto" w:fill="auto"/>
          </w:tcPr>
          <w:p w14:paraId="0E2928A3" w14:textId="77777777" w:rsidR="00CB5158" w:rsidRPr="003F5220" w:rsidRDefault="00CB5158" w:rsidP="00CB5158">
            <w:pPr>
              <w:pStyle w:val="15"/>
              <w:keepNext/>
              <w:keepLines/>
              <w:spacing w:before="0" w:after="0"/>
              <w:rPr>
                <w:rFonts w:ascii="David" w:hAnsi="David"/>
                <w:b/>
                <w:bCs/>
                <w:noProof w:val="0"/>
                <w:rtl/>
              </w:rPr>
            </w:pPr>
            <w:bookmarkStart w:id="3751" w:name="_Toc46156896"/>
            <w:bookmarkStart w:id="3752" w:name="_Toc46404751"/>
            <w:r w:rsidRPr="003F5220">
              <w:rPr>
                <w:rFonts w:ascii="David" w:hAnsi="David"/>
                <w:b/>
                <w:bCs/>
                <w:noProof w:val="0"/>
                <w:rtl/>
              </w:rPr>
              <w:t>ימים</w:t>
            </w:r>
            <w:bookmarkEnd w:id="3751"/>
            <w:bookmarkEnd w:id="3752"/>
          </w:p>
        </w:tc>
        <w:tc>
          <w:tcPr>
            <w:tcW w:w="5593" w:type="dxa"/>
            <w:shd w:val="clear" w:color="auto" w:fill="auto"/>
          </w:tcPr>
          <w:p w14:paraId="5C089DE6" w14:textId="77777777" w:rsidR="00CB5158" w:rsidRPr="003F5220" w:rsidRDefault="00CB5158" w:rsidP="00CB5158">
            <w:pPr>
              <w:pStyle w:val="15"/>
              <w:keepNext/>
              <w:keepLines/>
              <w:spacing w:before="0" w:after="0"/>
              <w:rPr>
                <w:rFonts w:ascii="David" w:hAnsi="David"/>
                <w:noProof w:val="0"/>
                <w:rtl/>
              </w:rPr>
            </w:pPr>
            <w:bookmarkStart w:id="3753" w:name="_Toc46156897"/>
            <w:bookmarkStart w:id="3754" w:name="_Toc46404752"/>
            <w:r w:rsidRPr="003F5220">
              <w:rPr>
                <w:rFonts w:ascii="David" w:hAnsi="David"/>
                <w:noProof w:val="0"/>
                <w:rtl/>
              </w:rPr>
              <w:t>ימים קלנדרים, למעט אם צוין אחרת במפורש</w:t>
            </w:r>
            <w:bookmarkEnd w:id="3753"/>
            <w:bookmarkEnd w:id="3754"/>
          </w:p>
        </w:tc>
      </w:tr>
      <w:tr w:rsidR="00CB5158" w:rsidRPr="003F5220" w14:paraId="0B6C1912" w14:textId="77777777" w:rsidTr="00CB5158">
        <w:trPr>
          <w:trHeight w:val="463"/>
        </w:trPr>
        <w:tc>
          <w:tcPr>
            <w:tcW w:w="2649" w:type="dxa"/>
            <w:shd w:val="clear" w:color="auto" w:fill="auto"/>
          </w:tcPr>
          <w:p w14:paraId="469F1C97" w14:textId="77777777" w:rsidR="00CB5158" w:rsidRPr="003F5220" w:rsidRDefault="00CB5158" w:rsidP="00CB5158">
            <w:pPr>
              <w:pStyle w:val="15"/>
              <w:keepNext/>
              <w:keepLines/>
              <w:spacing w:before="0" w:after="0"/>
              <w:rPr>
                <w:rFonts w:ascii="David" w:hAnsi="David"/>
                <w:b/>
                <w:bCs/>
                <w:noProof w:val="0"/>
                <w:rtl/>
              </w:rPr>
            </w:pPr>
            <w:bookmarkStart w:id="3755" w:name="_Toc46156898"/>
            <w:bookmarkStart w:id="3756" w:name="_Toc46404753"/>
            <w:r w:rsidRPr="003F5220">
              <w:rPr>
                <w:rFonts w:ascii="David" w:hAnsi="David"/>
                <w:b/>
                <w:bCs/>
                <w:noProof w:val="0"/>
                <w:rtl/>
              </w:rPr>
              <w:t>הפרה יסודית</w:t>
            </w:r>
            <w:bookmarkEnd w:id="3755"/>
            <w:bookmarkEnd w:id="3756"/>
          </w:p>
        </w:tc>
        <w:tc>
          <w:tcPr>
            <w:tcW w:w="5593" w:type="dxa"/>
            <w:shd w:val="clear" w:color="auto" w:fill="auto"/>
          </w:tcPr>
          <w:p w14:paraId="6118B1DB" w14:textId="77777777" w:rsidR="00CB5158" w:rsidRPr="003F5220" w:rsidRDefault="00CB5158" w:rsidP="00CB5158">
            <w:pPr>
              <w:pStyle w:val="15"/>
              <w:keepNext/>
              <w:keepLines/>
              <w:spacing w:before="0" w:after="0"/>
              <w:rPr>
                <w:rFonts w:ascii="David" w:hAnsi="David"/>
                <w:noProof w:val="0"/>
                <w:rtl/>
              </w:rPr>
            </w:pPr>
            <w:bookmarkStart w:id="3757" w:name="_Toc46156899"/>
            <w:bookmarkStart w:id="3758" w:name="_Toc46404754"/>
            <w:r w:rsidRPr="003F5220">
              <w:rPr>
                <w:rFonts w:ascii="David" w:hAnsi="David"/>
                <w:noProof w:val="0"/>
                <w:rtl/>
              </w:rPr>
              <w:t>כמשמעו של מונח זה בחוק החוזים (תרופות בשל הפרת הסכם), תשל"א-1970.</w:t>
            </w:r>
            <w:bookmarkEnd w:id="3757"/>
            <w:bookmarkEnd w:id="3758"/>
          </w:p>
        </w:tc>
      </w:tr>
    </w:tbl>
    <w:p w14:paraId="542FDA96" w14:textId="77777777" w:rsidR="00CB5158" w:rsidRPr="00CB5158" w:rsidRDefault="00CB5158" w:rsidP="00CB5158">
      <w:pPr>
        <w:pStyle w:val="affa"/>
        <w:keepNext/>
        <w:keepLines/>
        <w:spacing w:before="0" w:after="0" w:line="360" w:lineRule="auto"/>
        <w:ind w:left="360"/>
        <w:rPr>
          <w:rFonts w:ascii="David" w:hAnsi="David" w:cs="David"/>
          <w:bCs w:val="0"/>
          <w:sz w:val="24"/>
          <w:szCs w:val="24"/>
          <w:rtl/>
        </w:rPr>
      </w:pPr>
    </w:p>
    <w:p w14:paraId="2DB72FDD" w14:textId="1909E09B" w:rsidR="009633BD" w:rsidRPr="00CB5158" w:rsidRDefault="00CB5158" w:rsidP="00CB5158">
      <w:pPr>
        <w:keepNext/>
        <w:keepLines/>
        <w:spacing w:before="0" w:after="0" w:line="360" w:lineRule="auto"/>
        <w:rPr>
          <w:rFonts w:ascii="David" w:hAnsi="David"/>
          <w:b/>
          <w:sz w:val="24"/>
        </w:rPr>
      </w:pPr>
      <w:r>
        <w:rPr>
          <w:rFonts w:ascii="David" w:hAnsi="David" w:hint="cs"/>
          <w:sz w:val="24"/>
          <w:rtl/>
        </w:rPr>
        <w:t xml:space="preserve">    </w:t>
      </w:r>
      <w:r w:rsidR="00475702" w:rsidRPr="00CB5158">
        <w:rPr>
          <w:rFonts w:ascii="David" w:hAnsi="David"/>
          <w:sz w:val="24"/>
          <w:rtl/>
        </w:rPr>
        <w:t>ביטויים המופיעים בלשון יחיד משמעם גם בלשון רבים ולהיפך; ביטויים המופיעים בלשון זכר משמעם גם בלשון נקבה ולהיפך.</w:t>
      </w:r>
      <w:bookmarkEnd w:id="3717"/>
      <w:bookmarkEnd w:id="3718"/>
    </w:p>
    <w:p w14:paraId="67B3EBA7" w14:textId="77777777" w:rsidR="00362F9D" w:rsidRPr="00264B9A" w:rsidRDefault="00362F9D" w:rsidP="00180565">
      <w:pPr>
        <w:keepNext/>
        <w:keepLines/>
        <w:spacing w:before="0" w:after="0" w:line="360" w:lineRule="auto"/>
        <w:rPr>
          <w:rFonts w:ascii="David" w:hAnsi="David"/>
          <w:b/>
          <w:sz w:val="24"/>
        </w:rPr>
      </w:pPr>
      <w:bookmarkStart w:id="3759" w:name="_Toc46156900"/>
      <w:bookmarkStart w:id="3760" w:name="_Toc46404755"/>
    </w:p>
    <w:p w14:paraId="7C64529C" w14:textId="77777777" w:rsidR="00475702"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r w:rsidRPr="00082D69">
        <w:rPr>
          <w:rFonts w:ascii="David" w:hAnsi="David" w:cs="David"/>
          <w:b/>
          <w:sz w:val="24"/>
          <w:szCs w:val="24"/>
          <w:rtl/>
        </w:rPr>
        <w:t>נספחים ומסמכים נוספים</w:t>
      </w:r>
      <w:bookmarkEnd w:id="3759"/>
      <w:bookmarkEnd w:id="3760"/>
    </w:p>
    <w:p w14:paraId="2FC22EEC" w14:textId="77777777" w:rsidR="00475702" w:rsidRDefault="00475702" w:rsidP="00CB5158">
      <w:pPr>
        <w:pStyle w:val="affa"/>
        <w:keepNext/>
        <w:keepLines/>
        <w:numPr>
          <w:ilvl w:val="1"/>
          <w:numId w:val="77"/>
        </w:numPr>
        <w:spacing w:before="0" w:after="0" w:line="360" w:lineRule="auto"/>
        <w:ind w:left="851" w:hanging="491"/>
        <w:rPr>
          <w:rFonts w:ascii="David" w:hAnsi="David" w:cs="David"/>
          <w:b/>
          <w:bCs w:val="0"/>
          <w:sz w:val="24"/>
          <w:szCs w:val="24"/>
        </w:rPr>
      </w:pPr>
      <w:bookmarkStart w:id="3761" w:name="_Toc46156901"/>
      <w:bookmarkStart w:id="3762" w:name="_Toc46404756"/>
      <w:r w:rsidRPr="00CB5158">
        <w:rPr>
          <w:rFonts w:ascii="David" w:hAnsi="David" w:cs="David"/>
          <w:b/>
          <w:bCs w:val="0"/>
          <w:sz w:val="24"/>
          <w:szCs w:val="24"/>
          <w:rtl/>
        </w:rPr>
        <w:t>הנספחים לחוזה זה הם כמפורט להלן:</w:t>
      </w:r>
      <w:bookmarkEnd w:id="3761"/>
      <w:bookmarkEnd w:id="3762"/>
    </w:p>
    <w:p w14:paraId="478EDE23" w14:textId="240980C3" w:rsidR="00475702" w:rsidRPr="00CB5158" w:rsidRDefault="00F9608B" w:rsidP="00CB5158">
      <w:pPr>
        <w:pStyle w:val="affa"/>
        <w:keepNext/>
        <w:keepLines/>
        <w:numPr>
          <w:ilvl w:val="2"/>
          <w:numId w:val="77"/>
        </w:numPr>
        <w:spacing w:before="0" w:after="0" w:line="360" w:lineRule="auto"/>
        <w:rPr>
          <w:rFonts w:ascii="David" w:hAnsi="David" w:cs="David"/>
          <w:b/>
          <w:bCs w:val="0"/>
          <w:sz w:val="24"/>
          <w:szCs w:val="24"/>
        </w:rPr>
      </w:pPr>
      <w:bookmarkStart w:id="3763" w:name="_Toc46156902"/>
      <w:bookmarkStart w:id="3764" w:name="_Toc46404757"/>
      <w:r>
        <w:rPr>
          <w:rFonts w:ascii="David" w:hAnsi="David" w:cs="David"/>
          <w:b/>
          <w:bCs w:val="0"/>
          <w:sz w:val="24"/>
          <w:szCs w:val="24"/>
          <w:rtl/>
        </w:rPr>
        <w:t>נספח 1</w:t>
      </w:r>
      <w:r w:rsidR="000E2E2E">
        <w:rPr>
          <w:rFonts w:ascii="David" w:hAnsi="David" w:cs="David" w:hint="cs"/>
          <w:b/>
          <w:bCs w:val="0"/>
          <w:sz w:val="24"/>
          <w:szCs w:val="24"/>
          <w:rtl/>
        </w:rPr>
        <w:t xml:space="preserve"> </w:t>
      </w:r>
      <w:r>
        <w:rPr>
          <w:rFonts w:ascii="David" w:hAnsi="David" w:cs="David" w:hint="cs"/>
          <w:b/>
          <w:bCs w:val="0"/>
          <w:sz w:val="24"/>
          <w:szCs w:val="24"/>
          <w:rtl/>
        </w:rPr>
        <w:t xml:space="preserve">- </w:t>
      </w:r>
      <w:r w:rsidR="00475702" w:rsidRPr="00CB5158">
        <w:rPr>
          <w:rFonts w:ascii="David" w:hAnsi="David" w:cs="David"/>
          <w:b/>
          <w:bCs w:val="0"/>
          <w:sz w:val="24"/>
          <w:szCs w:val="24"/>
          <w:rtl/>
        </w:rPr>
        <w:t>נוסח מחייב לערבות ביצוע.</w:t>
      </w:r>
      <w:bookmarkEnd w:id="3763"/>
      <w:bookmarkEnd w:id="3764"/>
    </w:p>
    <w:p w14:paraId="1DCBC330" w14:textId="134AFEAD" w:rsidR="00475702" w:rsidRPr="00CB5158" w:rsidRDefault="00475702" w:rsidP="00F9608B">
      <w:pPr>
        <w:pStyle w:val="affa"/>
        <w:keepNext/>
        <w:keepLines/>
        <w:numPr>
          <w:ilvl w:val="2"/>
          <w:numId w:val="77"/>
        </w:numPr>
        <w:spacing w:before="0" w:after="0" w:line="360" w:lineRule="auto"/>
        <w:rPr>
          <w:rFonts w:ascii="David" w:hAnsi="David" w:cs="David"/>
          <w:b/>
          <w:bCs w:val="0"/>
          <w:sz w:val="24"/>
          <w:szCs w:val="24"/>
        </w:rPr>
      </w:pPr>
      <w:bookmarkStart w:id="3765" w:name="_Toc46156907"/>
      <w:bookmarkStart w:id="3766" w:name="_Toc46404762"/>
      <w:r w:rsidRPr="00CB5158">
        <w:rPr>
          <w:rFonts w:ascii="David" w:hAnsi="David" w:cs="David"/>
          <w:b/>
          <w:bCs w:val="0"/>
          <w:sz w:val="24"/>
          <w:szCs w:val="24"/>
          <w:rtl/>
        </w:rPr>
        <w:t xml:space="preserve">נספח </w:t>
      </w:r>
      <w:r w:rsidR="00F9608B">
        <w:rPr>
          <w:rFonts w:ascii="David" w:hAnsi="David" w:cs="David" w:hint="cs"/>
          <w:b/>
          <w:bCs w:val="0"/>
          <w:sz w:val="24"/>
          <w:szCs w:val="24"/>
          <w:rtl/>
        </w:rPr>
        <w:t xml:space="preserve">2 </w:t>
      </w:r>
      <w:r w:rsidRPr="00CB5158">
        <w:rPr>
          <w:rFonts w:ascii="David" w:hAnsi="David" w:cs="David"/>
          <w:b/>
          <w:bCs w:val="0"/>
          <w:sz w:val="24"/>
          <w:szCs w:val="24"/>
          <w:rtl/>
        </w:rPr>
        <w:t>- שמירה על סודיות.</w:t>
      </w:r>
      <w:bookmarkEnd w:id="3765"/>
      <w:bookmarkEnd w:id="3766"/>
    </w:p>
    <w:p w14:paraId="2D0BBF83" w14:textId="493F9495" w:rsidR="00475702" w:rsidRPr="00CB5158" w:rsidRDefault="00475702" w:rsidP="00F9608B">
      <w:pPr>
        <w:pStyle w:val="affa"/>
        <w:keepNext/>
        <w:keepLines/>
        <w:numPr>
          <w:ilvl w:val="2"/>
          <w:numId w:val="77"/>
        </w:numPr>
        <w:spacing w:before="0" w:after="0" w:line="360" w:lineRule="auto"/>
        <w:rPr>
          <w:rFonts w:ascii="David" w:hAnsi="David" w:cs="David"/>
          <w:b/>
          <w:bCs w:val="0"/>
          <w:sz w:val="24"/>
          <w:szCs w:val="24"/>
        </w:rPr>
      </w:pPr>
      <w:bookmarkStart w:id="3767" w:name="_Toc46156908"/>
      <w:bookmarkStart w:id="3768" w:name="_Toc46404763"/>
      <w:r w:rsidRPr="00CB5158">
        <w:rPr>
          <w:rFonts w:ascii="David" w:hAnsi="David" w:cs="David"/>
          <w:b/>
          <w:bCs w:val="0"/>
          <w:sz w:val="24"/>
          <w:szCs w:val="24"/>
          <w:rtl/>
        </w:rPr>
        <w:t xml:space="preserve">נספח </w:t>
      </w:r>
      <w:r w:rsidR="00F9608B">
        <w:rPr>
          <w:rFonts w:ascii="David" w:hAnsi="David" w:cs="David" w:hint="cs"/>
          <w:b/>
          <w:bCs w:val="0"/>
          <w:sz w:val="24"/>
          <w:szCs w:val="24"/>
          <w:rtl/>
        </w:rPr>
        <w:t xml:space="preserve">3 </w:t>
      </w:r>
      <w:r w:rsidRPr="00CB5158">
        <w:rPr>
          <w:rFonts w:ascii="David" w:hAnsi="David" w:cs="David"/>
          <w:b/>
          <w:bCs w:val="0"/>
          <w:sz w:val="24"/>
          <w:szCs w:val="24"/>
          <w:rtl/>
        </w:rPr>
        <w:t>- התחייבות למניעת ניגוד עניינים.</w:t>
      </w:r>
      <w:bookmarkEnd w:id="3767"/>
      <w:bookmarkEnd w:id="3768"/>
      <w:r w:rsidRPr="00CB5158">
        <w:rPr>
          <w:rFonts w:ascii="David" w:hAnsi="David" w:cs="David"/>
          <w:b/>
          <w:bCs w:val="0"/>
          <w:sz w:val="24"/>
          <w:szCs w:val="24"/>
          <w:rtl/>
        </w:rPr>
        <w:t xml:space="preserve"> </w:t>
      </w:r>
    </w:p>
    <w:p w14:paraId="36BECB79" w14:textId="35BCB8C7" w:rsidR="00475702" w:rsidRPr="00CB5158" w:rsidRDefault="00475702" w:rsidP="00F9608B">
      <w:pPr>
        <w:pStyle w:val="affa"/>
        <w:keepNext/>
        <w:keepLines/>
        <w:numPr>
          <w:ilvl w:val="2"/>
          <w:numId w:val="77"/>
        </w:numPr>
        <w:spacing w:before="0" w:after="0" w:line="360" w:lineRule="auto"/>
        <w:rPr>
          <w:rFonts w:ascii="David" w:hAnsi="David" w:cs="David"/>
          <w:b/>
          <w:bCs w:val="0"/>
          <w:sz w:val="24"/>
          <w:szCs w:val="24"/>
        </w:rPr>
      </w:pPr>
      <w:bookmarkStart w:id="3769" w:name="_Toc46156909"/>
      <w:bookmarkStart w:id="3770" w:name="_Toc46404764"/>
      <w:r w:rsidRPr="00CB5158">
        <w:rPr>
          <w:rFonts w:ascii="David" w:hAnsi="David" w:cs="David"/>
          <w:b/>
          <w:bCs w:val="0"/>
          <w:sz w:val="24"/>
          <w:szCs w:val="24"/>
          <w:rtl/>
        </w:rPr>
        <w:t>נספח</w:t>
      </w:r>
      <w:r w:rsidR="000E2E2E">
        <w:rPr>
          <w:rFonts w:ascii="David" w:hAnsi="David" w:cs="David" w:hint="cs"/>
          <w:b/>
          <w:bCs w:val="0"/>
          <w:sz w:val="24"/>
          <w:szCs w:val="24"/>
          <w:rtl/>
        </w:rPr>
        <w:t xml:space="preserve"> </w:t>
      </w:r>
      <w:r w:rsidR="00F9608B">
        <w:rPr>
          <w:rFonts w:ascii="David" w:hAnsi="David" w:cs="David" w:hint="cs"/>
          <w:b/>
          <w:bCs w:val="0"/>
          <w:sz w:val="24"/>
          <w:szCs w:val="24"/>
          <w:rtl/>
        </w:rPr>
        <w:t>4</w:t>
      </w:r>
      <w:r w:rsidR="000E2E2E">
        <w:rPr>
          <w:rFonts w:ascii="David" w:hAnsi="David" w:cs="David" w:hint="cs"/>
          <w:b/>
          <w:bCs w:val="0"/>
          <w:sz w:val="24"/>
          <w:szCs w:val="24"/>
          <w:rtl/>
        </w:rPr>
        <w:t xml:space="preserve"> </w:t>
      </w:r>
      <w:r w:rsidR="00F9608B">
        <w:rPr>
          <w:rFonts w:ascii="David" w:hAnsi="David" w:cs="David" w:hint="cs"/>
          <w:b/>
          <w:bCs w:val="0"/>
          <w:sz w:val="24"/>
          <w:szCs w:val="24"/>
          <w:rtl/>
        </w:rPr>
        <w:t xml:space="preserve">- </w:t>
      </w:r>
      <w:r w:rsidRPr="00CB5158">
        <w:rPr>
          <w:rFonts w:ascii="David" w:hAnsi="David" w:cs="David"/>
          <w:b/>
          <w:bCs w:val="0"/>
          <w:sz w:val="24"/>
          <w:szCs w:val="24"/>
          <w:rtl/>
        </w:rPr>
        <w:t>חוזה בעניין פורטל ספקים.</w:t>
      </w:r>
      <w:bookmarkEnd w:id="3769"/>
      <w:bookmarkEnd w:id="3770"/>
    </w:p>
    <w:p w14:paraId="5090B45A" w14:textId="77777777" w:rsidR="00475702" w:rsidRPr="00082D69" w:rsidRDefault="00475702" w:rsidP="00CB5158">
      <w:pPr>
        <w:pStyle w:val="affa"/>
        <w:keepNext/>
        <w:keepLines/>
        <w:numPr>
          <w:ilvl w:val="1"/>
          <w:numId w:val="77"/>
        </w:numPr>
        <w:spacing w:before="0" w:after="0" w:line="360" w:lineRule="auto"/>
        <w:ind w:left="851" w:hanging="491"/>
        <w:rPr>
          <w:rFonts w:ascii="David" w:hAnsi="David" w:cs="David"/>
          <w:bCs w:val="0"/>
          <w:sz w:val="24"/>
          <w:szCs w:val="24"/>
        </w:rPr>
      </w:pPr>
      <w:bookmarkStart w:id="3771" w:name="_Toc46156910"/>
      <w:bookmarkStart w:id="3772" w:name="_Toc46404765"/>
      <w:bookmarkStart w:id="3773" w:name="_Ref260548893"/>
      <w:r w:rsidRPr="00082D69">
        <w:rPr>
          <w:rFonts w:ascii="David" w:hAnsi="David" w:cs="David"/>
          <w:bCs w:val="0"/>
          <w:sz w:val="24"/>
          <w:szCs w:val="24"/>
          <w:rtl/>
        </w:rPr>
        <w:t>במעמד חתימת החוזה ימציא הספק לרשות כדלקמן:</w:t>
      </w:r>
      <w:bookmarkEnd w:id="3771"/>
      <w:bookmarkEnd w:id="3772"/>
    </w:p>
    <w:p w14:paraId="5A63C0E7" w14:textId="77777777" w:rsidR="00475702" w:rsidRPr="00CB5158" w:rsidRDefault="00475702" w:rsidP="009D04D7">
      <w:pPr>
        <w:pStyle w:val="affa"/>
        <w:keepNext/>
        <w:keepLines/>
        <w:numPr>
          <w:ilvl w:val="2"/>
          <w:numId w:val="77"/>
        </w:numPr>
        <w:spacing w:before="0" w:after="0" w:line="360" w:lineRule="auto"/>
        <w:rPr>
          <w:rFonts w:ascii="David" w:hAnsi="David" w:cs="David"/>
          <w:b/>
          <w:bCs w:val="0"/>
          <w:sz w:val="24"/>
          <w:szCs w:val="24"/>
        </w:rPr>
      </w:pPr>
      <w:bookmarkStart w:id="3774" w:name="_Toc46156911"/>
      <w:bookmarkStart w:id="3775" w:name="_Toc46404766"/>
      <w:bookmarkEnd w:id="3773"/>
      <w:r w:rsidRPr="009D04D7">
        <w:rPr>
          <w:rFonts w:ascii="David" w:hAnsi="David" w:cs="David"/>
          <w:b/>
          <w:bCs w:val="0"/>
          <w:sz w:val="24"/>
          <w:szCs w:val="24"/>
          <w:rtl/>
        </w:rPr>
        <w:t xml:space="preserve">ערבות ביצוע, כאמור בסעיף 16 </w:t>
      </w:r>
      <w:r w:rsidRPr="00CB5158">
        <w:rPr>
          <w:rFonts w:ascii="David" w:hAnsi="David" w:cs="David"/>
          <w:b/>
          <w:bCs w:val="0"/>
          <w:sz w:val="24"/>
          <w:szCs w:val="24"/>
          <w:rtl/>
        </w:rPr>
        <w:t>לחוזה.</w:t>
      </w:r>
      <w:bookmarkEnd w:id="3774"/>
      <w:bookmarkEnd w:id="3775"/>
      <w:r w:rsidRPr="00CB5158">
        <w:rPr>
          <w:rFonts w:ascii="David" w:hAnsi="David" w:cs="David"/>
          <w:b/>
          <w:bCs w:val="0"/>
          <w:sz w:val="24"/>
          <w:szCs w:val="24"/>
          <w:rtl/>
        </w:rPr>
        <w:t xml:space="preserve"> </w:t>
      </w:r>
    </w:p>
    <w:p w14:paraId="11C87039" w14:textId="77777777" w:rsidR="001D7D27" w:rsidRDefault="00475702" w:rsidP="001D7D27">
      <w:pPr>
        <w:pStyle w:val="affa"/>
        <w:keepNext/>
        <w:keepLines/>
        <w:numPr>
          <w:ilvl w:val="2"/>
          <w:numId w:val="77"/>
        </w:numPr>
        <w:spacing w:before="0" w:after="0" w:line="360" w:lineRule="auto"/>
        <w:rPr>
          <w:rFonts w:ascii="David" w:hAnsi="David" w:cs="David"/>
          <w:b/>
          <w:bCs w:val="0"/>
          <w:sz w:val="24"/>
          <w:szCs w:val="24"/>
        </w:rPr>
      </w:pPr>
      <w:bookmarkStart w:id="3776" w:name="_Toc46156912"/>
      <w:bookmarkStart w:id="3777" w:name="_Toc46404767"/>
      <w:del w:id="3778" w:author="noam" w:date="2020-11-17T10:38:00Z">
        <w:r w:rsidRPr="00741F94" w:rsidDel="00741F94">
          <w:rPr>
            <w:rFonts w:ascii="David" w:hAnsi="David" w:cs="David"/>
            <w:b/>
            <w:bCs w:val="0"/>
            <w:sz w:val="24"/>
            <w:szCs w:val="24"/>
            <w:rtl/>
          </w:rPr>
          <w:delText>העתקי פוליסות הביטוח, מאושרות ע"י המבטח או אישור בחתימתו על קיום  הביטוחים עפ"י הנוסחים שבנספח 2 להסכם, יומצאו על ידי הספק לרשות האוכלוסין וההגירה עד למועד חתימת  החוזה מהות ההתקשרות.</w:delText>
        </w:r>
      </w:del>
      <w:bookmarkEnd w:id="3776"/>
      <w:bookmarkEnd w:id="3777"/>
    </w:p>
    <w:p w14:paraId="3FEC4073" w14:textId="61FA6356" w:rsidR="00475702" w:rsidRPr="001D7D27" w:rsidDel="00741F94" w:rsidRDefault="00741F94" w:rsidP="001D7D27">
      <w:pPr>
        <w:pStyle w:val="affa"/>
        <w:keepNext/>
        <w:keepLines/>
        <w:numPr>
          <w:ilvl w:val="2"/>
          <w:numId w:val="77"/>
        </w:numPr>
        <w:spacing w:before="0" w:after="0" w:line="360" w:lineRule="auto"/>
        <w:rPr>
          <w:del w:id="3779" w:author="noam" w:date="2020-11-17T10:38:00Z"/>
          <w:rFonts w:ascii="David" w:hAnsi="David" w:cs="David"/>
          <w:b/>
          <w:bCs w:val="0"/>
          <w:sz w:val="24"/>
          <w:szCs w:val="24"/>
        </w:rPr>
      </w:pPr>
      <w:ins w:id="3780" w:author="noam" w:date="2020-11-17T10:38:00Z">
        <w:r w:rsidRPr="001D7D27">
          <w:rPr>
            <w:rFonts w:ascii="David" w:hAnsi="David" w:cs="David" w:hint="cs"/>
            <w:bCs w:val="0"/>
            <w:sz w:val="24"/>
            <w:szCs w:val="24"/>
            <w:rtl/>
          </w:rPr>
          <w:t>אישורים</w:t>
        </w:r>
        <w:r w:rsidRPr="001D7D27">
          <w:rPr>
            <w:rFonts w:ascii="David" w:hAnsi="David" w:cs="David"/>
            <w:bCs w:val="0"/>
            <w:sz w:val="24"/>
            <w:szCs w:val="24"/>
            <w:rtl/>
          </w:rPr>
          <w:t xml:space="preserve"> </w:t>
        </w:r>
        <w:r w:rsidRPr="001D7D27">
          <w:rPr>
            <w:rFonts w:ascii="David" w:hAnsi="David" w:cs="David" w:hint="cs"/>
            <w:bCs w:val="0"/>
            <w:sz w:val="24"/>
            <w:szCs w:val="24"/>
            <w:rtl/>
          </w:rPr>
          <w:t>בחתימתו</w:t>
        </w:r>
        <w:r w:rsidRPr="001D7D27">
          <w:rPr>
            <w:rFonts w:ascii="David" w:hAnsi="David" w:cs="David"/>
            <w:bCs w:val="0"/>
            <w:sz w:val="24"/>
            <w:szCs w:val="24"/>
            <w:rtl/>
          </w:rPr>
          <w:t xml:space="preserve"> </w:t>
        </w:r>
        <w:r w:rsidRPr="001D7D27">
          <w:rPr>
            <w:rFonts w:ascii="David" w:hAnsi="David" w:cs="David" w:hint="cs"/>
            <w:bCs w:val="0"/>
            <w:sz w:val="24"/>
            <w:szCs w:val="24"/>
            <w:rtl/>
          </w:rPr>
          <w:t>של המבטח על</w:t>
        </w:r>
        <w:r w:rsidRPr="001D7D27">
          <w:rPr>
            <w:rFonts w:ascii="David" w:hAnsi="David" w:cs="David"/>
            <w:bCs w:val="0"/>
            <w:sz w:val="24"/>
            <w:szCs w:val="24"/>
            <w:rtl/>
          </w:rPr>
          <w:t xml:space="preserve"> </w:t>
        </w:r>
        <w:r w:rsidRPr="001D7D27">
          <w:rPr>
            <w:rFonts w:ascii="David" w:hAnsi="David" w:cs="David" w:hint="cs"/>
            <w:bCs w:val="0"/>
            <w:sz w:val="24"/>
            <w:szCs w:val="24"/>
            <w:rtl/>
          </w:rPr>
          <w:t>קיום</w:t>
        </w:r>
        <w:r w:rsidRPr="001D7D27">
          <w:rPr>
            <w:rFonts w:ascii="David" w:hAnsi="David" w:cs="David"/>
            <w:bCs w:val="0"/>
            <w:sz w:val="24"/>
            <w:szCs w:val="24"/>
            <w:rtl/>
          </w:rPr>
          <w:t xml:space="preserve"> </w:t>
        </w:r>
        <w:r w:rsidRPr="001D7D27">
          <w:rPr>
            <w:rFonts w:ascii="David" w:hAnsi="David" w:cs="David" w:hint="cs"/>
            <w:bCs w:val="0"/>
            <w:sz w:val="24"/>
            <w:szCs w:val="24"/>
            <w:rtl/>
          </w:rPr>
          <w:t xml:space="preserve">הביטוחים, בגין הספק ובגין קבלי המשנה </w:t>
        </w:r>
        <w:r w:rsidRPr="001D7D27">
          <w:rPr>
            <w:rFonts w:ascii="David" w:hAnsi="David" w:cs="David"/>
            <w:bCs w:val="0"/>
            <w:sz w:val="24"/>
            <w:szCs w:val="24"/>
            <w:rtl/>
          </w:rPr>
          <w:t>–</w:t>
        </w:r>
        <w:r w:rsidRPr="001D7D27">
          <w:rPr>
            <w:rFonts w:ascii="David" w:hAnsi="David" w:cs="David" w:hint="cs"/>
            <w:bCs w:val="0"/>
            <w:sz w:val="24"/>
            <w:szCs w:val="24"/>
            <w:rtl/>
          </w:rPr>
          <w:t xml:space="preserve"> בעלי המקצוע מטעמו יומצאו</w:t>
        </w:r>
        <w:r w:rsidRPr="001D7D27">
          <w:rPr>
            <w:rFonts w:ascii="David" w:hAnsi="David" w:cs="David"/>
            <w:bCs w:val="0"/>
            <w:sz w:val="24"/>
            <w:szCs w:val="24"/>
            <w:rtl/>
          </w:rPr>
          <w:t xml:space="preserve"> </w:t>
        </w:r>
        <w:r w:rsidRPr="001D7D27">
          <w:rPr>
            <w:rFonts w:ascii="David" w:hAnsi="David" w:cs="David" w:hint="cs"/>
            <w:bCs w:val="0"/>
            <w:sz w:val="24"/>
            <w:szCs w:val="24"/>
            <w:rtl/>
          </w:rPr>
          <w:t>על ידי</w:t>
        </w:r>
        <w:r w:rsidRPr="001D7D27">
          <w:rPr>
            <w:rFonts w:ascii="David" w:hAnsi="David" w:cs="David"/>
            <w:bCs w:val="0"/>
            <w:sz w:val="24"/>
            <w:szCs w:val="24"/>
            <w:rtl/>
          </w:rPr>
          <w:t xml:space="preserve"> </w:t>
        </w:r>
        <w:r w:rsidRPr="001D7D27">
          <w:rPr>
            <w:rFonts w:ascii="David" w:hAnsi="David" w:cs="David" w:hint="cs"/>
            <w:bCs w:val="0"/>
            <w:sz w:val="24"/>
            <w:szCs w:val="24"/>
            <w:rtl/>
          </w:rPr>
          <w:t>הספק לרשות האוכלוסין וההגירה, עד</w:t>
        </w:r>
        <w:r w:rsidRPr="001D7D27">
          <w:rPr>
            <w:rFonts w:ascii="David" w:hAnsi="David" w:cs="David"/>
            <w:bCs w:val="0"/>
            <w:sz w:val="24"/>
            <w:szCs w:val="24"/>
            <w:rtl/>
          </w:rPr>
          <w:t xml:space="preserve"> למועד חתימת החוזה</w:t>
        </w:r>
        <w:r w:rsidRPr="001D7D27">
          <w:rPr>
            <w:rFonts w:ascii="David" w:hAnsi="David"/>
            <w:b/>
            <w:sz w:val="24"/>
            <w:rtl/>
          </w:rPr>
          <w:t>.</w:t>
        </w:r>
      </w:ins>
      <w:r w:rsidR="001D7D27">
        <w:rPr>
          <w:rFonts w:ascii="David" w:hAnsi="David" w:cs="David" w:hint="cs"/>
          <w:b/>
          <w:bCs w:val="0"/>
          <w:sz w:val="24"/>
          <w:szCs w:val="24"/>
          <w:rtl/>
        </w:rPr>
        <w:t xml:space="preserve"> </w:t>
      </w:r>
    </w:p>
    <w:p w14:paraId="65715025" w14:textId="419BE23C" w:rsidR="00475702" w:rsidRPr="00B654EC" w:rsidRDefault="00475702" w:rsidP="00741F94">
      <w:pPr>
        <w:pStyle w:val="affa"/>
        <w:keepNext/>
        <w:keepLines/>
        <w:numPr>
          <w:ilvl w:val="1"/>
          <w:numId w:val="77"/>
        </w:numPr>
        <w:spacing w:before="0" w:after="0" w:line="360" w:lineRule="auto"/>
        <w:ind w:left="851" w:hanging="491"/>
        <w:rPr>
          <w:rFonts w:ascii="David" w:hAnsi="David" w:cs="David"/>
          <w:bCs w:val="0"/>
          <w:sz w:val="24"/>
          <w:szCs w:val="24"/>
        </w:rPr>
      </w:pPr>
      <w:bookmarkStart w:id="3781" w:name="_Toc46156913"/>
      <w:bookmarkStart w:id="3782" w:name="_Toc46404768"/>
      <w:r w:rsidRPr="00741F94">
        <w:rPr>
          <w:rFonts w:ascii="David" w:hAnsi="David" w:cs="David"/>
          <w:bCs w:val="0"/>
          <w:sz w:val="24"/>
          <w:szCs w:val="24"/>
          <w:rtl/>
        </w:rPr>
        <w:t xml:space="preserve">הספק יספק את השירותים, בהתאם להזמנת עבודה שתמסור הרשות לספק, בהתאם לתנאים המפורטים בחוזה, לרבות בנספח השירותים, ובהתאם לכל דין, ויהיה זכאי </w:t>
      </w:r>
      <w:r w:rsidRPr="00580B90">
        <w:rPr>
          <w:rFonts w:ascii="David" w:hAnsi="David" w:cs="David"/>
          <w:bCs w:val="0"/>
          <w:sz w:val="24"/>
          <w:szCs w:val="24"/>
          <w:rtl/>
        </w:rPr>
        <w:t>לתמורה הקבועה בסעיף התמורה.</w:t>
      </w:r>
      <w:bookmarkEnd w:id="3781"/>
      <w:bookmarkEnd w:id="3782"/>
    </w:p>
    <w:p w14:paraId="471C8983" w14:textId="77777777" w:rsidR="00362F9D"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783" w:name="_Toc46156914"/>
      <w:bookmarkStart w:id="3784" w:name="_Toc46404769"/>
      <w:r w:rsidRPr="00082D69">
        <w:rPr>
          <w:rFonts w:ascii="David" w:hAnsi="David" w:cs="David"/>
          <w:bCs w:val="0"/>
          <w:sz w:val="24"/>
          <w:szCs w:val="24"/>
          <w:rtl/>
        </w:rPr>
        <w:t xml:space="preserve">מובהר כי אין בחוזה זה כדי לחייב את הרשות להזמין מהספק שירותים בהיקף או מסוג כלשהו, </w:t>
      </w:r>
      <w:r w:rsidRPr="00E473DD">
        <w:rPr>
          <w:rFonts w:ascii="David" w:hAnsi="David" w:cs="David"/>
          <w:bCs w:val="0"/>
          <w:sz w:val="24"/>
          <w:szCs w:val="24"/>
          <w:rtl/>
        </w:rPr>
        <w:t>או כדי למנוע מהרשות להזמין את השירותים מצדדים שלישיים</w:t>
      </w:r>
      <w:r w:rsidRPr="00082D69">
        <w:rPr>
          <w:rFonts w:ascii="David" w:hAnsi="David" w:cs="David"/>
          <w:bCs w:val="0"/>
          <w:sz w:val="24"/>
          <w:szCs w:val="24"/>
          <w:rtl/>
        </w:rPr>
        <w:t>, הכול על פי שיקול דעתה הבלעדי של הרשות.</w:t>
      </w:r>
      <w:bookmarkEnd w:id="3783"/>
      <w:bookmarkEnd w:id="3784"/>
    </w:p>
    <w:p w14:paraId="2CD439E9" w14:textId="77777777" w:rsidR="00264B9A" w:rsidRPr="00264B9A" w:rsidRDefault="00264B9A" w:rsidP="00264B9A">
      <w:pPr>
        <w:keepNext/>
        <w:keepLines/>
        <w:spacing w:before="0" w:after="0" w:line="360" w:lineRule="auto"/>
        <w:ind w:left="360"/>
        <w:rPr>
          <w:rFonts w:ascii="David" w:hAnsi="David"/>
          <w:sz w:val="24"/>
        </w:rPr>
      </w:pPr>
    </w:p>
    <w:p w14:paraId="64BE78E2"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785" w:name="_Toc46156915"/>
      <w:bookmarkStart w:id="3786" w:name="_Toc46404770"/>
      <w:r w:rsidRPr="00082D69">
        <w:rPr>
          <w:rFonts w:ascii="David" w:hAnsi="David" w:cs="David"/>
          <w:b/>
          <w:sz w:val="24"/>
          <w:szCs w:val="24"/>
          <w:rtl/>
        </w:rPr>
        <w:t>תקופת ההתקשרות</w:t>
      </w:r>
      <w:bookmarkEnd w:id="3785"/>
      <w:bookmarkEnd w:id="3786"/>
    </w:p>
    <w:p w14:paraId="7A305CC0" w14:textId="12938F66" w:rsidR="00475702" w:rsidRPr="00E05AAE" w:rsidRDefault="00475702" w:rsidP="00E473DD">
      <w:pPr>
        <w:pStyle w:val="affa"/>
        <w:keepNext/>
        <w:keepLines/>
        <w:numPr>
          <w:ilvl w:val="1"/>
          <w:numId w:val="77"/>
        </w:numPr>
        <w:spacing w:before="0" w:after="0" w:line="360" w:lineRule="auto"/>
        <w:ind w:left="851" w:hanging="491"/>
        <w:rPr>
          <w:rFonts w:ascii="David" w:hAnsi="David" w:cs="David"/>
          <w:bCs w:val="0"/>
          <w:sz w:val="24"/>
          <w:szCs w:val="24"/>
          <w:rtl/>
        </w:rPr>
      </w:pPr>
      <w:bookmarkStart w:id="3787" w:name="_Toc46156916"/>
      <w:bookmarkStart w:id="3788" w:name="_Toc46404771"/>
      <w:bookmarkStart w:id="3789" w:name="_Ref339450611"/>
      <w:r w:rsidRPr="00E05AAE">
        <w:rPr>
          <w:rFonts w:ascii="David" w:hAnsi="David" w:cs="David"/>
          <w:bCs w:val="0"/>
          <w:sz w:val="24"/>
          <w:szCs w:val="24"/>
          <w:rtl/>
        </w:rPr>
        <w:t xml:space="preserve">תקופת ההתקשרות נשוא מכרז זה הנה </w:t>
      </w:r>
      <w:r w:rsidR="00E473DD" w:rsidRPr="00E05AAE">
        <w:rPr>
          <w:rFonts w:ascii="David" w:hAnsi="David" w:cs="David" w:hint="cs"/>
          <w:bCs w:val="0"/>
          <w:sz w:val="24"/>
          <w:szCs w:val="24"/>
          <w:rtl/>
        </w:rPr>
        <w:t xml:space="preserve">ל-36 </w:t>
      </w:r>
      <w:r w:rsidRPr="00E05AAE">
        <w:rPr>
          <w:rFonts w:ascii="David" w:hAnsi="David" w:cs="David"/>
          <w:bCs w:val="0"/>
          <w:sz w:val="24"/>
          <w:szCs w:val="24"/>
          <w:rtl/>
        </w:rPr>
        <w:t>חודשים מיום חתימת מורשי החתימה מטעם המזמין על הסכם ההתקשרות  (להלן: "תקופת הה</w:t>
      </w:r>
      <w:ins w:id="3790" w:author="noam" w:date="2020-11-17T11:29:00Z">
        <w:r w:rsidR="00486023">
          <w:rPr>
            <w:rFonts w:ascii="David" w:hAnsi="David" w:cs="David" w:hint="cs"/>
            <w:bCs w:val="0"/>
            <w:sz w:val="24"/>
            <w:szCs w:val="24"/>
            <w:rtl/>
          </w:rPr>
          <w:t>תקשרות המקורית</w:t>
        </w:r>
      </w:ins>
      <w:del w:id="3791" w:author="noam" w:date="2020-11-17T11:29:00Z">
        <w:r w:rsidRPr="00E05AAE" w:rsidDel="00486023">
          <w:rPr>
            <w:rFonts w:ascii="David" w:hAnsi="David" w:cs="David"/>
            <w:bCs w:val="0"/>
            <w:sz w:val="24"/>
            <w:szCs w:val="24"/>
            <w:rtl/>
          </w:rPr>
          <w:delText>סכם</w:delText>
        </w:r>
      </w:del>
      <w:r w:rsidRPr="00E05AAE">
        <w:rPr>
          <w:rFonts w:ascii="David" w:hAnsi="David" w:cs="David"/>
          <w:bCs w:val="0"/>
          <w:sz w:val="24"/>
          <w:szCs w:val="24"/>
          <w:rtl/>
        </w:rPr>
        <w:t>").</w:t>
      </w:r>
      <w:bookmarkEnd w:id="3787"/>
      <w:bookmarkEnd w:id="3788"/>
    </w:p>
    <w:p w14:paraId="2C632C1C" w14:textId="540F3FA8" w:rsidR="00475702" w:rsidRPr="00E05AAE" w:rsidRDefault="00475702" w:rsidP="00E473DD">
      <w:pPr>
        <w:pStyle w:val="affa"/>
        <w:keepNext/>
        <w:keepLines/>
        <w:numPr>
          <w:ilvl w:val="1"/>
          <w:numId w:val="77"/>
        </w:numPr>
        <w:spacing w:before="0" w:after="0" w:line="360" w:lineRule="auto"/>
        <w:ind w:left="851" w:hanging="491"/>
        <w:rPr>
          <w:rFonts w:ascii="David" w:hAnsi="David" w:cs="David"/>
          <w:bCs w:val="0"/>
          <w:sz w:val="24"/>
          <w:szCs w:val="24"/>
          <w:rtl/>
        </w:rPr>
      </w:pPr>
      <w:bookmarkStart w:id="3792" w:name="_Toc46156917"/>
      <w:bookmarkStart w:id="3793" w:name="_Toc46404772"/>
      <w:r w:rsidRPr="00E05AAE">
        <w:rPr>
          <w:rFonts w:ascii="David" w:hAnsi="David" w:cs="David"/>
          <w:bCs w:val="0"/>
          <w:sz w:val="24"/>
          <w:szCs w:val="24"/>
          <w:rtl/>
        </w:rPr>
        <w:t xml:space="preserve">למזמין תהיה שמורה, לפי שיקול דעתו הבלעדי, זכות הברירה להאריך את תקופת ההסכם עם הספק הזוכה בתקופות קצובות נוספות של שנה בכל פעם ובאותם תנאים עד ל- </w:t>
      </w:r>
      <w:ins w:id="3794" w:author="noam" w:date="2020-11-17T10:59:00Z">
        <w:r w:rsidR="00960538">
          <w:rPr>
            <w:rFonts w:ascii="David" w:hAnsi="David" w:cs="David" w:hint="cs"/>
            <w:bCs w:val="0"/>
            <w:sz w:val="24"/>
            <w:szCs w:val="24"/>
            <w:rtl/>
          </w:rPr>
          <w:t>72</w:t>
        </w:r>
      </w:ins>
      <w:del w:id="3795" w:author="noam" w:date="2020-11-17T10:59:00Z">
        <w:r w:rsidR="00E473DD" w:rsidRPr="00E05AAE" w:rsidDel="00960538">
          <w:rPr>
            <w:rFonts w:ascii="David" w:hAnsi="David" w:cs="David" w:hint="cs"/>
            <w:bCs w:val="0"/>
            <w:sz w:val="24"/>
            <w:szCs w:val="24"/>
            <w:rtl/>
          </w:rPr>
          <w:delText>36</w:delText>
        </w:r>
        <w:r w:rsidRPr="00E05AAE" w:rsidDel="00960538">
          <w:rPr>
            <w:rFonts w:ascii="David" w:hAnsi="David" w:cs="David"/>
            <w:bCs w:val="0"/>
            <w:sz w:val="24"/>
            <w:szCs w:val="24"/>
            <w:rtl/>
          </w:rPr>
          <w:delText xml:space="preserve"> </w:delText>
        </w:r>
      </w:del>
      <w:r w:rsidRPr="00E05AAE">
        <w:rPr>
          <w:rFonts w:ascii="David" w:hAnsi="David" w:cs="David"/>
          <w:bCs w:val="0"/>
          <w:sz w:val="24"/>
          <w:szCs w:val="24"/>
          <w:rtl/>
        </w:rPr>
        <w:t>חודשים סה"כ, כולל תקופת ההתקשרות המקורית וזאת בהתאם לתנאים ולתמורה כמפורט במכרז ובהסכם. אין באמור לעיל משום התחייבות המזמין לעשות כך.</w:t>
      </w:r>
      <w:bookmarkEnd w:id="3792"/>
      <w:bookmarkEnd w:id="3793"/>
      <w:r w:rsidRPr="00E05AAE">
        <w:rPr>
          <w:rFonts w:ascii="David" w:hAnsi="David" w:cs="David"/>
          <w:bCs w:val="0"/>
          <w:sz w:val="24"/>
          <w:szCs w:val="24"/>
          <w:rtl/>
        </w:rPr>
        <w:t xml:space="preserve"> </w:t>
      </w:r>
    </w:p>
    <w:p w14:paraId="739FF979"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tl/>
        </w:rPr>
      </w:pPr>
      <w:bookmarkStart w:id="3796" w:name="_Toc46156918"/>
      <w:bookmarkStart w:id="3797" w:name="_Toc46404773"/>
      <w:r w:rsidRPr="00082D69">
        <w:rPr>
          <w:rFonts w:ascii="David" w:hAnsi="David" w:cs="David"/>
          <w:bCs w:val="0"/>
          <w:sz w:val="24"/>
          <w:szCs w:val="24"/>
          <w:rtl/>
        </w:rPr>
        <w:t>כל הארכה תהיה ע"י הודעה בכתב של המורשים להתחייב מטעם המזמין ובכלל זה חשב המשרד, ובכפוף למגבלות התקציב. המזמין אינו מתחייב להיקף ההתקשרות כלשהו, יובהר כי היקף ההתקשרות  עתיד להשתנות במהלך תקופת ההתקשרות בהתאם לצורכי המזמין בפועל ולקיום תקציב.</w:t>
      </w:r>
      <w:bookmarkEnd w:id="3796"/>
      <w:bookmarkEnd w:id="3797"/>
    </w:p>
    <w:p w14:paraId="5B3285D9" w14:textId="77777777" w:rsidR="00475702" w:rsidRPr="00082D69" w:rsidRDefault="00475702" w:rsidP="00254AB7">
      <w:pPr>
        <w:keepNext/>
        <w:keepLines/>
        <w:spacing w:before="0" w:after="0" w:line="360" w:lineRule="auto"/>
        <w:rPr>
          <w:rFonts w:ascii="David" w:hAnsi="David"/>
          <w:sz w:val="24"/>
        </w:rPr>
      </w:pPr>
    </w:p>
    <w:bookmarkEnd w:id="3789"/>
    <w:p w14:paraId="3C45CF71"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tl/>
        </w:rPr>
      </w:pPr>
      <w:r w:rsidRPr="00082D69">
        <w:rPr>
          <w:rFonts w:ascii="David" w:hAnsi="David" w:cs="David"/>
          <w:b/>
          <w:sz w:val="24"/>
          <w:szCs w:val="24"/>
          <w:rtl/>
        </w:rPr>
        <w:t>הספק מצהיר ומתחייב כי:</w:t>
      </w:r>
    </w:p>
    <w:p w14:paraId="5D33F452"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798" w:name="_Toc46156919"/>
      <w:bookmarkStart w:id="3799" w:name="_Toc46404774"/>
      <w:r w:rsidRPr="00082D69">
        <w:rPr>
          <w:rFonts w:ascii="David" w:hAnsi="David" w:cs="David"/>
          <w:bCs w:val="0"/>
          <w:sz w:val="24"/>
          <w:szCs w:val="24"/>
          <w:rtl/>
        </w:rPr>
        <w:t>הינו, ויהיה במשך תקופת ההתקשרות, בעל הידע, הניסיון, המומחיות, הכישורים והיכולת המקצועית, לרבות כוח האדם המקצועי הנדרש לצורך ביצוע התחייבויותיו על פי חוזה זה במיומנות, ביעילות וברמה מקצועית מעולה.</w:t>
      </w:r>
      <w:bookmarkEnd w:id="3798"/>
      <w:bookmarkEnd w:id="3799"/>
    </w:p>
    <w:p w14:paraId="2D30D890"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00" w:name="_Toc46156920"/>
      <w:bookmarkStart w:id="3801" w:name="_Toc46404775"/>
      <w:r w:rsidRPr="00082D69">
        <w:rPr>
          <w:rFonts w:ascii="David" w:hAnsi="David" w:cs="David"/>
          <w:bCs w:val="0"/>
          <w:sz w:val="24"/>
          <w:szCs w:val="24"/>
          <w:rtl/>
        </w:rPr>
        <w:t>יש ויהיו בידיו במשך תקופת ההתקשרות ההיתרים, הרישיונות והאישורים הדרושים לביצוע התחייבויותיו על פי חוזה זה, ואם ידרשו נוספים – הוא יפעל, על חשבונו, לקבלתם.</w:t>
      </w:r>
      <w:bookmarkEnd w:id="3800"/>
      <w:bookmarkEnd w:id="3801"/>
    </w:p>
    <w:p w14:paraId="45F0DFEF"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02" w:name="_Ref285724098"/>
      <w:bookmarkStart w:id="3803" w:name="_Toc46156921"/>
      <w:bookmarkStart w:id="3804" w:name="_Toc46404776"/>
      <w:r w:rsidRPr="00082D69">
        <w:rPr>
          <w:rFonts w:ascii="David" w:hAnsi="David" w:cs="David"/>
          <w:bCs w:val="0"/>
          <w:sz w:val="24"/>
          <w:szCs w:val="24"/>
          <w:rtl/>
        </w:rPr>
        <w:t>הוא ממלא וימלא במשך תקופת ההתקשרות אחר הוראות הדין החלות עליו כספק השירותים וכמעביד, לרבות הוראות הקשורות לזכויות עובדיו</w:t>
      </w:r>
      <w:bookmarkEnd w:id="3802"/>
      <w:r w:rsidRPr="00082D69">
        <w:rPr>
          <w:rFonts w:ascii="David" w:hAnsi="David" w:cs="David"/>
          <w:bCs w:val="0"/>
          <w:sz w:val="24"/>
          <w:szCs w:val="24"/>
          <w:rtl/>
        </w:rPr>
        <w:t>.</w:t>
      </w:r>
      <w:bookmarkEnd w:id="3803"/>
      <w:bookmarkEnd w:id="3804"/>
    </w:p>
    <w:p w14:paraId="44CBA293"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05" w:name="_Toc46156922"/>
      <w:bookmarkStart w:id="3806" w:name="_Toc46404777"/>
      <w:r w:rsidRPr="00082D69">
        <w:rPr>
          <w:rFonts w:ascii="David" w:hAnsi="David" w:cs="David"/>
          <w:bCs w:val="0"/>
          <w:sz w:val="24"/>
          <w:szCs w:val="24"/>
          <w:rtl/>
        </w:rPr>
        <w:t>הוא קרא את הוראות החוזה, והן מובנות לו ומוסכמות עליו, ואין מניעה על פי החוזה, על פי דין או מניעה אחרת, להתקשרותו בחוזה ולביצוע התחייבויותיו על פיו, והוא לא יקבל על עצמו התחייבות שיש בה מניעה כאמור.</w:t>
      </w:r>
      <w:bookmarkEnd w:id="3805"/>
      <w:bookmarkEnd w:id="3806"/>
      <w:r w:rsidRPr="00082D69">
        <w:rPr>
          <w:rFonts w:ascii="David" w:hAnsi="David" w:cs="David"/>
          <w:bCs w:val="0"/>
          <w:sz w:val="24"/>
          <w:szCs w:val="24"/>
          <w:rtl/>
        </w:rPr>
        <w:t xml:space="preserve"> </w:t>
      </w:r>
    </w:p>
    <w:p w14:paraId="5328B792"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07" w:name="_Toc46156923"/>
      <w:bookmarkStart w:id="3808" w:name="_Toc46404778"/>
      <w:r w:rsidRPr="00082D69">
        <w:rPr>
          <w:rFonts w:ascii="David" w:hAnsi="David" w:cs="David"/>
          <w:bCs w:val="0"/>
          <w:sz w:val="24"/>
          <w:szCs w:val="24"/>
          <w:rtl/>
        </w:rPr>
        <w:t>מבלי לגרוע מכלליות האמור, לא ידוע לו על ניגוד עניינים שיש בו כדי להפריע לו לקיים את התחייבויותיו על פי החוזה ועל פי דין.</w:t>
      </w:r>
      <w:bookmarkEnd w:id="3807"/>
      <w:bookmarkEnd w:id="3808"/>
    </w:p>
    <w:p w14:paraId="5C173188"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09" w:name="_Toc46156924"/>
      <w:bookmarkStart w:id="3810" w:name="_Toc46404779"/>
      <w:r w:rsidRPr="00082D69">
        <w:rPr>
          <w:rFonts w:ascii="David" w:hAnsi="David" w:cs="David"/>
          <w:bCs w:val="0"/>
          <w:sz w:val="24"/>
          <w:szCs w:val="24"/>
          <w:rtl/>
        </w:rPr>
        <w:t>הוא בדק את הנתונים הנוגעים לשירותים, והוא מסכים כי התמורה הקבועה בחוזה היא התמורה המלאה והבלעדית לה יהיה זכאי בגין אספקת השירותים, ועל יסוד בדיקותיו שוכנע כי התמורה האמורה מהווה תמורה ראויה עבור שירותיו.</w:t>
      </w:r>
      <w:bookmarkEnd w:id="3809"/>
      <w:bookmarkEnd w:id="3810"/>
    </w:p>
    <w:p w14:paraId="00D411EA"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11" w:name="_Toc46156925"/>
      <w:bookmarkStart w:id="3812" w:name="_Toc46404780"/>
      <w:r w:rsidRPr="00082D69">
        <w:rPr>
          <w:rFonts w:ascii="David" w:hAnsi="David" w:cs="David"/>
          <w:bCs w:val="0"/>
          <w:sz w:val="24"/>
          <w:szCs w:val="24"/>
          <w:rtl/>
        </w:rPr>
        <w:t>הוא מוסמך על פי מסמכי ההתאגדות שלו, אם הוא תאגיד, ועל פי דין להתקשר בחוזה זה ולבצע את התחייבויותיו על פיו, והחתומים על חוזה זה בשם הספק הוסמכו לכך כדין וחתימתם מחייבת את הספק.</w:t>
      </w:r>
      <w:bookmarkEnd w:id="3811"/>
      <w:bookmarkEnd w:id="3812"/>
    </w:p>
    <w:p w14:paraId="62BFF9E0"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13" w:name="_Toc46156926"/>
      <w:bookmarkStart w:id="3814" w:name="_Toc46404781"/>
      <w:r w:rsidRPr="00082D69">
        <w:rPr>
          <w:rFonts w:ascii="David" w:hAnsi="David" w:cs="David"/>
          <w:bCs w:val="0"/>
          <w:sz w:val="24"/>
          <w:szCs w:val="24"/>
          <w:rtl/>
        </w:rPr>
        <w:t>ידוע לו שהרשות התקשרה עמו בחוזה זה על סמך הצהרותיו והתחייבויותיו המפורטות בחוזה, וכי אי דיוק, אי נכונות או אי שלמות באישוריו והצהרותיו או אי קיום התחייבויותיו על פי החוזה או על פי דין עלולים לגרום לרשות נזק חמור.</w:t>
      </w:r>
      <w:bookmarkEnd w:id="3813"/>
      <w:bookmarkEnd w:id="3814"/>
    </w:p>
    <w:p w14:paraId="79E1E53B" w14:textId="77777777" w:rsidR="00475702"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r w:rsidRPr="00082D69">
        <w:rPr>
          <w:rFonts w:ascii="David" w:hAnsi="David" w:cs="David"/>
          <w:bCs w:val="0"/>
          <w:sz w:val="24"/>
          <w:szCs w:val="24"/>
          <w:rtl/>
        </w:rPr>
        <w:t>סעיף זה הינו מעיקרי ההתקשרות, והפרתו תחשב כהפרה יסודית של ההסכם.</w:t>
      </w:r>
    </w:p>
    <w:p w14:paraId="6A241273" w14:textId="77777777" w:rsidR="00362F9D" w:rsidRPr="00082D69" w:rsidRDefault="00362F9D" w:rsidP="00264B9A">
      <w:pPr>
        <w:pStyle w:val="affa"/>
        <w:keepNext/>
        <w:keepLines/>
        <w:spacing w:before="0" w:after="0" w:line="360" w:lineRule="auto"/>
        <w:ind w:left="851"/>
        <w:rPr>
          <w:rFonts w:ascii="David" w:hAnsi="David" w:cs="David"/>
          <w:bCs w:val="0"/>
          <w:sz w:val="24"/>
          <w:szCs w:val="24"/>
        </w:rPr>
      </w:pPr>
    </w:p>
    <w:p w14:paraId="04E4B619"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15" w:name="_Ref286056050"/>
      <w:bookmarkStart w:id="3816" w:name="_Toc46156927"/>
      <w:bookmarkStart w:id="3817" w:name="_Toc46404782"/>
      <w:r w:rsidRPr="00082D69">
        <w:rPr>
          <w:rFonts w:ascii="David" w:hAnsi="David" w:cs="David"/>
          <w:b/>
          <w:sz w:val="24"/>
          <w:szCs w:val="24"/>
          <w:rtl/>
        </w:rPr>
        <w:t>הנחיה ופיקוח</w:t>
      </w:r>
      <w:bookmarkEnd w:id="3815"/>
      <w:bookmarkEnd w:id="3816"/>
      <w:bookmarkEnd w:id="3817"/>
    </w:p>
    <w:p w14:paraId="552A9B46"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18" w:name="_Toc46156928"/>
      <w:bookmarkStart w:id="3819" w:name="_Toc46404783"/>
      <w:bookmarkStart w:id="3820" w:name="_Ref224636998"/>
      <w:bookmarkStart w:id="3821" w:name="_Ref286054399"/>
      <w:r w:rsidRPr="00082D69">
        <w:rPr>
          <w:rFonts w:ascii="David" w:hAnsi="David" w:cs="David"/>
          <w:bCs w:val="0"/>
          <w:sz w:val="24"/>
          <w:szCs w:val="24"/>
          <w:rtl/>
        </w:rPr>
        <w:t>הספק יספק את השירותים בהתאם להנחיות שיינתנו לו מעת לעת על ידי נציג הרשות ועל ידי הגורם המזמין.</w:t>
      </w:r>
      <w:bookmarkEnd w:id="3818"/>
      <w:bookmarkEnd w:id="3819"/>
    </w:p>
    <w:p w14:paraId="5E939D20"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22" w:name="_Toc46156929"/>
      <w:bookmarkStart w:id="3823" w:name="_Toc46404784"/>
      <w:r w:rsidRPr="00082D69">
        <w:rPr>
          <w:rFonts w:ascii="David" w:hAnsi="David" w:cs="David"/>
          <w:bCs w:val="0"/>
          <w:sz w:val="24"/>
          <w:szCs w:val="24"/>
          <w:rtl/>
        </w:rPr>
        <w:t>נציג הרשות והגורם המזמין יהיו רשאים, בכל עת, לבקר, לפקח, לבדוק ולהשגיח על אופן אספקת השירותים ועל קיום התחייבויותיו של הספק על פי חוזה זה, ובכלל זה לנקוט את הצעדים ולדרוש מהספק לנקוט את הצעדים הנדרשים, לפי שיקול דעתם הבלעדי, להבטחת קיומן של התחייבויות הספק על פי החוזה. הספק ינקוט את האמצעים הדרושים על מנת לאפשר לרשות לממש את זכויותיה על פי סעיף זה.</w:t>
      </w:r>
      <w:bookmarkEnd w:id="3822"/>
      <w:bookmarkEnd w:id="3823"/>
    </w:p>
    <w:p w14:paraId="5FFFC684" w14:textId="77777777" w:rsidR="00475702"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24" w:name="_Toc46156930"/>
      <w:bookmarkStart w:id="3825" w:name="_Toc46404785"/>
      <w:bookmarkEnd w:id="3820"/>
      <w:r w:rsidRPr="00082D69">
        <w:rPr>
          <w:rFonts w:ascii="David" w:hAnsi="David" w:cs="David"/>
          <w:bCs w:val="0"/>
          <w:sz w:val="24"/>
          <w:szCs w:val="24"/>
          <w:rtl/>
        </w:rPr>
        <w:t>מתן או אי מתן הנחיות כאמור ומימושה או אי מימושה של זכות הפיקוח כאמור, לא יטילו אחריות על הרשות, על נציג הרשות או על הגורם המזמין, ולא יגרעו מאחריותו של הספק.</w:t>
      </w:r>
      <w:bookmarkEnd w:id="3824"/>
      <w:bookmarkEnd w:id="3825"/>
    </w:p>
    <w:p w14:paraId="726F9363" w14:textId="77777777" w:rsidR="00362F9D" w:rsidRPr="00082D69" w:rsidRDefault="00362F9D" w:rsidP="00264B9A">
      <w:pPr>
        <w:pStyle w:val="affa"/>
        <w:keepNext/>
        <w:keepLines/>
        <w:spacing w:before="0" w:after="0" w:line="360" w:lineRule="auto"/>
        <w:ind w:left="851"/>
        <w:rPr>
          <w:rFonts w:ascii="David" w:hAnsi="David" w:cs="David"/>
          <w:bCs w:val="0"/>
          <w:sz w:val="24"/>
          <w:szCs w:val="24"/>
        </w:rPr>
      </w:pPr>
    </w:p>
    <w:p w14:paraId="3D762A36"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26" w:name="_Toc46156931"/>
      <w:bookmarkStart w:id="3827" w:name="_Toc46404786"/>
      <w:bookmarkEnd w:id="3821"/>
      <w:r w:rsidRPr="00082D69">
        <w:rPr>
          <w:rFonts w:ascii="David" w:hAnsi="David" w:cs="David"/>
          <w:b/>
          <w:sz w:val="24"/>
          <w:szCs w:val="24"/>
          <w:rtl/>
        </w:rPr>
        <w:t>כח אדם נדרש</w:t>
      </w:r>
      <w:bookmarkEnd w:id="3826"/>
      <w:bookmarkEnd w:id="3827"/>
    </w:p>
    <w:p w14:paraId="793E2D29" w14:textId="77777777" w:rsidR="00475702" w:rsidRPr="00082D69" w:rsidRDefault="00475702" w:rsidP="00183BFB">
      <w:pPr>
        <w:pStyle w:val="affa"/>
        <w:keepNext/>
        <w:keepLines/>
        <w:numPr>
          <w:ilvl w:val="1"/>
          <w:numId w:val="77"/>
        </w:numPr>
        <w:spacing w:before="0" w:after="0" w:line="360" w:lineRule="auto"/>
        <w:ind w:left="851" w:hanging="491"/>
        <w:rPr>
          <w:rFonts w:ascii="David" w:hAnsi="David" w:cs="David"/>
          <w:bCs w:val="0"/>
          <w:sz w:val="24"/>
          <w:szCs w:val="24"/>
        </w:rPr>
      </w:pPr>
      <w:bookmarkStart w:id="3828" w:name="_Toc46156932"/>
      <w:bookmarkStart w:id="3829" w:name="_Toc46404787"/>
      <w:r w:rsidRPr="00082D69">
        <w:rPr>
          <w:rFonts w:ascii="David" w:hAnsi="David" w:cs="David"/>
          <w:bCs w:val="0"/>
          <w:sz w:val="24"/>
          <w:szCs w:val="24"/>
          <w:rtl/>
        </w:rPr>
        <w:t xml:space="preserve">מנהל </w:t>
      </w:r>
      <w:bookmarkEnd w:id="3828"/>
      <w:bookmarkEnd w:id="3829"/>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p>
    <w:p w14:paraId="61576C0A" w14:textId="77777777" w:rsidR="00475702" w:rsidRPr="005E6FAB" w:rsidRDefault="00475702" w:rsidP="00183BFB">
      <w:pPr>
        <w:pStyle w:val="affa"/>
        <w:keepNext/>
        <w:keepLines/>
        <w:numPr>
          <w:ilvl w:val="2"/>
          <w:numId w:val="77"/>
        </w:numPr>
        <w:spacing w:before="0" w:after="0" w:line="360" w:lineRule="auto"/>
        <w:rPr>
          <w:rFonts w:ascii="David" w:hAnsi="David"/>
          <w:sz w:val="24"/>
        </w:rPr>
      </w:pPr>
      <w:bookmarkStart w:id="3830" w:name="_Toc46156933"/>
      <w:bookmarkStart w:id="3831" w:name="_Toc46404788"/>
      <w:r w:rsidRPr="00264B9A">
        <w:rPr>
          <w:rFonts w:ascii="David" w:hAnsi="David" w:cs="David"/>
          <w:bCs w:val="0"/>
          <w:sz w:val="24"/>
          <w:szCs w:val="24"/>
          <w:rtl/>
        </w:rPr>
        <w:t xml:space="preserve">מנהל </w:t>
      </w:r>
      <w:r w:rsidR="00AE7D94">
        <w:rPr>
          <w:rFonts w:ascii="David" w:hAnsi="David" w:cs="David" w:hint="cs"/>
          <w:bCs w:val="0"/>
          <w:sz w:val="24"/>
          <w:szCs w:val="24"/>
          <w:rtl/>
        </w:rPr>
        <w:t>הפרויקט</w:t>
      </w:r>
      <w:r w:rsidRPr="00264B9A">
        <w:rPr>
          <w:rFonts w:ascii="David" w:hAnsi="David" w:cs="David"/>
          <w:bCs w:val="0"/>
          <w:sz w:val="24"/>
          <w:szCs w:val="24"/>
          <w:rtl/>
        </w:rPr>
        <w:t>, אחראי לרמת שביעות רצון מיטבית וגבוהה של המזמינה (רשות האוכלוסין וההגירה).</w:t>
      </w:r>
      <w:bookmarkEnd w:id="3830"/>
      <w:bookmarkEnd w:id="3831"/>
    </w:p>
    <w:p w14:paraId="71D89612" w14:textId="77777777" w:rsidR="00475702" w:rsidRPr="005E6FAB" w:rsidRDefault="00475702" w:rsidP="00183BFB">
      <w:pPr>
        <w:pStyle w:val="affa"/>
        <w:keepNext/>
        <w:keepLines/>
        <w:numPr>
          <w:ilvl w:val="2"/>
          <w:numId w:val="77"/>
        </w:numPr>
        <w:spacing w:before="0" w:after="0" w:line="360" w:lineRule="auto"/>
        <w:rPr>
          <w:rFonts w:ascii="David" w:hAnsi="David"/>
          <w:sz w:val="24"/>
        </w:rPr>
      </w:pPr>
      <w:bookmarkStart w:id="3832" w:name="_Toc46156934"/>
      <w:bookmarkStart w:id="3833" w:name="_Toc46404789"/>
      <w:r w:rsidRPr="00264B9A">
        <w:rPr>
          <w:rFonts w:ascii="David" w:hAnsi="David" w:cs="David"/>
          <w:bCs w:val="0"/>
          <w:sz w:val="24"/>
          <w:szCs w:val="24"/>
          <w:rtl/>
        </w:rPr>
        <w:t xml:space="preserve">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 xml:space="preserve">מטעם הספק ישמש כבא כוחו של הספק לכל עניין בקשר עם אספקת השירותים, מבלי שהדבר יגרע מהתחייבויותיו של הספק ומאחריותו לפי החוזה. פניה של הספק לרשות תיעשה באמצעות 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 xml:space="preserve">מטעם הספק. פניה או הודעה של הרשות למנהל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מטעם הספק תיחשב כפניה או הודעה לספק.</w:t>
      </w:r>
      <w:bookmarkEnd w:id="3832"/>
      <w:bookmarkEnd w:id="3833"/>
    </w:p>
    <w:p w14:paraId="1D021399" w14:textId="77777777" w:rsidR="00475702" w:rsidRPr="005E6FAB" w:rsidRDefault="00475702" w:rsidP="00183BFB">
      <w:pPr>
        <w:pStyle w:val="affa"/>
        <w:keepNext/>
        <w:keepLines/>
        <w:numPr>
          <w:ilvl w:val="2"/>
          <w:numId w:val="77"/>
        </w:numPr>
        <w:spacing w:before="0" w:after="0" w:line="360" w:lineRule="auto"/>
        <w:rPr>
          <w:rFonts w:ascii="David" w:hAnsi="David"/>
          <w:sz w:val="24"/>
        </w:rPr>
      </w:pPr>
      <w:bookmarkStart w:id="3834" w:name="_Toc46156935"/>
      <w:bookmarkStart w:id="3835" w:name="_Toc46404790"/>
      <w:r w:rsidRPr="00264B9A">
        <w:rPr>
          <w:rFonts w:ascii="David" w:hAnsi="David" w:cs="David"/>
          <w:bCs w:val="0"/>
          <w:sz w:val="24"/>
          <w:szCs w:val="24"/>
          <w:rtl/>
        </w:rPr>
        <w:t xml:space="preserve">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 xml:space="preserve">מטעם הספק, יקיים פגישות סטטוס קבועות לפחות אחת לחודש עם נציג הרשות. בפגישות אלה יציג 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 xml:space="preserve">מטעם הספק דוחות ביצוע ויעלה סוגיות הנדרשות לליבון וטיפול. 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מטעם הספק, יעבוד בשיתוף פעולה ובתאום מלא עם נציג הרשות ועם הגורם המזמין ויהיה כפוף להוראות ולהנחיות שיינתנו לו על ידיו.</w:t>
      </w:r>
      <w:bookmarkEnd w:id="3834"/>
      <w:bookmarkEnd w:id="3835"/>
      <w:r w:rsidRPr="00264B9A">
        <w:rPr>
          <w:rFonts w:ascii="David" w:hAnsi="David" w:cs="David"/>
          <w:bCs w:val="0"/>
          <w:sz w:val="24"/>
          <w:szCs w:val="24"/>
          <w:rtl/>
        </w:rPr>
        <w:t xml:space="preserve"> </w:t>
      </w:r>
    </w:p>
    <w:p w14:paraId="73B68D26" w14:textId="77777777" w:rsidR="00475702" w:rsidRPr="005E6FAB" w:rsidRDefault="00475702" w:rsidP="00183BFB">
      <w:pPr>
        <w:pStyle w:val="affa"/>
        <w:keepNext/>
        <w:keepLines/>
        <w:numPr>
          <w:ilvl w:val="2"/>
          <w:numId w:val="77"/>
        </w:numPr>
        <w:spacing w:before="0" w:after="0" w:line="360" w:lineRule="auto"/>
        <w:rPr>
          <w:rFonts w:ascii="David" w:hAnsi="David"/>
          <w:sz w:val="24"/>
        </w:rPr>
      </w:pPr>
      <w:bookmarkStart w:id="3836" w:name="_Toc46156936"/>
      <w:bookmarkStart w:id="3837" w:name="_Toc46404791"/>
      <w:r w:rsidRPr="00264B9A">
        <w:rPr>
          <w:rFonts w:ascii="David" w:hAnsi="David" w:cs="David"/>
          <w:bCs w:val="0"/>
          <w:sz w:val="24"/>
          <w:szCs w:val="24"/>
          <w:rtl/>
        </w:rPr>
        <w:t xml:space="preserve">על פי דרישת הרשות, יחליף הספק, את מנהל </w:t>
      </w:r>
      <w:r w:rsidR="00AE7D94">
        <w:rPr>
          <w:rFonts w:ascii="David" w:hAnsi="David" w:cs="David" w:hint="cs"/>
          <w:bCs w:val="0"/>
          <w:sz w:val="24"/>
          <w:szCs w:val="24"/>
          <w:rtl/>
        </w:rPr>
        <w:t>הפרויקט</w:t>
      </w:r>
      <w:r w:rsidR="00AE7D94" w:rsidRPr="00082D69">
        <w:rPr>
          <w:rFonts w:ascii="David" w:hAnsi="David" w:cs="David"/>
          <w:bCs w:val="0"/>
          <w:sz w:val="24"/>
          <w:szCs w:val="24"/>
          <w:rtl/>
        </w:rPr>
        <w:t xml:space="preserve"> </w:t>
      </w:r>
      <w:r w:rsidRPr="00264B9A">
        <w:rPr>
          <w:rFonts w:ascii="David" w:hAnsi="David" w:cs="David"/>
          <w:bCs w:val="0"/>
          <w:sz w:val="24"/>
          <w:szCs w:val="24"/>
          <w:rtl/>
        </w:rPr>
        <w:t>מטעמו , וזאת לאחר שנימקה הרשות את דרישתה בכתב, מדוע הוחלט להחליפו.</w:t>
      </w:r>
      <w:bookmarkEnd w:id="3836"/>
      <w:bookmarkEnd w:id="3837"/>
      <w:r w:rsidRPr="00264B9A">
        <w:rPr>
          <w:rFonts w:ascii="David" w:hAnsi="David" w:cs="David"/>
          <w:bCs w:val="0"/>
          <w:sz w:val="24"/>
          <w:szCs w:val="24"/>
          <w:rtl/>
        </w:rPr>
        <w:t xml:space="preserve">  </w:t>
      </w:r>
    </w:p>
    <w:p w14:paraId="3D51F054"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38" w:name="_Toc46156937"/>
      <w:bookmarkStart w:id="3839" w:name="_Toc46404792"/>
      <w:r w:rsidRPr="00082D69">
        <w:rPr>
          <w:rFonts w:ascii="David" w:hAnsi="David" w:cs="David"/>
          <w:bCs w:val="0"/>
          <w:sz w:val="24"/>
          <w:szCs w:val="24"/>
          <w:rtl/>
        </w:rPr>
        <w:t>מנהל מוקד</w:t>
      </w:r>
      <w:bookmarkEnd w:id="3838"/>
      <w:bookmarkEnd w:id="3839"/>
    </w:p>
    <w:p w14:paraId="0B7D945F"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40" w:name="_Toc46156938"/>
      <w:bookmarkStart w:id="3841" w:name="_Toc46404793"/>
      <w:r w:rsidRPr="00264B9A">
        <w:rPr>
          <w:rFonts w:ascii="David" w:hAnsi="David" w:cs="David"/>
          <w:bCs w:val="0"/>
          <w:sz w:val="24"/>
          <w:szCs w:val="24"/>
          <w:rtl/>
        </w:rPr>
        <w:t>מנהל מוקד בעל ניסיון של 12 חודשים לכל הפחות בניהול מוקד מבצעי האמון על מתן מענה למערכות פריצה וניהול אנשי שטח.</w:t>
      </w:r>
      <w:bookmarkEnd w:id="3840"/>
      <w:bookmarkEnd w:id="3841"/>
      <w:r w:rsidRPr="00264B9A">
        <w:rPr>
          <w:rFonts w:ascii="David" w:hAnsi="David" w:cs="David"/>
          <w:bCs w:val="0"/>
          <w:sz w:val="24"/>
          <w:szCs w:val="24"/>
          <w:rtl/>
        </w:rPr>
        <w:t xml:space="preserve"> </w:t>
      </w:r>
    </w:p>
    <w:p w14:paraId="6BB1A96C"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42" w:name="_Toc46156939"/>
      <w:bookmarkStart w:id="3843" w:name="_Toc46404794"/>
      <w:r w:rsidRPr="00264B9A">
        <w:rPr>
          <w:rFonts w:ascii="David" w:hAnsi="David" w:cs="David"/>
          <w:bCs w:val="0"/>
          <w:sz w:val="24"/>
          <w:szCs w:val="24"/>
          <w:rtl/>
        </w:rPr>
        <w:t>הזוכה ימסור את פרטי מנהל המוקד ופירוט ניסיונו הרלוונטי.</w:t>
      </w:r>
      <w:bookmarkEnd w:id="3842"/>
      <w:bookmarkEnd w:id="3843"/>
    </w:p>
    <w:p w14:paraId="19BD74D2"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44" w:name="_Toc46156940"/>
      <w:bookmarkStart w:id="3845" w:name="_Toc46404795"/>
      <w:r w:rsidRPr="00264B9A">
        <w:rPr>
          <w:rFonts w:ascii="David" w:hAnsi="David" w:cs="David"/>
          <w:bCs w:val="0"/>
          <w:sz w:val="24"/>
          <w:szCs w:val="24"/>
          <w:rtl/>
        </w:rPr>
        <w:t>על פי דרישת הרשות, יחליף הספק את מנהל המוקד לאחר שנימקה הרשות את דרישתה בכתב, מדוע הוחלט להחליפו.</w:t>
      </w:r>
      <w:bookmarkEnd w:id="3844"/>
      <w:bookmarkEnd w:id="3845"/>
      <w:r w:rsidRPr="00264B9A">
        <w:rPr>
          <w:rFonts w:ascii="David" w:hAnsi="David" w:cs="David"/>
          <w:bCs w:val="0"/>
          <w:sz w:val="24"/>
          <w:szCs w:val="24"/>
          <w:rtl/>
        </w:rPr>
        <w:t xml:space="preserve"> </w:t>
      </w:r>
    </w:p>
    <w:p w14:paraId="14375503" w14:textId="77777777" w:rsidR="00475702" w:rsidRPr="00082D69" w:rsidRDefault="00475702" w:rsidP="0048315A">
      <w:pPr>
        <w:pStyle w:val="affa"/>
        <w:keepNext/>
        <w:keepLines/>
        <w:numPr>
          <w:ilvl w:val="2"/>
          <w:numId w:val="77"/>
        </w:numPr>
        <w:spacing w:before="0" w:after="0" w:line="360" w:lineRule="auto"/>
        <w:rPr>
          <w:rFonts w:ascii="David" w:hAnsi="David" w:cs="David"/>
          <w:bCs w:val="0"/>
          <w:sz w:val="24"/>
          <w:szCs w:val="24"/>
        </w:rPr>
      </w:pPr>
      <w:bookmarkStart w:id="3846" w:name="_Toc46156941"/>
      <w:bookmarkStart w:id="3847" w:name="_Toc46404796"/>
      <w:r w:rsidRPr="00082D69">
        <w:rPr>
          <w:rFonts w:ascii="David" w:hAnsi="David" w:cs="David"/>
          <w:bCs w:val="0"/>
          <w:sz w:val="24"/>
          <w:szCs w:val="24"/>
          <w:rtl/>
        </w:rPr>
        <w:t>מנהל טכני ארצי</w:t>
      </w:r>
      <w:bookmarkEnd w:id="3846"/>
      <w:bookmarkEnd w:id="3847"/>
    </w:p>
    <w:p w14:paraId="29C51AD3"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48" w:name="_Toc46156942"/>
      <w:bookmarkStart w:id="3849" w:name="_Toc46404797"/>
      <w:r w:rsidRPr="00264B9A">
        <w:rPr>
          <w:rFonts w:ascii="David" w:hAnsi="David" w:cs="David"/>
          <w:bCs w:val="0"/>
          <w:sz w:val="24"/>
          <w:szCs w:val="24"/>
          <w:rtl/>
        </w:rPr>
        <w:t>מנהל טכני ארצי האחראי על מתן פתרונות טכניים לבעיות רוחביות, פתרון בעיות מורכבות,  ואפיון אתרים חדשים.</w:t>
      </w:r>
      <w:bookmarkEnd w:id="3848"/>
      <w:bookmarkEnd w:id="3849"/>
      <w:r w:rsidRPr="00264B9A">
        <w:rPr>
          <w:rFonts w:ascii="David" w:hAnsi="David" w:cs="David"/>
          <w:bCs w:val="0"/>
          <w:sz w:val="24"/>
          <w:szCs w:val="24"/>
          <w:rtl/>
        </w:rPr>
        <w:t xml:space="preserve">    </w:t>
      </w:r>
    </w:p>
    <w:p w14:paraId="09A2D61D"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tl/>
        </w:rPr>
      </w:pPr>
      <w:bookmarkStart w:id="3850" w:name="_Toc46156943"/>
      <w:bookmarkStart w:id="3851" w:name="_Toc46404798"/>
      <w:r w:rsidRPr="00082D69">
        <w:rPr>
          <w:rFonts w:ascii="David" w:hAnsi="David" w:cs="David"/>
          <w:bCs w:val="0"/>
          <w:sz w:val="24"/>
          <w:szCs w:val="24"/>
          <w:rtl/>
        </w:rPr>
        <w:t>למען הסר ספק</w:t>
      </w:r>
      <w:bookmarkEnd w:id="3850"/>
      <w:bookmarkEnd w:id="3851"/>
    </w:p>
    <w:p w14:paraId="46FCD89F" w14:textId="77777777" w:rsidR="00475702" w:rsidRPr="005E6FAB" w:rsidRDefault="00475702" w:rsidP="0048315A">
      <w:pPr>
        <w:pStyle w:val="affa"/>
        <w:keepNext/>
        <w:keepLines/>
        <w:numPr>
          <w:ilvl w:val="2"/>
          <w:numId w:val="77"/>
        </w:numPr>
        <w:spacing w:before="0" w:after="0" w:line="360" w:lineRule="auto"/>
        <w:rPr>
          <w:rFonts w:ascii="David" w:hAnsi="David"/>
          <w:sz w:val="24"/>
          <w:rtl/>
        </w:rPr>
      </w:pPr>
      <w:bookmarkStart w:id="3852" w:name="_Toc46156944"/>
      <w:bookmarkStart w:id="3853" w:name="_Toc46404799"/>
      <w:r w:rsidRPr="00264B9A">
        <w:rPr>
          <w:rFonts w:ascii="David" w:hAnsi="David" w:cs="David"/>
          <w:bCs w:val="0"/>
          <w:sz w:val="24"/>
          <w:szCs w:val="24"/>
          <w:rtl/>
        </w:rPr>
        <w:t>הרשות רשאית בכל עת, על פי שיקול דעתה המוחלט, לרבות מסיבות של איכותו המקצועית של העובד או מסיבות של ביטחון, לדרוש מאת הספק, באמצעות נציג הרשות או הגורם המזמין, כי הספק לא יספק את השירותים באמצעות עובד מעובדיו, והספק ימלא את הדרישה באופן מידי. וזאת לאחר שהרשות נמקה בכתב את טענותיה להחלפת העובד.</w:t>
      </w:r>
      <w:bookmarkEnd w:id="3852"/>
      <w:bookmarkEnd w:id="3853"/>
      <w:r w:rsidRPr="00264B9A">
        <w:rPr>
          <w:rFonts w:ascii="David" w:hAnsi="David" w:cs="David"/>
          <w:bCs w:val="0"/>
          <w:sz w:val="24"/>
          <w:szCs w:val="24"/>
          <w:rtl/>
        </w:rPr>
        <w:t xml:space="preserve"> </w:t>
      </w:r>
    </w:p>
    <w:p w14:paraId="6D0F2D8A"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54" w:name="_Toc46156945"/>
      <w:bookmarkStart w:id="3855" w:name="_Toc46404800"/>
      <w:r w:rsidRPr="00264B9A">
        <w:rPr>
          <w:rFonts w:ascii="David" w:hAnsi="David" w:cs="David"/>
          <w:bCs w:val="0"/>
          <w:sz w:val="24"/>
          <w:szCs w:val="24"/>
          <w:rtl/>
        </w:rPr>
        <w:t>הספק יישא בכל התשלומים, ההוצאות והמסים, בקשר עם העסקתם של עובדיו, לרבות שכר עבודה, מס הכנסה, ביטוח לאומי, מס בריאות וכל מס, היטל, מלווה או תשלום סוציאלי אחר, כתוקפם מעת לעת.</w:t>
      </w:r>
      <w:bookmarkEnd w:id="3854"/>
      <w:bookmarkEnd w:id="3855"/>
    </w:p>
    <w:p w14:paraId="7A5308E8"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56" w:name="_Toc46156946"/>
      <w:bookmarkStart w:id="3857" w:name="_Toc46404801"/>
      <w:r w:rsidRPr="00264B9A">
        <w:rPr>
          <w:rFonts w:ascii="David" w:hAnsi="David" w:cs="David"/>
          <w:bCs w:val="0"/>
          <w:sz w:val="24"/>
          <w:szCs w:val="24"/>
          <w:rtl/>
        </w:rPr>
        <w:t>הספק ינהל רשומות כוח אדם מעודכנות שיכללו את שמו של כל עובד, ימי עבודתו, שכרו, דיווחים לרשויות המס ודיווחים לגבי תשלומים סוציאליים. הרשומות יועמדו לעיון נציג הרשות בכל עת, לפי בקשתו.</w:t>
      </w:r>
      <w:bookmarkEnd w:id="3856"/>
      <w:bookmarkEnd w:id="3857"/>
    </w:p>
    <w:p w14:paraId="5E899D32" w14:textId="77777777" w:rsidR="00475702" w:rsidRPr="005E6FAB" w:rsidRDefault="00475702" w:rsidP="0048315A">
      <w:pPr>
        <w:pStyle w:val="affa"/>
        <w:keepNext/>
        <w:keepLines/>
        <w:numPr>
          <w:ilvl w:val="2"/>
          <w:numId w:val="77"/>
        </w:numPr>
        <w:spacing w:before="0" w:after="0" w:line="360" w:lineRule="auto"/>
        <w:rPr>
          <w:rFonts w:ascii="David" w:hAnsi="David"/>
          <w:sz w:val="24"/>
        </w:rPr>
      </w:pPr>
      <w:bookmarkStart w:id="3858" w:name="_Toc46156947"/>
      <w:bookmarkStart w:id="3859" w:name="_Toc46404802"/>
      <w:r w:rsidRPr="00264B9A">
        <w:rPr>
          <w:rFonts w:ascii="David" w:hAnsi="David" w:cs="David"/>
          <w:bCs w:val="0"/>
          <w:sz w:val="24"/>
          <w:szCs w:val="24"/>
          <w:rtl/>
        </w:rPr>
        <w:t>בכל מקרה, הספק יחשב לקבלן הראשי והינו האחראי הבלעדי לכל הפעילויות, השירותים והתוצרים הכלולים בהצעתו למכרז ולמתן השירותים בתקופת ההתקשרות.</w:t>
      </w:r>
      <w:bookmarkEnd w:id="3858"/>
      <w:bookmarkEnd w:id="3859"/>
    </w:p>
    <w:p w14:paraId="60607D2D" w14:textId="77777777" w:rsidR="00362F9D" w:rsidRPr="005E6FAB" w:rsidRDefault="00475702" w:rsidP="0048315A">
      <w:pPr>
        <w:pStyle w:val="affa"/>
        <w:keepNext/>
        <w:keepLines/>
        <w:numPr>
          <w:ilvl w:val="2"/>
          <w:numId w:val="77"/>
        </w:numPr>
        <w:spacing w:before="0" w:after="0" w:line="360" w:lineRule="auto"/>
        <w:rPr>
          <w:rFonts w:ascii="David" w:hAnsi="David"/>
          <w:sz w:val="24"/>
          <w:rtl/>
        </w:rPr>
      </w:pPr>
      <w:bookmarkStart w:id="3860" w:name="_Toc402079892"/>
      <w:bookmarkStart w:id="3861" w:name="_Toc402113361"/>
      <w:bookmarkStart w:id="3862" w:name="_Toc46156948"/>
      <w:bookmarkStart w:id="3863" w:name="_Toc46404803"/>
      <w:bookmarkStart w:id="3864" w:name="_Ref338956449"/>
      <w:r w:rsidRPr="00264B9A">
        <w:rPr>
          <w:rFonts w:ascii="David" w:hAnsi="David" w:cs="David"/>
          <w:bCs w:val="0"/>
          <w:sz w:val="24"/>
          <w:szCs w:val="24"/>
          <w:rtl/>
        </w:rPr>
        <w:t>כל בעלי התפקידים מטעם הספק הזוכה, לרבות קבלני משנה, יעברו בדיקות להיעדר רישום פלילי וסיווג ביטחוני ע"י מנב"ט הרשות,  כתנאי לכניסה למתקנים ועבודה על פרויקטים שיבוצעו במתקני המזמינה.</w:t>
      </w:r>
      <w:bookmarkEnd w:id="3860"/>
      <w:bookmarkEnd w:id="3861"/>
      <w:r w:rsidRPr="00264B9A">
        <w:rPr>
          <w:rFonts w:ascii="David" w:hAnsi="David" w:cs="David"/>
          <w:bCs w:val="0"/>
          <w:sz w:val="24"/>
          <w:szCs w:val="24"/>
          <w:rtl/>
        </w:rPr>
        <w:t xml:space="preserve"> יובהר כי הספק הזוכה יישא בכל העלויות הקשורות בקבלת ההכשר הביטחוני, ככל שאלו יידרשו.</w:t>
      </w:r>
      <w:bookmarkEnd w:id="3862"/>
      <w:bookmarkEnd w:id="3863"/>
      <w:r w:rsidRPr="00264B9A">
        <w:rPr>
          <w:rFonts w:ascii="David" w:hAnsi="David" w:cs="David"/>
          <w:bCs w:val="0"/>
          <w:sz w:val="24"/>
          <w:szCs w:val="24"/>
          <w:rtl/>
        </w:rPr>
        <w:t xml:space="preserve"> </w:t>
      </w:r>
    </w:p>
    <w:p w14:paraId="70AF0468" w14:textId="77777777" w:rsidR="00362F9D" w:rsidRPr="00082D69" w:rsidRDefault="00362F9D" w:rsidP="00254AB7">
      <w:pPr>
        <w:keepNext/>
        <w:keepLines/>
        <w:spacing w:before="0" w:after="0" w:line="360" w:lineRule="auto"/>
        <w:rPr>
          <w:rFonts w:ascii="David" w:hAnsi="David"/>
          <w:sz w:val="24"/>
        </w:rPr>
      </w:pPr>
    </w:p>
    <w:p w14:paraId="0548FA8D"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65" w:name="_Toc46156949"/>
      <w:bookmarkStart w:id="3866" w:name="_Toc46404804"/>
      <w:r w:rsidRPr="00082D69">
        <w:rPr>
          <w:rFonts w:ascii="David" w:hAnsi="David" w:cs="David"/>
          <w:b/>
          <w:sz w:val="24"/>
          <w:szCs w:val="24"/>
          <w:rtl/>
        </w:rPr>
        <w:t>אופן הזמנת השירותים</w:t>
      </w:r>
      <w:bookmarkEnd w:id="3864"/>
      <w:bookmarkEnd w:id="3865"/>
      <w:bookmarkEnd w:id="3866"/>
    </w:p>
    <w:p w14:paraId="5BC0B4EF"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67" w:name="_Toc46156950"/>
      <w:bookmarkStart w:id="3868" w:name="_Toc46404805"/>
      <w:r w:rsidRPr="00082D69">
        <w:rPr>
          <w:rFonts w:ascii="David" w:hAnsi="David" w:cs="David"/>
          <w:bCs w:val="0"/>
          <w:sz w:val="24"/>
          <w:szCs w:val="24"/>
          <w:rtl/>
        </w:rPr>
        <w:t xml:space="preserve">ר' סעיף </w:t>
      </w:r>
      <w:r w:rsidRPr="00082D69">
        <w:rPr>
          <w:rFonts w:ascii="David" w:hAnsi="David" w:cs="David"/>
          <w:bCs w:val="0"/>
          <w:sz w:val="24"/>
          <w:szCs w:val="24"/>
          <w:rtl/>
        </w:rPr>
        <w:fldChar w:fldCharType="begin"/>
      </w:r>
      <w:r w:rsidRPr="00082D69">
        <w:rPr>
          <w:rFonts w:ascii="David" w:hAnsi="David" w:cs="David"/>
          <w:bCs w:val="0"/>
          <w:sz w:val="24"/>
          <w:szCs w:val="24"/>
          <w:rtl/>
        </w:rPr>
        <w:instrText xml:space="preserve"> </w:instrText>
      </w:r>
      <w:r w:rsidRPr="00082D69">
        <w:rPr>
          <w:rFonts w:ascii="David" w:hAnsi="David" w:cs="David"/>
          <w:bCs w:val="0"/>
          <w:sz w:val="24"/>
          <w:szCs w:val="24"/>
        </w:rPr>
        <w:instrText>REF</w:instrText>
      </w:r>
      <w:r w:rsidRPr="00082D69">
        <w:rPr>
          <w:rFonts w:ascii="David" w:hAnsi="David" w:cs="David"/>
          <w:bCs w:val="0"/>
          <w:sz w:val="24"/>
          <w:szCs w:val="24"/>
          <w:rtl/>
        </w:rPr>
        <w:instrText xml:space="preserve"> _</w:instrText>
      </w:r>
      <w:r w:rsidRPr="00082D69">
        <w:rPr>
          <w:rFonts w:ascii="David" w:hAnsi="David" w:cs="David"/>
          <w:bCs w:val="0"/>
          <w:sz w:val="24"/>
          <w:szCs w:val="24"/>
        </w:rPr>
        <w:instrText>Ref504464885 \r \h</w:instrText>
      </w:r>
      <w:r w:rsidRPr="00082D69">
        <w:rPr>
          <w:rFonts w:ascii="David" w:hAnsi="David" w:cs="David"/>
          <w:bCs w:val="0"/>
          <w:sz w:val="24"/>
          <w:szCs w:val="24"/>
          <w:rtl/>
        </w:rPr>
        <w:instrText xml:space="preserve">  \* </w:instrText>
      </w:r>
      <w:r w:rsidRPr="00082D69">
        <w:rPr>
          <w:rFonts w:ascii="David" w:hAnsi="David" w:cs="David"/>
          <w:bCs w:val="0"/>
          <w:sz w:val="24"/>
          <w:szCs w:val="24"/>
        </w:rPr>
        <w:instrText>MERGEFORMAT</w:instrText>
      </w:r>
      <w:r w:rsidRPr="00082D69">
        <w:rPr>
          <w:rFonts w:ascii="David" w:hAnsi="David" w:cs="David"/>
          <w:bCs w:val="0"/>
          <w:sz w:val="24"/>
          <w:szCs w:val="24"/>
          <w:rtl/>
        </w:rPr>
        <w:instrText xml:space="preserve"> </w:instrText>
      </w:r>
      <w:r w:rsidRPr="00082D69">
        <w:rPr>
          <w:rFonts w:ascii="David" w:hAnsi="David" w:cs="David"/>
          <w:bCs w:val="0"/>
          <w:sz w:val="24"/>
          <w:szCs w:val="24"/>
          <w:rtl/>
        </w:rPr>
      </w:r>
      <w:r w:rsidRPr="00082D69">
        <w:rPr>
          <w:rFonts w:ascii="David" w:hAnsi="David" w:cs="David"/>
          <w:bCs w:val="0"/>
          <w:sz w:val="24"/>
          <w:szCs w:val="24"/>
          <w:rtl/>
        </w:rPr>
        <w:fldChar w:fldCharType="separate"/>
      </w:r>
      <w:r w:rsidR="004E6234">
        <w:rPr>
          <w:rFonts w:ascii="David" w:hAnsi="David" w:cs="David"/>
          <w:bCs w:val="0"/>
          <w:sz w:val="24"/>
          <w:szCs w:val="24"/>
          <w:cs/>
        </w:rPr>
        <w:t>‎</w:t>
      </w:r>
      <w:r w:rsidR="004E6234">
        <w:rPr>
          <w:rFonts w:ascii="David" w:hAnsi="David" w:cs="David"/>
          <w:bCs w:val="0"/>
          <w:sz w:val="24"/>
          <w:szCs w:val="24"/>
        </w:rPr>
        <w:t>1.6.1</w:t>
      </w:r>
      <w:r w:rsidRPr="00082D69">
        <w:rPr>
          <w:rFonts w:ascii="David" w:hAnsi="David" w:cs="David"/>
          <w:bCs w:val="0"/>
          <w:sz w:val="24"/>
          <w:szCs w:val="24"/>
          <w:rtl/>
        </w:rPr>
        <w:fldChar w:fldCharType="end"/>
      </w:r>
      <w:r w:rsidRPr="00082D69">
        <w:rPr>
          <w:rFonts w:ascii="David" w:hAnsi="David" w:cs="David"/>
          <w:bCs w:val="0"/>
          <w:sz w:val="24"/>
          <w:szCs w:val="24"/>
          <w:rtl/>
        </w:rPr>
        <w:t xml:space="preserve"> בנספח א' מפרט הש</w:t>
      </w:r>
      <w:r w:rsidR="00183BFB">
        <w:rPr>
          <w:rFonts w:ascii="David" w:hAnsi="David" w:cs="David" w:hint="cs"/>
          <w:bCs w:val="0"/>
          <w:sz w:val="24"/>
          <w:szCs w:val="24"/>
          <w:rtl/>
        </w:rPr>
        <w:t>י</w:t>
      </w:r>
      <w:r w:rsidRPr="00082D69">
        <w:rPr>
          <w:rFonts w:ascii="David" w:hAnsi="David" w:cs="David"/>
          <w:bCs w:val="0"/>
          <w:sz w:val="24"/>
          <w:szCs w:val="24"/>
          <w:rtl/>
        </w:rPr>
        <w:t>רותים המבוקשים.</w:t>
      </w:r>
      <w:bookmarkEnd w:id="3867"/>
      <w:bookmarkEnd w:id="3868"/>
      <w:r w:rsidRPr="00082D69">
        <w:rPr>
          <w:rFonts w:ascii="David" w:hAnsi="David" w:cs="David"/>
          <w:bCs w:val="0"/>
          <w:sz w:val="24"/>
          <w:szCs w:val="24"/>
          <w:rtl/>
        </w:rPr>
        <w:t xml:space="preserve"> </w:t>
      </w:r>
    </w:p>
    <w:p w14:paraId="0AEA1A21" w14:textId="77777777" w:rsidR="00475702"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69" w:name="_Toc46156951"/>
      <w:bookmarkStart w:id="3870" w:name="_Toc46404806"/>
      <w:r w:rsidRPr="00082D69">
        <w:rPr>
          <w:rFonts w:ascii="David" w:hAnsi="David" w:cs="David"/>
          <w:bCs w:val="0"/>
          <w:sz w:val="24"/>
          <w:szCs w:val="24"/>
          <w:rtl/>
        </w:rPr>
        <w:t>ר' פרק 5 שירותי מוקד וסיור.</w:t>
      </w:r>
      <w:bookmarkEnd w:id="3869"/>
      <w:bookmarkEnd w:id="3870"/>
    </w:p>
    <w:p w14:paraId="51F92DA4" w14:textId="77777777" w:rsidR="00362F9D" w:rsidRPr="00082D69" w:rsidRDefault="00362F9D" w:rsidP="00264B9A">
      <w:pPr>
        <w:pStyle w:val="affa"/>
        <w:keepNext/>
        <w:keepLines/>
        <w:spacing w:before="0" w:after="0" w:line="360" w:lineRule="auto"/>
        <w:ind w:left="851"/>
        <w:rPr>
          <w:rFonts w:ascii="David" w:hAnsi="David" w:cs="David"/>
          <w:bCs w:val="0"/>
          <w:sz w:val="24"/>
          <w:szCs w:val="24"/>
        </w:rPr>
      </w:pPr>
    </w:p>
    <w:p w14:paraId="5F58DB9F"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71" w:name="_Toc46156952"/>
      <w:bookmarkStart w:id="3872" w:name="_Toc46404807"/>
      <w:r w:rsidRPr="00082D69">
        <w:rPr>
          <w:rFonts w:ascii="David" w:hAnsi="David" w:cs="David"/>
          <w:b/>
          <w:sz w:val="24"/>
          <w:szCs w:val="24"/>
          <w:rtl/>
        </w:rPr>
        <w:t>התמורה</w:t>
      </w:r>
      <w:bookmarkEnd w:id="3871"/>
      <w:bookmarkEnd w:id="3872"/>
    </w:p>
    <w:p w14:paraId="6EEE43F1"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73" w:name="_Toc46156953"/>
      <w:bookmarkStart w:id="3874" w:name="_Toc46404808"/>
      <w:r w:rsidRPr="00082D69">
        <w:rPr>
          <w:rFonts w:ascii="David" w:hAnsi="David" w:cs="David"/>
          <w:bCs w:val="0"/>
          <w:sz w:val="24"/>
          <w:szCs w:val="24"/>
          <w:rtl/>
        </w:rPr>
        <w:t>בעבור אספקת השירותים בהתאם לחוזה, יהיה הספק זכאי לתמורה בהתאם לסכומים, שפורטו בהצעת המחיר למכרז (נספח 11 ונספח 11.1 כתב הכמויות).</w:t>
      </w:r>
      <w:bookmarkEnd w:id="3873"/>
      <w:bookmarkEnd w:id="3874"/>
      <w:r w:rsidRPr="00082D69">
        <w:rPr>
          <w:rFonts w:ascii="David" w:hAnsi="David" w:cs="David"/>
          <w:bCs w:val="0"/>
          <w:sz w:val="24"/>
          <w:szCs w:val="24"/>
          <w:rtl/>
        </w:rPr>
        <w:t xml:space="preserve"> </w:t>
      </w:r>
    </w:p>
    <w:p w14:paraId="45B164F1"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75" w:name="_Toc46156954"/>
      <w:bookmarkStart w:id="3876" w:name="_Toc46404809"/>
      <w:r w:rsidRPr="00082D69">
        <w:rPr>
          <w:rFonts w:ascii="David" w:hAnsi="David" w:cs="David"/>
          <w:bCs w:val="0"/>
          <w:sz w:val="24"/>
          <w:szCs w:val="24"/>
          <w:rtl/>
        </w:rPr>
        <w:t>התמורה כאמור היא מלאה וסופית וכוללת את כל מרכיבי השירותים וכן עלויות והוצאות הנובעות מהם ותשלומים לצדדים שלישיים, ובכלל זה עמלות, היטלים, מיסים, אגרות, הוצאות וזמן נסיעות, ביטול זמן ותשלומים לעובדים, ספקים או קבלני משנה. על אף האמור לעיל, יתווסף לתמורה מס ערך מוסף כדין.</w:t>
      </w:r>
      <w:bookmarkEnd w:id="3875"/>
      <w:bookmarkEnd w:id="3876"/>
      <w:r w:rsidRPr="00082D69">
        <w:rPr>
          <w:rFonts w:ascii="David" w:hAnsi="David" w:cs="David"/>
          <w:bCs w:val="0"/>
          <w:sz w:val="24"/>
          <w:szCs w:val="24"/>
          <w:rtl/>
        </w:rPr>
        <w:t xml:space="preserve"> </w:t>
      </w:r>
    </w:p>
    <w:p w14:paraId="417A5D13" w14:textId="77777777" w:rsidR="002622CA" w:rsidRPr="00082D69" w:rsidRDefault="002622CA" w:rsidP="00254AB7">
      <w:pPr>
        <w:keepNext/>
        <w:keepLines/>
        <w:spacing w:before="0" w:after="0" w:line="360" w:lineRule="auto"/>
        <w:rPr>
          <w:rFonts w:ascii="David" w:hAnsi="David"/>
          <w:sz w:val="24"/>
        </w:rPr>
      </w:pPr>
    </w:p>
    <w:p w14:paraId="0E516E7B"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77" w:name="_Toc46156955"/>
      <w:bookmarkStart w:id="3878" w:name="_Toc46404810"/>
      <w:r w:rsidRPr="00082D69">
        <w:rPr>
          <w:rFonts w:ascii="David" w:hAnsi="David" w:cs="David"/>
          <w:b/>
          <w:sz w:val="24"/>
          <w:szCs w:val="24"/>
          <w:rtl/>
        </w:rPr>
        <w:t>שינוים בקבלת שירותים</w:t>
      </w:r>
      <w:bookmarkEnd w:id="3877"/>
      <w:bookmarkEnd w:id="3878"/>
    </w:p>
    <w:p w14:paraId="65083096"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r w:rsidRPr="00082D69">
        <w:rPr>
          <w:rFonts w:ascii="David" w:hAnsi="David" w:cs="David"/>
          <w:bCs w:val="0"/>
          <w:sz w:val="24"/>
          <w:szCs w:val="24"/>
          <w:rtl/>
        </w:rPr>
        <w:t xml:space="preserve">הרשות תהא זכאית להרחיב או להקטין את ההתקשרות, והספק מתחייב לספק את השירותים לפי חוזה זה למתקנים נוספים ככל שיידרש.  </w:t>
      </w:r>
    </w:p>
    <w:p w14:paraId="063CC469"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r w:rsidRPr="00082D69">
        <w:rPr>
          <w:rFonts w:ascii="David" w:hAnsi="David" w:cs="David"/>
          <w:bCs w:val="0"/>
          <w:sz w:val="24"/>
          <w:szCs w:val="24"/>
          <w:rtl/>
        </w:rPr>
        <w:t>השתמשה הרשות בזכותה לקבל מהספק שירותים נוספים, תשלם הרשות לספק עבור השירותים הנוספים לפי סוג השירות שהוזמן כמפורט בחוזה זה</w:t>
      </w:r>
    </w:p>
    <w:p w14:paraId="6447A26B"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r w:rsidRPr="00082D69">
        <w:rPr>
          <w:rFonts w:ascii="David" w:hAnsi="David" w:cs="David"/>
          <w:bCs w:val="0"/>
          <w:sz w:val="24"/>
          <w:szCs w:val="24"/>
          <w:rtl/>
        </w:rPr>
        <w:t>הרשות תהא רשאית להודיע לספק על הגדלה ו/או הפחתה במספר המתקנים להם נדרשים השירותים כמו- כן, תהא רשאית הרשות להודיע  לספק על ביטול ו/או הוספת קבלת שירותים שבמתקן, על פי שיקול דעתה הבלעדי וללא מתן הנמקות. הודעה על הפחתה או ביטול, ו/או הגדלה כאמור, תשלח לספק 24 שעות מראש והתשלום ייעשה בהתאם לשינויים אלה</w:t>
      </w:r>
    </w:p>
    <w:p w14:paraId="2B2EDE81" w14:textId="77777777" w:rsidR="00475702" w:rsidRPr="00082D69" w:rsidRDefault="00475702" w:rsidP="00254AB7">
      <w:pPr>
        <w:keepNext/>
        <w:keepLines/>
        <w:spacing w:before="0" w:after="0" w:line="360" w:lineRule="auto"/>
        <w:rPr>
          <w:rFonts w:ascii="David" w:hAnsi="David"/>
          <w:b/>
          <w:bCs/>
          <w:sz w:val="24"/>
        </w:rPr>
      </w:pPr>
    </w:p>
    <w:p w14:paraId="401AC977" w14:textId="77777777" w:rsidR="00475702" w:rsidRPr="00082D69" w:rsidRDefault="00475702" w:rsidP="0048315A">
      <w:pPr>
        <w:pStyle w:val="affa"/>
        <w:keepNext/>
        <w:keepLines/>
        <w:numPr>
          <w:ilvl w:val="0"/>
          <w:numId w:val="77"/>
        </w:numPr>
        <w:spacing w:before="0" w:after="0" w:line="360" w:lineRule="auto"/>
        <w:ind w:left="357" w:hanging="357"/>
        <w:rPr>
          <w:rFonts w:ascii="David" w:hAnsi="David" w:cs="David"/>
          <w:b/>
          <w:sz w:val="24"/>
          <w:szCs w:val="24"/>
        </w:rPr>
      </w:pPr>
      <w:bookmarkStart w:id="3879" w:name="_Toc46156956"/>
      <w:bookmarkStart w:id="3880" w:name="_Toc46404811"/>
      <w:r w:rsidRPr="00082D69">
        <w:rPr>
          <w:rFonts w:ascii="David" w:hAnsi="David" w:cs="David"/>
          <w:b/>
          <w:sz w:val="24"/>
          <w:szCs w:val="24"/>
          <w:rtl/>
        </w:rPr>
        <w:t>לוחות זמנים</w:t>
      </w:r>
      <w:bookmarkEnd w:id="3879"/>
      <w:bookmarkEnd w:id="3880"/>
    </w:p>
    <w:p w14:paraId="5EAFA276"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81" w:name="_Toc46156957"/>
      <w:bookmarkStart w:id="3882" w:name="_Toc46404812"/>
      <w:r w:rsidRPr="00082D69">
        <w:rPr>
          <w:rFonts w:ascii="David" w:hAnsi="David" w:cs="David"/>
          <w:bCs w:val="0"/>
          <w:sz w:val="24"/>
          <w:szCs w:val="24"/>
          <w:rtl/>
        </w:rPr>
        <w:t>על הזוכה להתחיל ולספק את כל השירותים הנדרשים בחוזה  זה תוך 21 ימים קלנדריים  ממועד החתימה על חוזה זה.</w:t>
      </w:r>
      <w:bookmarkEnd w:id="3881"/>
      <w:bookmarkEnd w:id="3882"/>
      <w:r w:rsidRPr="00082D69">
        <w:rPr>
          <w:rFonts w:ascii="David" w:hAnsi="David" w:cs="David"/>
          <w:bCs w:val="0"/>
          <w:sz w:val="24"/>
          <w:szCs w:val="24"/>
          <w:rtl/>
        </w:rPr>
        <w:t xml:space="preserve"> </w:t>
      </w:r>
    </w:p>
    <w:p w14:paraId="12F8669B"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83" w:name="_Toc46156958"/>
      <w:bookmarkStart w:id="3884" w:name="_Toc46404813"/>
      <w:r w:rsidRPr="00082D69">
        <w:rPr>
          <w:rFonts w:ascii="David" w:hAnsi="David" w:cs="David"/>
          <w:bCs w:val="0"/>
          <w:sz w:val="24"/>
          <w:szCs w:val="24"/>
          <w:rtl/>
        </w:rPr>
        <w:t>בטרם יחל הספק במתן השירותים יהיה עליו לאשר מקדמית, מול נציג הרשות תוך 7 ימים  את המנהל מטעמו נציגו הבלעדי של הספק,  במידה ויימצא והמנהל המוצע  אינו תואם לצרכי המזמינה , יהיה על הספק  להציע מנהל אחר מטעמו שיימצא מתאים.</w:t>
      </w:r>
      <w:bookmarkEnd w:id="3883"/>
      <w:bookmarkEnd w:id="3884"/>
      <w:r w:rsidRPr="00082D69">
        <w:rPr>
          <w:rFonts w:ascii="David" w:hAnsi="David" w:cs="David"/>
          <w:bCs w:val="0"/>
          <w:sz w:val="24"/>
          <w:szCs w:val="24"/>
          <w:rtl/>
        </w:rPr>
        <w:t xml:space="preserve"> </w:t>
      </w:r>
    </w:p>
    <w:p w14:paraId="5E8504B3" w14:textId="77777777" w:rsidR="00475702" w:rsidRPr="00082D69"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885" w:name="_Toc46156959"/>
      <w:bookmarkStart w:id="3886" w:name="_Toc46404814"/>
      <w:r w:rsidRPr="00082D69">
        <w:rPr>
          <w:rFonts w:ascii="David" w:hAnsi="David" w:cs="David"/>
          <w:bCs w:val="0"/>
          <w:sz w:val="24"/>
          <w:szCs w:val="24"/>
          <w:rtl/>
        </w:rPr>
        <w:t>בטרם יחל הספק במתן השירותים יהיה עליו להעביר למזמינה את רשימת בעלי תפקידים (שם, תפקיד , ת.ז ) , שייתנו שירותים למזמינה במסגרת חוזה זה, תוך 7 ימים קלנדריים ממועד החתימה על חוזה. במידה ויידרש הכשר בטחוני (סווג בטחוני/ואו בדיקת רישום פלילי) יעביר הספק למזמינה תוך 3 ימים קלנדריים מיום הבקשה  את כל הפרטים הנדרשים לקבלת ההכשר הביטחוני.</w:t>
      </w:r>
      <w:bookmarkEnd w:id="3885"/>
      <w:bookmarkEnd w:id="3886"/>
      <w:r w:rsidRPr="00082D69">
        <w:rPr>
          <w:rFonts w:ascii="David" w:hAnsi="David" w:cs="David"/>
          <w:bCs w:val="0"/>
          <w:sz w:val="24"/>
          <w:szCs w:val="24"/>
          <w:rtl/>
        </w:rPr>
        <w:t xml:space="preserve">     </w:t>
      </w:r>
    </w:p>
    <w:p w14:paraId="3012304E" w14:textId="77777777" w:rsidR="00475702" w:rsidRPr="00082D69" w:rsidRDefault="00475702" w:rsidP="00254AB7">
      <w:pPr>
        <w:keepNext/>
        <w:keepLines/>
        <w:overflowPunct/>
        <w:autoSpaceDE/>
        <w:adjustRightInd/>
        <w:spacing w:before="0" w:after="0" w:line="360" w:lineRule="auto"/>
        <w:ind w:left="180"/>
        <w:rPr>
          <w:rFonts w:ascii="David" w:hAnsi="David"/>
          <w:b/>
          <w:bCs/>
          <w:sz w:val="24"/>
        </w:rPr>
      </w:pPr>
      <w:r w:rsidRPr="00082D69">
        <w:rPr>
          <w:rFonts w:ascii="David" w:hAnsi="David"/>
          <w:b/>
          <w:bCs/>
          <w:sz w:val="24"/>
          <w:rtl/>
        </w:rPr>
        <w:t>סעיף זה הינו מעיקרי ההתקשרות, והפרתו תחשב כהפרה יסודית של ההסכם.</w:t>
      </w:r>
    </w:p>
    <w:p w14:paraId="44D3DBAE" w14:textId="77777777" w:rsidR="002622CA" w:rsidRPr="00082D69" w:rsidRDefault="002622CA" w:rsidP="00105DD1">
      <w:pPr>
        <w:keepNext/>
        <w:keepLines/>
        <w:rPr>
          <w:rFonts w:ascii="David" w:hAnsi="David"/>
          <w:b/>
          <w:bCs/>
        </w:rPr>
      </w:pPr>
      <w:bookmarkStart w:id="3887" w:name="_Toc46156960"/>
      <w:bookmarkStart w:id="3888" w:name="_Toc46404815"/>
    </w:p>
    <w:p w14:paraId="0E9F76A9" w14:textId="77777777" w:rsidR="00475702" w:rsidRPr="00105DD1" w:rsidRDefault="00475702" w:rsidP="0048315A">
      <w:pPr>
        <w:pStyle w:val="affa"/>
        <w:keepNext/>
        <w:keepLines/>
        <w:numPr>
          <w:ilvl w:val="0"/>
          <w:numId w:val="77"/>
        </w:numPr>
        <w:spacing w:before="0" w:after="0" w:line="360" w:lineRule="auto"/>
        <w:ind w:left="357" w:hanging="357"/>
        <w:rPr>
          <w:rFonts w:ascii="David" w:hAnsi="David"/>
          <w:b/>
          <w:bCs w:val="0"/>
          <w:sz w:val="24"/>
          <w:rtl/>
        </w:rPr>
      </w:pPr>
      <w:r w:rsidRPr="00105DD1">
        <w:rPr>
          <w:rFonts w:ascii="David" w:hAnsi="David" w:cs="David"/>
          <w:b/>
          <w:sz w:val="24"/>
          <w:szCs w:val="24"/>
          <w:rtl/>
        </w:rPr>
        <w:t>הצמדת התמורה</w:t>
      </w:r>
      <w:bookmarkEnd w:id="3887"/>
      <w:bookmarkEnd w:id="3888"/>
      <w:r w:rsidRPr="00105DD1">
        <w:rPr>
          <w:rFonts w:ascii="David" w:hAnsi="David" w:cs="David"/>
          <w:b/>
          <w:sz w:val="24"/>
          <w:szCs w:val="24"/>
          <w:rtl/>
        </w:rPr>
        <w:t xml:space="preserve"> </w:t>
      </w:r>
    </w:p>
    <w:p w14:paraId="1697D9B5"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889" w:name="_Toc46156961"/>
      <w:bookmarkStart w:id="3890" w:name="_Toc46404816"/>
      <w:r w:rsidRPr="00105DD1">
        <w:rPr>
          <w:rFonts w:ascii="David" w:hAnsi="David" w:cs="David"/>
          <w:bCs w:val="0"/>
          <w:sz w:val="24"/>
          <w:szCs w:val="24"/>
          <w:rtl/>
        </w:rPr>
        <w:t>הגדרות בנושא הצמדה:</w:t>
      </w:r>
      <w:bookmarkEnd w:id="3889"/>
      <w:bookmarkEnd w:id="3890"/>
    </w:p>
    <w:p w14:paraId="5A87C3F4" w14:textId="23F5B979" w:rsidR="00475702" w:rsidRPr="00105DD1" w:rsidRDefault="00475702" w:rsidP="00BA7D2E">
      <w:pPr>
        <w:pStyle w:val="affa"/>
        <w:keepNext/>
        <w:keepLines/>
        <w:numPr>
          <w:ilvl w:val="2"/>
          <w:numId w:val="77"/>
        </w:numPr>
        <w:spacing w:before="0" w:after="0" w:line="360" w:lineRule="auto"/>
        <w:ind w:left="1477" w:hanging="757"/>
        <w:rPr>
          <w:rFonts w:ascii="David" w:hAnsi="David"/>
          <w:sz w:val="24"/>
        </w:rPr>
      </w:pPr>
      <w:bookmarkStart w:id="3891" w:name="_Toc46156962"/>
      <w:bookmarkStart w:id="3892" w:name="_Toc46404817"/>
      <w:r w:rsidRPr="00105DD1">
        <w:rPr>
          <w:rFonts w:ascii="David" w:hAnsi="David" w:cs="David"/>
          <w:bCs w:val="0"/>
          <w:sz w:val="24"/>
          <w:szCs w:val="24"/>
          <w:rtl/>
        </w:rPr>
        <w:t>תאריך הבסיס – המועד האחרון להגשת הצעות במכרז</w:t>
      </w:r>
      <w:bookmarkEnd w:id="3891"/>
      <w:bookmarkEnd w:id="3892"/>
      <w:r w:rsidR="00BA7D2E">
        <w:rPr>
          <w:rFonts w:ascii="David" w:hAnsi="David" w:cs="David" w:hint="cs"/>
          <w:bCs w:val="0"/>
          <w:sz w:val="24"/>
          <w:szCs w:val="24"/>
          <w:rtl/>
        </w:rPr>
        <w:t>-  ___________</w:t>
      </w:r>
    </w:p>
    <w:p w14:paraId="25754142"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893" w:name="_Toc46156963"/>
      <w:bookmarkStart w:id="3894" w:name="_Toc46404818"/>
      <w:r w:rsidRPr="00105DD1">
        <w:rPr>
          <w:rFonts w:ascii="David" w:hAnsi="David" w:cs="David"/>
          <w:bCs w:val="0"/>
          <w:sz w:val="24"/>
          <w:szCs w:val="24"/>
          <w:rtl/>
        </w:rPr>
        <w:t>תאריך התחלת הצמדה – המועד שממנו והלאה מחושבת ההצמדה (ככלל, 18 חודש מתאריך הבסיס, למעט האמור בסעיף 15.3.3).</w:t>
      </w:r>
      <w:bookmarkEnd w:id="3893"/>
      <w:bookmarkEnd w:id="3894"/>
    </w:p>
    <w:p w14:paraId="1E553DBF"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895" w:name="_Toc46156964"/>
      <w:bookmarkStart w:id="3896" w:name="_Toc46404819"/>
      <w:r w:rsidRPr="00105DD1">
        <w:rPr>
          <w:rFonts w:ascii="David" w:hAnsi="David" w:cs="David"/>
          <w:bCs w:val="0"/>
          <w:sz w:val="24"/>
          <w:szCs w:val="24"/>
          <w:rtl/>
        </w:rPr>
        <w:t>מדד התחלתי – המדד הידוע בתאריך התחלת ההצמדה.</w:t>
      </w:r>
      <w:bookmarkEnd w:id="3895"/>
      <w:bookmarkEnd w:id="3896"/>
    </w:p>
    <w:p w14:paraId="472E87C7"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897" w:name="_Toc46156965"/>
      <w:bookmarkStart w:id="3898" w:name="_Toc46404820"/>
      <w:r w:rsidRPr="00105DD1">
        <w:rPr>
          <w:rFonts w:ascii="David" w:hAnsi="David" w:cs="David"/>
          <w:bCs w:val="0"/>
          <w:sz w:val="24"/>
          <w:szCs w:val="24"/>
          <w:rtl/>
        </w:rPr>
        <w:t>המדד הקובע – המדד האחרון הידוע ביום מועד ביצוע ההצמדה.</w:t>
      </w:r>
      <w:bookmarkEnd w:id="3897"/>
      <w:bookmarkEnd w:id="3898"/>
      <w:r w:rsidRPr="00105DD1">
        <w:rPr>
          <w:rFonts w:ascii="David" w:hAnsi="David" w:cs="David"/>
          <w:bCs w:val="0"/>
          <w:sz w:val="24"/>
          <w:szCs w:val="24"/>
          <w:rtl/>
        </w:rPr>
        <w:t xml:space="preserve"> </w:t>
      </w:r>
    </w:p>
    <w:p w14:paraId="5F1BAA65"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899" w:name="_Toc46156966"/>
      <w:bookmarkStart w:id="3900" w:name="_Toc46404821"/>
      <w:r w:rsidRPr="00105DD1">
        <w:rPr>
          <w:rFonts w:ascii="David" w:hAnsi="David" w:cs="David"/>
          <w:bCs w:val="0"/>
          <w:sz w:val="24"/>
          <w:szCs w:val="24"/>
          <w:rtl/>
        </w:rPr>
        <w:t>הצמדה שלילית – הצמדה המבוצעת כאשר המדד או הרכב המדדים הקובע ירד אל מתחת לשיעור המדד ההתחלתי.</w:t>
      </w:r>
      <w:bookmarkEnd w:id="3899"/>
      <w:bookmarkEnd w:id="3900"/>
    </w:p>
    <w:p w14:paraId="4364BB02"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tl/>
        </w:rPr>
      </w:pPr>
      <w:bookmarkStart w:id="3901" w:name="_Toc46156967"/>
      <w:bookmarkStart w:id="3902" w:name="_Toc46404822"/>
      <w:r w:rsidRPr="00105DD1">
        <w:rPr>
          <w:rFonts w:ascii="David" w:hAnsi="David" w:cs="David"/>
          <w:bCs w:val="0"/>
          <w:sz w:val="24"/>
          <w:szCs w:val="24"/>
          <w:rtl/>
        </w:rPr>
        <w:t>מדד המחירים לצרכן – כפי שמפורסם על ידי הלשכה המרכזית לסטטיסטיקה או מי שהוסמך על ידי ממשלת ישראל להחליפה.</w:t>
      </w:r>
      <w:bookmarkEnd w:id="3901"/>
      <w:bookmarkEnd w:id="3902"/>
    </w:p>
    <w:p w14:paraId="0A671F29"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3903" w:name="_Toc46156968"/>
      <w:bookmarkStart w:id="3904" w:name="_Toc46404823"/>
      <w:r w:rsidRPr="00105DD1">
        <w:rPr>
          <w:rFonts w:ascii="David" w:hAnsi="David" w:cs="David"/>
          <w:bCs w:val="0"/>
          <w:sz w:val="24"/>
          <w:szCs w:val="24"/>
          <w:rtl/>
        </w:rPr>
        <w:t>עקרונות ביצוע הצמדה</w:t>
      </w:r>
      <w:bookmarkEnd w:id="3903"/>
      <w:bookmarkEnd w:id="3904"/>
      <w:r w:rsidRPr="00105DD1">
        <w:rPr>
          <w:rFonts w:ascii="David" w:hAnsi="David" w:cs="David"/>
          <w:bCs w:val="0"/>
          <w:sz w:val="24"/>
          <w:szCs w:val="24"/>
          <w:rtl/>
        </w:rPr>
        <w:t xml:space="preserve"> </w:t>
      </w:r>
    </w:p>
    <w:p w14:paraId="31231CCC"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05" w:name="_Toc46156969"/>
      <w:bookmarkStart w:id="3906" w:name="_Toc46404824"/>
      <w:r w:rsidRPr="00105DD1">
        <w:rPr>
          <w:rFonts w:ascii="David" w:hAnsi="David" w:cs="David"/>
          <w:bCs w:val="0"/>
          <w:sz w:val="24"/>
          <w:szCs w:val="24"/>
          <w:rtl/>
        </w:rPr>
        <w:t>המחירים</w:t>
      </w:r>
      <w:r w:rsidRPr="00105DD1">
        <w:rPr>
          <w:rFonts w:ascii="David" w:hAnsi="David" w:cs="David"/>
          <w:bCs w:val="0"/>
          <w:sz w:val="24"/>
          <w:szCs w:val="24"/>
        </w:rPr>
        <w:t xml:space="preserve"> </w:t>
      </w:r>
      <w:r w:rsidRPr="00105DD1">
        <w:rPr>
          <w:rFonts w:ascii="David" w:hAnsi="David" w:cs="David"/>
          <w:bCs w:val="0"/>
          <w:sz w:val="24"/>
          <w:szCs w:val="24"/>
          <w:rtl/>
        </w:rPr>
        <w:t>יוצמדו</w:t>
      </w:r>
      <w:r w:rsidRPr="00105DD1">
        <w:rPr>
          <w:rFonts w:ascii="David" w:hAnsi="David" w:cs="David"/>
          <w:bCs w:val="0"/>
          <w:sz w:val="24"/>
          <w:szCs w:val="24"/>
        </w:rPr>
        <w:t xml:space="preserve"> </w:t>
      </w:r>
      <w:r w:rsidRPr="00105DD1">
        <w:rPr>
          <w:rFonts w:ascii="David" w:hAnsi="David" w:cs="David"/>
          <w:bCs w:val="0"/>
          <w:sz w:val="24"/>
          <w:szCs w:val="24"/>
          <w:rtl/>
        </w:rPr>
        <w:t>לשינויים</w:t>
      </w:r>
      <w:r w:rsidRPr="00105DD1">
        <w:rPr>
          <w:rFonts w:ascii="David" w:hAnsi="David" w:cs="David"/>
          <w:bCs w:val="0"/>
          <w:sz w:val="24"/>
          <w:szCs w:val="24"/>
        </w:rPr>
        <w:t xml:space="preserve"> </w:t>
      </w:r>
      <w:r w:rsidRPr="00105DD1">
        <w:rPr>
          <w:rFonts w:ascii="David" w:hAnsi="David" w:cs="David"/>
          <w:bCs w:val="0"/>
          <w:sz w:val="24"/>
          <w:szCs w:val="24"/>
          <w:rtl/>
        </w:rPr>
        <w:t>ב</w:t>
      </w:r>
      <w:r w:rsidRPr="00105DD1">
        <w:rPr>
          <w:rFonts w:ascii="David" w:hAnsi="David" w:cs="David"/>
          <w:bCs w:val="0"/>
          <w:sz w:val="24"/>
          <w:szCs w:val="24"/>
          <w:rtl/>
        </w:rPr>
        <w:softHyphen/>
        <w:t>מדד המחירים לצרכן (להלן: "המדד").</w:t>
      </w:r>
      <w:bookmarkEnd w:id="3905"/>
      <w:bookmarkEnd w:id="3906"/>
    </w:p>
    <w:p w14:paraId="2B147ABA"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07" w:name="_Toc46156970"/>
      <w:bookmarkStart w:id="3908" w:name="_Toc46404825"/>
      <w:r w:rsidRPr="00105DD1">
        <w:rPr>
          <w:rFonts w:ascii="David" w:hAnsi="David" w:cs="David"/>
          <w:bCs w:val="0"/>
          <w:sz w:val="24"/>
          <w:szCs w:val="24"/>
          <w:rtl/>
        </w:rPr>
        <w:t>סכום ההצמדה שיחושב יתווסף או יופחת, אם חלה ירידה במדד הרלוונטי, לתעריפים שנקבעו בהתקשרות.</w:t>
      </w:r>
      <w:bookmarkEnd w:id="3907"/>
      <w:bookmarkEnd w:id="3908"/>
    </w:p>
    <w:p w14:paraId="4BB50963"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09" w:name="_Toc46156971"/>
      <w:bookmarkStart w:id="3910" w:name="_Toc46404826"/>
      <w:r w:rsidRPr="00105DD1">
        <w:rPr>
          <w:rFonts w:ascii="David" w:hAnsi="David" w:cs="David"/>
          <w:bCs w:val="0"/>
          <w:sz w:val="24"/>
          <w:szCs w:val="24"/>
          <w:rtl/>
        </w:rPr>
        <w:t>ביצוע הצמדה יהיה גם במקרים שבהם מדובר בהצמדה שלילית.</w:t>
      </w:r>
      <w:bookmarkEnd w:id="3909"/>
      <w:bookmarkEnd w:id="3910"/>
    </w:p>
    <w:p w14:paraId="7B35F04E"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11" w:name="_Toc46156972"/>
      <w:bookmarkStart w:id="3912" w:name="_Toc46404827"/>
      <w:r w:rsidRPr="00105DD1">
        <w:rPr>
          <w:rFonts w:ascii="David" w:hAnsi="David" w:cs="David"/>
          <w:bCs w:val="0"/>
          <w:sz w:val="24"/>
          <w:szCs w:val="24"/>
          <w:rtl/>
        </w:rPr>
        <w:t>ביצוע ההצמדה יהיה במועד הוצאת החשבונית.</w:t>
      </w:r>
      <w:bookmarkEnd w:id="3911"/>
      <w:bookmarkEnd w:id="3912"/>
    </w:p>
    <w:p w14:paraId="5F50DC44"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13" w:name="_Toc46156973"/>
      <w:bookmarkStart w:id="3914" w:name="_Toc46404828"/>
      <w:r w:rsidRPr="00105DD1">
        <w:rPr>
          <w:rFonts w:ascii="David" w:hAnsi="David" w:cs="David"/>
          <w:bCs w:val="0"/>
          <w:sz w:val="24"/>
          <w:szCs w:val="24"/>
          <w:rtl/>
        </w:rPr>
        <w:t>מנגנון ביצוע הצמדה</w:t>
      </w:r>
      <w:bookmarkEnd w:id="3913"/>
      <w:bookmarkEnd w:id="3914"/>
    </w:p>
    <w:p w14:paraId="3C1F0754"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15" w:name="_Toc46156974"/>
      <w:bookmarkStart w:id="3916" w:name="_Toc46404829"/>
      <w:bookmarkStart w:id="3917" w:name="_Ref48481641"/>
      <w:r w:rsidRPr="00105DD1">
        <w:rPr>
          <w:rFonts w:ascii="David" w:hAnsi="David" w:cs="David"/>
          <w:bCs w:val="0"/>
          <w:sz w:val="24"/>
          <w:szCs w:val="24"/>
          <w:rtl/>
        </w:rPr>
        <w:t xml:space="preserve">ביצוע ההצמדה יחל לאחר תום 18 חודשים מתאריך הבסיס, למעט במקרה המפורט בסעיף </w:t>
      </w:r>
      <w:r w:rsidR="009878AE" w:rsidRPr="00105DD1">
        <w:rPr>
          <w:rFonts w:ascii="David" w:hAnsi="David" w:cs="David"/>
          <w:bCs w:val="0"/>
          <w:sz w:val="24"/>
          <w:szCs w:val="24"/>
          <w:rtl/>
        </w:rPr>
        <w:fldChar w:fldCharType="begin"/>
      </w:r>
      <w:r w:rsidR="009878AE" w:rsidRPr="00105DD1">
        <w:rPr>
          <w:rFonts w:ascii="David" w:hAnsi="David" w:cs="David"/>
          <w:bCs w:val="0"/>
          <w:sz w:val="24"/>
          <w:szCs w:val="24"/>
          <w:rtl/>
        </w:rPr>
        <w:instrText xml:space="preserve"> </w:instrText>
      </w:r>
      <w:r w:rsidR="009878AE" w:rsidRPr="00105DD1">
        <w:rPr>
          <w:rFonts w:ascii="David" w:hAnsi="David" w:cs="David"/>
          <w:bCs w:val="0"/>
          <w:sz w:val="24"/>
          <w:szCs w:val="24"/>
        </w:rPr>
        <w:instrText>REF</w:instrText>
      </w:r>
      <w:r w:rsidR="009878AE" w:rsidRPr="00105DD1">
        <w:rPr>
          <w:rFonts w:ascii="David" w:hAnsi="David" w:cs="David"/>
          <w:bCs w:val="0"/>
          <w:sz w:val="24"/>
          <w:szCs w:val="24"/>
          <w:rtl/>
        </w:rPr>
        <w:instrText xml:space="preserve"> _</w:instrText>
      </w:r>
      <w:r w:rsidR="009878AE" w:rsidRPr="00105DD1">
        <w:rPr>
          <w:rFonts w:ascii="David" w:hAnsi="David" w:cs="David"/>
          <w:bCs w:val="0"/>
          <w:sz w:val="24"/>
          <w:szCs w:val="24"/>
        </w:rPr>
        <w:instrText>Ref48481626 \r \h</w:instrText>
      </w:r>
      <w:r w:rsidR="009878AE" w:rsidRPr="00105DD1">
        <w:rPr>
          <w:rFonts w:ascii="David" w:hAnsi="David" w:cs="David"/>
          <w:bCs w:val="0"/>
          <w:sz w:val="24"/>
          <w:szCs w:val="24"/>
          <w:rtl/>
        </w:rPr>
        <w:instrText xml:space="preserve"> </w:instrText>
      </w:r>
      <w:r w:rsidR="005E6FAB" w:rsidRPr="00105DD1">
        <w:rPr>
          <w:rFonts w:ascii="David" w:hAnsi="David" w:cs="David"/>
          <w:bCs w:val="0"/>
          <w:sz w:val="24"/>
          <w:szCs w:val="24"/>
          <w:rtl/>
        </w:rPr>
        <w:instrText xml:space="preserve"> \* </w:instrText>
      </w:r>
      <w:r w:rsidR="005E6FAB" w:rsidRPr="00105DD1">
        <w:rPr>
          <w:rFonts w:ascii="David" w:hAnsi="David" w:cs="David"/>
          <w:bCs w:val="0"/>
          <w:sz w:val="24"/>
          <w:szCs w:val="24"/>
        </w:rPr>
        <w:instrText>MERGEFORMAT</w:instrText>
      </w:r>
      <w:r w:rsidR="005E6FAB" w:rsidRPr="00105DD1">
        <w:rPr>
          <w:rFonts w:ascii="David" w:hAnsi="David" w:cs="David"/>
          <w:bCs w:val="0"/>
          <w:sz w:val="24"/>
          <w:szCs w:val="24"/>
          <w:rtl/>
        </w:rPr>
        <w:instrText xml:space="preserve"> </w:instrText>
      </w:r>
      <w:r w:rsidR="009878AE" w:rsidRPr="00105DD1">
        <w:rPr>
          <w:rFonts w:ascii="David" w:hAnsi="David" w:cs="David"/>
          <w:bCs w:val="0"/>
          <w:sz w:val="24"/>
          <w:szCs w:val="24"/>
          <w:rtl/>
        </w:rPr>
      </w:r>
      <w:r w:rsidR="009878AE" w:rsidRPr="00105DD1">
        <w:rPr>
          <w:rFonts w:ascii="David" w:hAnsi="David" w:cs="David"/>
          <w:bCs w:val="0"/>
          <w:sz w:val="24"/>
          <w:szCs w:val="24"/>
          <w:rtl/>
        </w:rPr>
        <w:fldChar w:fldCharType="separate"/>
      </w:r>
      <w:r w:rsidR="004E6234">
        <w:rPr>
          <w:rFonts w:ascii="David" w:hAnsi="David" w:cs="David"/>
          <w:bCs w:val="0"/>
          <w:sz w:val="24"/>
          <w:szCs w:val="24"/>
          <w:cs/>
        </w:rPr>
        <w:t>‎</w:t>
      </w:r>
      <w:r w:rsidR="004E6234">
        <w:rPr>
          <w:rFonts w:ascii="David" w:hAnsi="David" w:cs="David"/>
          <w:bCs w:val="0"/>
          <w:sz w:val="24"/>
          <w:szCs w:val="24"/>
        </w:rPr>
        <w:t>12.3.3</w:t>
      </w:r>
      <w:r w:rsidR="009878AE" w:rsidRPr="00105DD1">
        <w:rPr>
          <w:rFonts w:ascii="David" w:hAnsi="David" w:cs="David"/>
          <w:bCs w:val="0"/>
          <w:sz w:val="24"/>
          <w:szCs w:val="24"/>
          <w:rtl/>
        </w:rPr>
        <w:fldChar w:fldCharType="end"/>
      </w:r>
      <w:r w:rsidRPr="00105DD1">
        <w:rPr>
          <w:rFonts w:ascii="David" w:hAnsi="David" w:cs="David"/>
          <w:bCs w:val="0"/>
          <w:sz w:val="24"/>
          <w:szCs w:val="24"/>
          <w:rtl/>
        </w:rPr>
        <w:t>. המדד הידוע ביום זה ייקבע כמדד ההתחלתי.</w:t>
      </w:r>
      <w:bookmarkEnd w:id="3915"/>
      <w:bookmarkEnd w:id="3916"/>
      <w:bookmarkEnd w:id="3917"/>
    </w:p>
    <w:p w14:paraId="0D68E734"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18" w:name="_Toc46156975"/>
      <w:bookmarkStart w:id="3919" w:name="_Toc46404830"/>
      <w:r w:rsidRPr="00105DD1">
        <w:rPr>
          <w:rFonts w:ascii="David" w:hAnsi="David" w:cs="David"/>
          <w:bCs w:val="0"/>
          <w:sz w:val="24"/>
          <w:szCs w:val="24"/>
          <w:rtl/>
        </w:rPr>
        <w:t>ההצמדה תתבצע מדי 6 חודשים, כך שההצמדה הראשונה תתבצע בחלוף 6 חודשים מתאריך תחילת הצמדה, ובכל 6 חודשים לאחר מכן.</w:t>
      </w:r>
      <w:bookmarkEnd w:id="3918"/>
      <w:bookmarkEnd w:id="3919"/>
    </w:p>
    <w:p w14:paraId="0C7A6686"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bookmarkStart w:id="3920" w:name="_Toc46156976"/>
      <w:bookmarkStart w:id="3921" w:name="_Toc46404831"/>
      <w:bookmarkStart w:id="3922" w:name="_Ref48481626"/>
      <w:r w:rsidRPr="00105DD1">
        <w:rPr>
          <w:rFonts w:ascii="David" w:hAnsi="David" w:cs="David"/>
          <w:bCs w:val="0"/>
          <w:sz w:val="24"/>
          <w:szCs w:val="24"/>
          <w:rtl/>
        </w:rPr>
        <w:t xml:space="preserve">על אף האמור בסעיף </w:t>
      </w:r>
      <w:r w:rsidR="009878AE" w:rsidRPr="00105DD1">
        <w:rPr>
          <w:rFonts w:ascii="David" w:hAnsi="David" w:cs="David"/>
          <w:bCs w:val="0"/>
          <w:sz w:val="24"/>
          <w:szCs w:val="24"/>
          <w:rtl/>
        </w:rPr>
        <w:fldChar w:fldCharType="begin"/>
      </w:r>
      <w:r w:rsidR="009878AE" w:rsidRPr="00105DD1">
        <w:rPr>
          <w:rFonts w:ascii="David" w:hAnsi="David" w:cs="David"/>
          <w:bCs w:val="0"/>
          <w:sz w:val="24"/>
          <w:szCs w:val="24"/>
          <w:rtl/>
        </w:rPr>
        <w:instrText xml:space="preserve"> </w:instrText>
      </w:r>
      <w:r w:rsidR="009878AE" w:rsidRPr="00105DD1">
        <w:rPr>
          <w:rFonts w:ascii="David" w:hAnsi="David" w:cs="David"/>
          <w:bCs w:val="0"/>
          <w:sz w:val="24"/>
          <w:szCs w:val="24"/>
        </w:rPr>
        <w:instrText>REF</w:instrText>
      </w:r>
      <w:r w:rsidR="009878AE" w:rsidRPr="00105DD1">
        <w:rPr>
          <w:rFonts w:ascii="David" w:hAnsi="David" w:cs="David"/>
          <w:bCs w:val="0"/>
          <w:sz w:val="24"/>
          <w:szCs w:val="24"/>
          <w:rtl/>
        </w:rPr>
        <w:instrText xml:space="preserve"> _</w:instrText>
      </w:r>
      <w:r w:rsidR="009878AE" w:rsidRPr="00105DD1">
        <w:rPr>
          <w:rFonts w:ascii="David" w:hAnsi="David" w:cs="David"/>
          <w:bCs w:val="0"/>
          <w:sz w:val="24"/>
          <w:szCs w:val="24"/>
        </w:rPr>
        <w:instrText>Ref48481641 \r \h</w:instrText>
      </w:r>
      <w:r w:rsidR="009878AE" w:rsidRPr="00105DD1">
        <w:rPr>
          <w:rFonts w:ascii="David" w:hAnsi="David" w:cs="David"/>
          <w:bCs w:val="0"/>
          <w:sz w:val="24"/>
          <w:szCs w:val="24"/>
          <w:rtl/>
        </w:rPr>
        <w:instrText xml:space="preserve"> </w:instrText>
      </w:r>
      <w:r w:rsidR="005E6FAB" w:rsidRPr="00105DD1">
        <w:rPr>
          <w:rFonts w:ascii="David" w:hAnsi="David" w:cs="David"/>
          <w:bCs w:val="0"/>
          <w:sz w:val="24"/>
          <w:szCs w:val="24"/>
          <w:rtl/>
        </w:rPr>
        <w:instrText xml:space="preserve"> \* </w:instrText>
      </w:r>
      <w:r w:rsidR="005E6FAB" w:rsidRPr="00105DD1">
        <w:rPr>
          <w:rFonts w:ascii="David" w:hAnsi="David" w:cs="David"/>
          <w:bCs w:val="0"/>
          <w:sz w:val="24"/>
          <w:szCs w:val="24"/>
        </w:rPr>
        <w:instrText>MERGEFORMAT</w:instrText>
      </w:r>
      <w:r w:rsidR="005E6FAB" w:rsidRPr="00105DD1">
        <w:rPr>
          <w:rFonts w:ascii="David" w:hAnsi="David" w:cs="David"/>
          <w:bCs w:val="0"/>
          <w:sz w:val="24"/>
          <w:szCs w:val="24"/>
          <w:rtl/>
        </w:rPr>
        <w:instrText xml:space="preserve"> </w:instrText>
      </w:r>
      <w:r w:rsidR="009878AE" w:rsidRPr="00105DD1">
        <w:rPr>
          <w:rFonts w:ascii="David" w:hAnsi="David" w:cs="David"/>
          <w:bCs w:val="0"/>
          <w:sz w:val="24"/>
          <w:szCs w:val="24"/>
          <w:rtl/>
        </w:rPr>
      </w:r>
      <w:r w:rsidR="009878AE" w:rsidRPr="00105DD1">
        <w:rPr>
          <w:rFonts w:ascii="David" w:hAnsi="David" w:cs="David"/>
          <w:bCs w:val="0"/>
          <w:sz w:val="24"/>
          <w:szCs w:val="24"/>
          <w:rtl/>
        </w:rPr>
        <w:fldChar w:fldCharType="separate"/>
      </w:r>
      <w:r w:rsidR="004E6234">
        <w:rPr>
          <w:rFonts w:ascii="David" w:hAnsi="David" w:cs="David"/>
          <w:bCs w:val="0"/>
          <w:sz w:val="24"/>
          <w:szCs w:val="24"/>
          <w:cs/>
        </w:rPr>
        <w:t>‎</w:t>
      </w:r>
      <w:r w:rsidR="004E6234">
        <w:rPr>
          <w:rFonts w:ascii="David" w:hAnsi="David" w:cs="David"/>
          <w:bCs w:val="0"/>
          <w:sz w:val="24"/>
          <w:szCs w:val="24"/>
        </w:rPr>
        <w:t>12.3.1</w:t>
      </w:r>
      <w:r w:rsidR="009878AE" w:rsidRPr="00105DD1">
        <w:rPr>
          <w:rFonts w:ascii="David" w:hAnsi="David" w:cs="David"/>
          <w:bCs w:val="0"/>
          <w:sz w:val="24"/>
          <w:szCs w:val="24"/>
          <w:rtl/>
        </w:rPr>
        <w:fldChar w:fldCharType="end"/>
      </w:r>
      <w:r w:rsidRPr="00105DD1">
        <w:rPr>
          <w:rFonts w:ascii="David" w:hAnsi="David" w:cs="David"/>
          <w:bCs w:val="0"/>
          <w:sz w:val="24"/>
          <w:szCs w:val="24"/>
          <w:rtl/>
        </w:rPr>
        <w:t>,</w:t>
      </w:r>
      <w:r w:rsidRPr="00105DD1">
        <w:rPr>
          <w:rFonts w:ascii="David" w:hAnsi="David" w:cs="David"/>
          <w:bCs w:val="0"/>
          <w:sz w:val="24"/>
          <w:szCs w:val="24"/>
        </w:rPr>
        <w:t xml:space="preserve"> </w:t>
      </w:r>
      <w:r w:rsidRPr="00105DD1">
        <w:rPr>
          <w:rFonts w:ascii="David" w:hAnsi="David" w:cs="David"/>
          <w:bCs w:val="0"/>
          <w:sz w:val="24"/>
          <w:szCs w:val="24"/>
          <w:rtl/>
        </w:rPr>
        <w:t>אם</w:t>
      </w:r>
      <w:r w:rsidRPr="00105DD1">
        <w:rPr>
          <w:rFonts w:ascii="David" w:hAnsi="David" w:cs="David"/>
          <w:bCs w:val="0"/>
          <w:sz w:val="24"/>
          <w:szCs w:val="24"/>
        </w:rPr>
        <w:t xml:space="preserve"> </w:t>
      </w:r>
      <w:r w:rsidRPr="00105DD1">
        <w:rPr>
          <w:rFonts w:ascii="David" w:hAnsi="David" w:cs="David"/>
          <w:bCs w:val="0"/>
          <w:sz w:val="24"/>
          <w:szCs w:val="24"/>
          <w:rtl/>
        </w:rPr>
        <w:t>במועד מסוים (להלן: "יום השינוי") במהלך 18</w:t>
      </w:r>
      <w:r w:rsidRPr="00105DD1">
        <w:rPr>
          <w:rFonts w:ascii="David" w:hAnsi="David" w:cs="David"/>
          <w:bCs w:val="0"/>
          <w:sz w:val="24"/>
          <w:szCs w:val="24"/>
        </w:rPr>
        <w:t xml:space="preserve"> </w:t>
      </w:r>
      <w:r w:rsidRPr="00105DD1">
        <w:rPr>
          <w:rFonts w:ascii="David" w:hAnsi="David" w:cs="David"/>
          <w:bCs w:val="0"/>
          <w:sz w:val="24"/>
          <w:szCs w:val="24"/>
          <w:rtl/>
        </w:rPr>
        <w:t>החודשים</w:t>
      </w:r>
      <w:r w:rsidRPr="00105DD1">
        <w:rPr>
          <w:rFonts w:ascii="David" w:hAnsi="David" w:cs="David"/>
          <w:bCs w:val="0"/>
          <w:sz w:val="24"/>
          <w:szCs w:val="24"/>
        </w:rPr>
        <w:t xml:space="preserve"> </w:t>
      </w:r>
      <w:r w:rsidRPr="00105DD1">
        <w:rPr>
          <w:rFonts w:ascii="David" w:hAnsi="David" w:cs="David"/>
          <w:bCs w:val="0"/>
          <w:sz w:val="24"/>
          <w:szCs w:val="24"/>
          <w:rtl/>
        </w:rPr>
        <w:t>הראשונים מתאריך הבסיס,</w:t>
      </w:r>
      <w:r w:rsidRPr="00105DD1">
        <w:rPr>
          <w:rFonts w:ascii="David" w:hAnsi="David" w:cs="David"/>
          <w:bCs w:val="0"/>
          <w:sz w:val="24"/>
          <w:szCs w:val="24"/>
        </w:rPr>
        <w:t xml:space="preserve"> </w:t>
      </w:r>
      <w:r w:rsidRPr="00105DD1">
        <w:rPr>
          <w:rFonts w:ascii="David" w:hAnsi="David" w:cs="David"/>
          <w:bCs w:val="0"/>
          <w:sz w:val="24"/>
          <w:szCs w:val="24"/>
          <w:rtl/>
        </w:rPr>
        <w:t>יחול</w:t>
      </w:r>
      <w:r w:rsidRPr="00105DD1">
        <w:rPr>
          <w:rFonts w:ascii="David" w:hAnsi="David" w:cs="David"/>
          <w:bCs w:val="0"/>
          <w:sz w:val="24"/>
          <w:szCs w:val="24"/>
        </w:rPr>
        <w:t xml:space="preserve"> </w:t>
      </w:r>
      <w:r w:rsidRPr="00105DD1">
        <w:rPr>
          <w:rFonts w:ascii="David" w:hAnsi="David" w:cs="David"/>
          <w:bCs w:val="0"/>
          <w:sz w:val="24"/>
          <w:szCs w:val="24"/>
          <w:rtl/>
        </w:rPr>
        <w:t>שינוי</w:t>
      </w:r>
      <w:r w:rsidRPr="00105DD1">
        <w:rPr>
          <w:rFonts w:ascii="David" w:hAnsi="David" w:cs="David"/>
          <w:bCs w:val="0"/>
          <w:sz w:val="24"/>
          <w:szCs w:val="24"/>
        </w:rPr>
        <w:t xml:space="preserve"> </w:t>
      </w:r>
      <w:r w:rsidRPr="00105DD1">
        <w:rPr>
          <w:rFonts w:ascii="David" w:hAnsi="David" w:cs="David"/>
          <w:bCs w:val="0"/>
          <w:sz w:val="24"/>
          <w:szCs w:val="24"/>
          <w:rtl/>
        </w:rPr>
        <w:t>במדד – כך שיהיה גבוה בשיעור של 4% ויותר מהמדד הידוע בתאריך הבסיס, יחל חישוב ההצמדה מנקודה זו ואילך, באופן הבא:</w:t>
      </w:r>
      <w:bookmarkEnd w:id="3920"/>
      <w:bookmarkEnd w:id="3921"/>
      <w:bookmarkEnd w:id="3922"/>
    </w:p>
    <w:p w14:paraId="4EBBD1BC"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המדד הידוע ביום השינוי ייקבע כמדד ההתחלתי.</w:t>
      </w:r>
    </w:p>
    <w:p w14:paraId="1669F5D6"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 xml:space="preserve">ביצוע ההצמדה ייעשה בחלוף פרק הזמן שנקבע לביצוע הצמדות, כאמור לעיל. </w:t>
      </w:r>
    </w:p>
    <w:p w14:paraId="7A08D2BA"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23" w:name="_Toc46156977"/>
      <w:bookmarkStart w:id="3924" w:name="_Toc46404832"/>
      <w:r w:rsidRPr="00105DD1">
        <w:rPr>
          <w:rFonts w:ascii="David" w:hAnsi="David" w:cs="David"/>
          <w:bCs w:val="0"/>
          <w:sz w:val="24"/>
          <w:szCs w:val="24"/>
          <w:rtl/>
        </w:rPr>
        <w:t>דוגמא לחישוב: (דוגמא להמחשה בלבד, הדוגמא בוצעה לפי הצמדה על בסיס רבעוני):</w:t>
      </w:r>
      <w:bookmarkEnd w:id="3923"/>
      <w:bookmarkEnd w:id="3924"/>
      <w:r w:rsidRPr="00105DD1">
        <w:rPr>
          <w:rFonts w:ascii="David" w:hAnsi="David" w:cs="David"/>
          <w:bCs w:val="0"/>
          <w:sz w:val="24"/>
          <w:szCs w:val="24"/>
          <w:rtl/>
        </w:rPr>
        <w:t xml:space="preserve"> </w:t>
      </w:r>
    </w:p>
    <w:p w14:paraId="3F892E6B"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bCs w:val="0"/>
          <w:sz w:val="24"/>
          <w:rtl/>
        </w:rPr>
      </w:pPr>
      <w:r w:rsidRPr="00105DD1">
        <w:rPr>
          <w:rFonts w:ascii="David" w:hAnsi="David" w:cs="David"/>
          <w:bCs w:val="0"/>
          <w:sz w:val="24"/>
          <w:szCs w:val="24"/>
          <w:rtl/>
        </w:rPr>
        <w:t>תנאי ההצמדה במכרז:</w:t>
      </w:r>
    </w:p>
    <w:p w14:paraId="0CC69AA9"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המדד שנבחר – מדד המחירים לצרכן.</w:t>
      </w:r>
    </w:p>
    <w:p w14:paraId="3A280C6D"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תאריך הבסיס – המועד האחרון להגשת ההצעות במכרז: 20.10.2009.</w:t>
      </w:r>
    </w:p>
    <w:p w14:paraId="2D7192EE"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מדד התחלתי – המדד הידוע ביום 20.4.2011, כלומר מדד מרץ 2011: 102.5.</w:t>
      </w:r>
    </w:p>
    <w:p w14:paraId="791E8C6C"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פרק הזמן שנקבע במסמכי המכרז לביצוע</w:t>
      </w:r>
      <w:r w:rsidRPr="00105DD1">
        <w:rPr>
          <w:rFonts w:ascii="David" w:hAnsi="David" w:cs="David"/>
          <w:bCs w:val="0"/>
          <w:sz w:val="24"/>
          <w:szCs w:val="24"/>
        </w:rPr>
        <w:t xml:space="preserve"> </w:t>
      </w:r>
      <w:r w:rsidRPr="00105DD1">
        <w:rPr>
          <w:rFonts w:ascii="David" w:hAnsi="David" w:cs="David"/>
          <w:bCs w:val="0"/>
          <w:sz w:val="24"/>
          <w:szCs w:val="24"/>
          <w:rtl/>
        </w:rPr>
        <w:t>ההצמדה</w:t>
      </w:r>
      <w:r w:rsidRPr="00105DD1">
        <w:rPr>
          <w:rFonts w:ascii="David" w:hAnsi="David" w:cs="David"/>
          <w:bCs w:val="0"/>
          <w:sz w:val="24"/>
          <w:szCs w:val="24"/>
        </w:rPr>
        <w:t xml:space="preserve"> </w:t>
      </w:r>
      <w:r w:rsidRPr="00105DD1">
        <w:rPr>
          <w:rFonts w:ascii="David" w:hAnsi="David" w:cs="David"/>
          <w:bCs w:val="0"/>
          <w:sz w:val="24"/>
          <w:szCs w:val="24"/>
          <w:rtl/>
        </w:rPr>
        <w:t xml:space="preserve">– כל 3 חודשים. </w:t>
      </w:r>
    </w:p>
    <w:p w14:paraId="23FE14E1"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ביצוע ההצמדה יהיה בהתאם למועד הוצאת החשבונית.</w:t>
      </w:r>
    </w:p>
    <w:p w14:paraId="6573C923"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651CE2">
        <w:rPr>
          <w:rFonts w:ascii="David" w:hAnsi="David"/>
          <w:sz w:val="24"/>
          <w:rtl/>
        </w:rPr>
        <w:t>מדד קובע – המדד האחרון היד</w:t>
      </w:r>
      <w:r w:rsidRPr="00105DD1">
        <w:rPr>
          <w:rFonts w:ascii="David" w:hAnsi="David"/>
          <w:sz w:val="24"/>
          <w:rtl/>
        </w:rPr>
        <w:t>וע במועד ביצוע ההצמדה, קרי בדוגמא זו המדד הידוע</w:t>
      </w:r>
      <w:r w:rsidRPr="00105DD1">
        <w:rPr>
          <w:rFonts w:ascii="David" w:hAnsi="David" w:cs="David"/>
          <w:bCs w:val="0"/>
          <w:sz w:val="24"/>
          <w:szCs w:val="24"/>
          <w:rtl/>
        </w:rPr>
        <w:t xml:space="preserve"> בתאריך 20.07.2011 – מדד יוני 2011 – 103.7.</w:t>
      </w:r>
    </w:p>
    <w:p w14:paraId="25F835E8"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bCs w:val="0"/>
          <w:sz w:val="24"/>
          <w:rtl/>
        </w:rPr>
      </w:pPr>
      <w:r w:rsidRPr="00105DD1">
        <w:rPr>
          <w:rFonts w:ascii="David" w:hAnsi="David" w:cs="David"/>
          <w:bCs w:val="0"/>
          <w:sz w:val="24"/>
          <w:szCs w:val="24"/>
          <w:rtl/>
        </w:rPr>
        <w:t>דוגמא א' – חישוב הצמדה בתום ה- 18 חודש:</w:t>
      </w:r>
    </w:p>
    <w:p w14:paraId="3E38D83A"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בהתאם לתנאי ההצמדה העדכון הראשון הינו בתאריך 20.7.2011 (18+3=21 חודשים) .</w:t>
      </w:r>
    </w:p>
    <w:p w14:paraId="25CC05D5"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מדד התחלתי, כאמור, הינו 102.5.</w:t>
      </w:r>
    </w:p>
    <w:p w14:paraId="1F089146"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המדד הקובע – המדד הידוע בתאריך 20.7.11, הינו 103.7.</w:t>
      </w:r>
    </w:p>
    <w:p w14:paraId="26B9FC8E"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 xml:space="preserve">מקדם השינוי במדד: </w:t>
      </w:r>
      <m:oMath>
        <m:f>
          <m:fPr>
            <m:ctrlPr>
              <w:rPr>
                <w:rFonts w:ascii="Cambria Math" w:hAnsi="Cambria Math" w:cs="David"/>
                <w:bCs w:val="0"/>
                <w:sz w:val="24"/>
                <w:szCs w:val="24"/>
              </w:rPr>
            </m:ctrlPr>
          </m:fPr>
          <m:num>
            <m:r>
              <m:rPr>
                <m:sty m:val="p"/>
              </m:rPr>
              <w:rPr>
                <w:rFonts w:ascii="Cambria Math" w:hAnsi="Cambria Math" w:cs="David"/>
                <w:sz w:val="24"/>
                <w:szCs w:val="24"/>
                <w:rtl/>
              </w:rPr>
              <m:t>103.7</m:t>
            </m:r>
            <m:ctrlPr>
              <w:rPr>
                <w:rFonts w:ascii="Cambria Math" w:hAnsi="Cambria Math" w:cs="David"/>
                <w:bCs w:val="0"/>
                <w:sz w:val="24"/>
                <w:szCs w:val="24"/>
                <w:rtl/>
              </w:rPr>
            </m:ctrlPr>
          </m:num>
          <m:den>
            <m:r>
              <m:rPr>
                <m:sty m:val="p"/>
              </m:rPr>
              <w:rPr>
                <w:rFonts w:ascii="Cambria Math" w:hAnsi="Cambria Math" w:cs="David"/>
                <w:sz w:val="24"/>
                <w:szCs w:val="24"/>
                <w:rtl/>
              </w:rPr>
              <m:t>102.5</m:t>
            </m:r>
          </m:den>
        </m:f>
        <m:r>
          <m:rPr>
            <m:sty m:val="p"/>
          </m:rPr>
          <w:rPr>
            <w:rFonts w:ascii="Cambria Math" w:hAnsi="Cambria Math" w:cs="David"/>
            <w:sz w:val="24"/>
            <w:szCs w:val="24"/>
          </w:rPr>
          <m:t>=</m:t>
        </m:r>
        <m:r>
          <m:rPr>
            <m:sty m:val="p"/>
          </m:rPr>
          <w:rPr>
            <w:rFonts w:ascii="Cambria Math" w:hAnsi="Cambria Math" w:cs="David"/>
            <w:sz w:val="24"/>
            <w:szCs w:val="24"/>
            <w:rtl/>
          </w:rPr>
          <m:t>1.0117</m:t>
        </m:r>
        <m:r>
          <m:rPr>
            <m:sty m:val="p"/>
          </m:rPr>
          <w:rPr>
            <w:rFonts w:ascii="Cambria Math" w:hAnsi="Cambria Math" w:cs="David"/>
            <w:sz w:val="24"/>
            <w:szCs w:val="24"/>
          </w:rPr>
          <m:t xml:space="preserve"> </m:t>
        </m:r>
      </m:oMath>
      <w:r w:rsidRPr="00105DD1">
        <w:rPr>
          <w:rFonts w:ascii="David" w:hAnsi="David" w:cs="David"/>
          <w:bCs w:val="0"/>
          <w:sz w:val="24"/>
          <w:szCs w:val="24"/>
          <w:rtl/>
        </w:rPr>
        <w:t xml:space="preserve"> , כלומר עלייה של 1.17%.</w:t>
      </w:r>
    </w:p>
    <w:p w14:paraId="481A8A0F"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כלומר, מוצר שעלה 178 ₪ מחירו יעלה ל- 180.08 ₪ (הכפלנו ב- 1.0117).</w:t>
      </w:r>
    </w:p>
    <w:p w14:paraId="3D2F3D50" w14:textId="77777777" w:rsidR="00475702" w:rsidRPr="00105DD1" w:rsidRDefault="00475702" w:rsidP="0048315A">
      <w:pPr>
        <w:pStyle w:val="affa"/>
        <w:keepNext/>
        <w:keepLines/>
        <w:numPr>
          <w:ilvl w:val="2"/>
          <w:numId w:val="77"/>
        </w:numPr>
        <w:spacing w:before="0" w:after="0" w:line="360" w:lineRule="auto"/>
        <w:ind w:left="1477" w:hanging="757"/>
        <w:rPr>
          <w:rFonts w:ascii="David" w:hAnsi="David"/>
          <w:bCs w:val="0"/>
          <w:sz w:val="24"/>
          <w:rtl/>
        </w:rPr>
      </w:pPr>
      <w:r w:rsidRPr="00105DD1">
        <w:rPr>
          <w:rFonts w:ascii="David" w:hAnsi="David" w:cs="David"/>
          <w:bCs w:val="0"/>
          <w:sz w:val="24"/>
          <w:szCs w:val="24"/>
          <w:rtl/>
        </w:rPr>
        <w:t>דוגמא ב' – שינוי במדד של מעל 4% במהלך ה- 18 החודשים</w:t>
      </w:r>
      <w:r w:rsidRPr="00105DD1">
        <w:rPr>
          <w:rFonts w:ascii="David" w:hAnsi="David" w:cs="David"/>
          <w:bCs w:val="0"/>
          <w:sz w:val="24"/>
          <w:szCs w:val="24"/>
        </w:rPr>
        <w:t xml:space="preserve"> </w:t>
      </w:r>
      <w:r w:rsidRPr="00105DD1">
        <w:rPr>
          <w:rFonts w:ascii="David" w:hAnsi="David" w:cs="David"/>
          <w:bCs w:val="0"/>
          <w:sz w:val="24"/>
          <w:szCs w:val="24"/>
          <w:rtl/>
        </w:rPr>
        <w:t>הראשונים</w:t>
      </w:r>
      <w:r w:rsidRPr="00105DD1">
        <w:rPr>
          <w:rFonts w:ascii="David" w:hAnsi="David" w:cs="David"/>
          <w:bCs w:val="0"/>
          <w:sz w:val="24"/>
          <w:szCs w:val="24"/>
        </w:rPr>
        <w:t xml:space="preserve"> </w:t>
      </w:r>
      <w:r w:rsidRPr="00105DD1">
        <w:rPr>
          <w:rFonts w:ascii="David" w:hAnsi="David" w:cs="David"/>
          <w:bCs w:val="0"/>
          <w:sz w:val="24"/>
          <w:szCs w:val="24"/>
          <w:rtl/>
        </w:rPr>
        <w:t>של</w:t>
      </w:r>
      <w:r w:rsidRPr="00105DD1">
        <w:rPr>
          <w:rFonts w:ascii="David" w:hAnsi="David" w:cs="David"/>
          <w:bCs w:val="0"/>
          <w:sz w:val="24"/>
          <w:szCs w:val="24"/>
        </w:rPr>
        <w:t xml:space="preserve"> </w:t>
      </w:r>
      <w:r w:rsidRPr="00105DD1">
        <w:rPr>
          <w:rFonts w:ascii="David" w:hAnsi="David" w:cs="David"/>
          <w:bCs w:val="0"/>
          <w:sz w:val="24"/>
          <w:szCs w:val="24"/>
          <w:rtl/>
        </w:rPr>
        <w:t>ההתקשרות:</w:t>
      </w:r>
    </w:p>
    <w:p w14:paraId="584FF410"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בתאריך 15.1.2011 המדד עלה מעל  4% (יום השינוי).</w:t>
      </w:r>
    </w:p>
    <w:p w14:paraId="0E52E707"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בעקבות עליית המדד כאמור, נקבע מדד התחלתי חדש.</w:t>
      </w:r>
    </w:p>
    <w:p w14:paraId="1D75A986" w14:textId="77777777" w:rsidR="00475702" w:rsidRPr="00651CE2" w:rsidRDefault="00475702" w:rsidP="0048315A">
      <w:pPr>
        <w:pStyle w:val="affa"/>
        <w:keepNext/>
        <w:keepLines/>
        <w:numPr>
          <w:ilvl w:val="3"/>
          <w:numId w:val="77"/>
        </w:numPr>
        <w:spacing w:before="0" w:after="0" w:line="360" w:lineRule="auto"/>
        <w:ind w:left="2186" w:hanging="1106"/>
        <w:rPr>
          <w:rFonts w:ascii="David" w:hAnsi="David"/>
          <w:sz w:val="24"/>
        </w:rPr>
      </w:pPr>
      <w:r w:rsidRPr="00105DD1">
        <w:rPr>
          <w:rFonts w:ascii="David" w:hAnsi="David"/>
          <w:sz w:val="24"/>
          <w:rtl/>
        </w:rPr>
        <w:t>מדד התחלתי – המדד הידוע במועד</w:t>
      </w:r>
      <w:r w:rsidRPr="00105DD1">
        <w:rPr>
          <w:rFonts w:ascii="David" w:hAnsi="David"/>
          <w:sz w:val="24"/>
        </w:rPr>
        <w:t xml:space="preserve"> </w:t>
      </w:r>
      <w:r w:rsidRPr="00105DD1">
        <w:rPr>
          <w:rFonts w:ascii="David" w:hAnsi="David"/>
          <w:sz w:val="24"/>
          <w:rtl/>
        </w:rPr>
        <w:t>שבו</w:t>
      </w:r>
      <w:r w:rsidRPr="00105DD1">
        <w:rPr>
          <w:rFonts w:ascii="David" w:hAnsi="David"/>
          <w:sz w:val="24"/>
        </w:rPr>
        <w:t xml:space="preserve"> </w:t>
      </w:r>
      <w:r w:rsidRPr="00105DD1">
        <w:rPr>
          <w:rFonts w:ascii="David" w:hAnsi="David"/>
          <w:sz w:val="24"/>
          <w:rtl/>
        </w:rPr>
        <w:t>עבר</w:t>
      </w:r>
      <w:r w:rsidRPr="00105DD1">
        <w:rPr>
          <w:rFonts w:ascii="David" w:hAnsi="David"/>
          <w:sz w:val="24"/>
        </w:rPr>
        <w:t xml:space="preserve"> </w:t>
      </w:r>
      <w:r w:rsidRPr="00105DD1">
        <w:rPr>
          <w:rFonts w:ascii="David" w:hAnsi="David"/>
          <w:sz w:val="24"/>
          <w:rtl/>
        </w:rPr>
        <w:t>המדד</w:t>
      </w:r>
      <w:r w:rsidRPr="00105DD1">
        <w:rPr>
          <w:rFonts w:ascii="David" w:hAnsi="David"/>
          <w:sz w:val="24"/>
        </w:rPr>
        <w:t xml:space="preserve"> </w:t>
      </w:r>
      <w:r w:rsidRPr="00105DD1">
        <w:rPr>
          <w:rFonts w:ascii="David" w:hAnsi="David"/>
          <w:sz w:val="24"/>
          <w:rtl/>
        </w:rPr>
        <w:t>את</w:t>
      </w:r>
      <w:r w:rsidRPr="00105DD1">
        <w:rPr>
          <w:rFonts w:ascii="David" w:hAnsi="David"/>
          <w:sz w:val="24"/>
        </w:rPr>
        <w:t xml:space="preserve"> 4% </w:t>
      </w:r>
      <w:r w:rsidRPr="00105DD1">
        <w:rPr>
          <w:rFonts w:ascii="David" w:hAnsi="David"/>
          <w:sz w:val="24"/>
          <w:rtl/>
        </w:rPr>
        <w:t>ומשמש בסיס</w:t>
      </w:r>
      <w:r w:rsidRPr="00105DD1">
        <w:rPr>
          <w:rFonts w:ascii="David" w:hAnsi="David"/>
          <w:sz w:val="24"/>
        </w:rPr>
        <w:t xml:space="preserve"> </w:t>
      </w:r>
      <w:r w:rsidRPr="00105DD1">
        <w:rPr>
          <w:rFonts w:ascii="David" w:hAnsi="David"/>
          <w:sz w:val="24"/>
          <w:rtl/>
        </w:rPr>
        <w:t>להשוואה</w:t>
      </w:r>
      <w:r w:rsidRPr="00105DD1">
        <w:rPr>
          <w:rFonts w:ascii="David" w:hAnsi="David"/>
          <w:sz w:val="24"/>
        </w:rPr>
        <w:t xml:space="preserve"> </w:t>
      </w:r>
      <w:r w:rsidRPr="00105DD1">
        <w:rPr>
          <w:rFonts w:ascii="David" w:hAnsi="David"/>
          <w:sz w:val="24"/>
          <w:rtl/>
        </w:rPr>
        <w:t>בינו</w:t>
      </w:r>
      <w:r w:rsidRPr="00105DD1">
        <w:rPr>
          <w:rFonts w:ascii="David" w:hAnsi="David"/>
          <w:sz w:val="24"/>
        </w:rPr>
        <w:t xml:space="preserve"> </w:t>
      </w:r>
      <w:r w:rsidRPr="00105DD1">
        <w:rPr>
          <w:rFonts w:ascii="David" w:hAnsi="David" w:cs="David"/>
          <w:bCs w:val="0"/>
          <w:sz w:val="24"/>
          <w:szCs w:val="24"/>
          <w:rtl/>
        </w:rPr>
        <w:t>ובין</w:t>
      </w:r>
      <w:r w:rsidRPr="00105DD1">
        <w:rPr>
          <w:rFonts w:ascii="David" w:hAnsi="David" w:cs="David"/>
          <w:bCs w:val="0"/>
          <w:sz w:val="24"/>
          <w:szCs w:val="24"/>
        </w:rPr>
        <w:t xml:space="preserve"> </w:t>
      </w:r>
      <w:r w:rsidRPr="00105DD1">
        <w:rPr>
          <w:rFonts w:ascii="David" w:hAnsi="David" w:cs="David"/>
          <w:bCs w:val="0"/>
          <w:sz w:val="24"/>
          <w:szCs w:val="24"/>
          <w:rtl/>
        </w:rPr>
        <w:t>המדד</w:t>
      </w:r>
      <w:r w:rsidRPr="00105DD1">
        <w:rPr>
          <w:rFonts w:ascii="David" w:hAnsi="David" w:cs="David"/>
          <w:bCs w:val="0"/>
          <w:sz w:val="24"/>
          <w:szCs w:val="24"/>
        </w:rPr>
        <w:t xml:space="preserve"> </w:t>
      </w:r>
      <w:r w:rsidRPr="00105DD1">
        <w:rPr>
          <w:rFonts w:ascii="David" w:hAnsi="David" w:cs="David"/>
          <w:bCs w:val="0"/>
          <w:sz w:val="24"/>
          <w:szCs w:val="24"/>
          <w:rtl/>
        </w:rPr>
        <w:t>הקובע – המדד הידוע ביום 15.1.2011, מדד דצמבר 2010 – לדוגמא, 103.</w:t>
      </w:r>
    </w:p>
    <w:p w14:paraId="45F53313"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sz w:val="24"/>
          <w:rtl/>
        </w:rPr>
        <w:t>בהתאם לתנאי ההצמדה העדכון הראשון הינו בתאריך 15.4.2011 (3 חודשים מהמועד</w:t>
      </w:r>
      <w:r w:rsidRPr="00105DD1">
        <w:rPr>
          <w:rFonts w:ascii="David" w:hAnsi="David"/>
          <w:sz w:val="24"/>
        </w:rPr>
        <w:t xml:space="preserve"> </w:t>
      </w:r>
      <w:r w:rsidRPr="00105DD1">
        <w:rPr>
          <w:rFonts w:ascii="David" w:hAnsi="David" w:cs="David"/>
          <w:bCs w:val="0"/>
          <w:sz w:val="24"/>
          <w:szCs w:val="24"/>
          <w:rtl/>
        </w:rPr>
        <w:t>שבו</w:t>
      </w:r>
      <w:r w:rsidRPr="00105DD1">
        <w:rPr>
          <w:rFonts w:ascii="David" w:hAnsi="David" w:cs="David"/>
          <w:bCs w:val="0"/>
          <w:sz w:val="24"/>
          <w:szCs w:val="24"/>
        </w:rPr>
        <w:t xml:space="preserve"> </w:t>
      </w:r>
      <w:r w:rsidRPr="00105DD1">
        <w:rPr>
          <w:rFonts w:ascii="David" w:hAnsi="David" w:cs="David"/>
          <w:bCs w:val="0"/>
          <w:sz w:val="24"/>
          <w:szCs w:val="24"/>
          <w:rtl/>
        </w:rPr>
        <w:t>עבר</w:t>
      </w:r>
      <w:r w:rsidRPr="00105DD1">
        <w:rPr>
          <w:rFonts w:ascii="David" w:hAnsi="David" w:cs="David"/>
          <w:bCs w:val="0"/>
          <w:sz w:val="24"/>
          <w:szCs w:val="24"/>
        </w:rPr>
        <w:t xml:space="preserve"> </w:t>
      </w:r>
      <w:r w:rsidRPr="00105DD1">
        <w:rPr>
          <w:rFonts w:ascii="David" w:hAnsi="David" w:cs="David"/>
          <w:bCs w:val="0"/>
          <w:sz w:val="24"/>
          <w:szCs w:val="24"/>
          <w:rtl/>
        </w:rPr>
        <w:t>המדד</w:t>
      </w:r>
      <w:r w:rsidRPr="00105DD1">
        <w:rPr>
          <w:rFonts w:ascii="David" w:hAnsi="David" w:cs="David"/>
          <w:bCs w:val="0"/>
          <w:sz w:val="24"/>
          <w:szCs w:val="24"/>
        </w:rPr>
        <w:t xml:space="preserve"> </w:t>
      </w:r>
      <w:r w:rsidRPr="00105DD1">
        <w:rPr>
          <w:rFonts w:ascii="David" w:hAnsi="David" w:cs="David"/>
          <w:bCs w:val="0"/>
          <w:sz w:val="24"/>
          <w:szCs w:val="24"/>
          <w:rtl/>
        </w:rPr>
        <w:t xml:space="preserve">את </w:t>
      </w:r>
      <w:r w:rsidRPr="00105DD1">
        <w:rPr>
          <w:rFonts w:ascii="David" w:hAnsi="David" w:cs="David"/>
          <w:bCs w:val="0"/>
          <w:sz w:val="24"/>
          <w:szCs w:val="24"/>
        </w:rPr>
        <w:t>(4%</w:t>
      </w:r>
      <w:r w:rsidRPr="00105DD1">
        <w:rPr>
          <w:rFonts w:ascii="David" w:hAnsi="David" w:cs="David"/>
          <w:bCs w:val="0"/>
          <w:sz w:val="24"/>
          <w:szCs w:val="24"/>
          <w:rtl/>
        </w:rPr>
        <w:t>.</w:t>
      </w:r>
    </w:p>
    <w:p w14:paraId="6AB53EFC"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מדד התחלתי מעודכן, כאמור, הינו 103.</w:t>
      </w:r>
    </w:p>
    <w:p w14:paraId="463E36A4"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המדד הקובע - המדד הידוע בתאריך 15.4.11, הינו 105.</w:t>
      </w:r>
    </w:p>
    <w:p w14:paraId="5BC31D66"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 xml:space="preserve">מקדם השינוי במדד: </w:t>
      </w:r>
      <m:oMath>
        <m:r>
          <m:rPr>
            <m:sty m:val="p"/>
          </m:rPr>
          <w:rPr>
            <w:rFonts w:ascii="Cambria Math" w:hAnsi="Cambria Math" w:cs="David"/>
            <w:sz w:val="24"/>
            <w:szCs w:val="24"/>
          </w:rPr>
          <m:t xml:space="preserve"> </m:t>
        </m:r>
        <m:f>
          <m:fPr>
            <m:ctrlPr>
              <w:rPr>
                <w:rFonts w:ascii="Cambria Math" w:hAnsi="Cambria Math" w:cs="David"/>
                <w:bCs w:val="0"/>
                <w:sz w:val="24"/>
                <w:szCs w:val="24"/>
              </w:rPr>
            </m:ctrlPr>
          </m:fPr>
          <m:num>
            <m:r>
              <m:rPr>
                <m:sty m:val="p"/>
              </m:rPr>
              <w:rPr>
                <w:rFonts w:ascii="Cambria Math" w:hAnsi="Cambria Math" w:cs="David"/>
                <w:sz w:val="24"/>
                <w:szCs w:val="24"/>
                <w:rtl/>
              </w:rPr>
              <m:t>105</m:t>
            </m:r>
            <m:ctrlPr>
              <w:rPr>
                <w:rFonts w:ascii="Cambria Math" w:hAnsi="Cambria Math" w:cs="David"/>
                <w:bCs w:val="0"/>
                <w:sz w:val="24"/>
                <w:szCs w:val="24"/>
                <w:rtl/>
              </w:rPr>
            </m:ctrlPr>
          </m:num>
          <m:den>
            <m:r>
              <m:rPr>
                <m:sty m:val="p"/>
              </m:rPr>
              <w:rPr>
                <w:rFonts w:ascii="Cambria Math" w:hAnsi="Cambria Math" w:cs="David"/>
                <w:sz w:val="24"/>
                <w:szCs w:val="24"/>
                <w:rtl/>
              </w:rPr>
              <m:t>103</m:t>
            </m:r>
          </m:den>
        </m:f>
        <m:r>
          <m:rPr>
            <m:sty m:val="p"/>
          </m:rPr>
          <w:rPr>
            <w:rFonts w:ascii="Cambria Math" w:hAnsi="Cambria Math" w:cs="David"/>
            <w:sz w:val="24"/>
            <w:szCs w:val="24"/>
            <w:rtl/>
          </w:rPr>
          <m:t>=1.0194</m:t>
        </m:r>
      </m:oMath>
      <w:r w:rsidRPr="00105DD1">
        <w:rPr>
          <w:rFonts w:ascii="David" w:hAnsi="David" w:cs="David"/>
          <w:bCs w:val="0"/>
          <w:sz w:val="24"/>
          <w:szCs w:val="24"/>
          <w:rtl/>
        </w:rPr>
        <w:t xml:space="preserve"> , כלומר עלייה של 1.94%.</w:t>
      </w:r>
    </w:p>
    <w:p w14:paraId="674BBA81"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cs="David"/>
          <w:bCs w:val="0"/>
          <w:sz w:val="24"/>
          <w:szCs w:val="24"/>
          <w:rtl/>
        </w:rPr>
        <w:t>כלומר, מוצר שעלה 178 ₪ מחירו יעלה ל- 181.45 ₪ (הכפלנו ב- 1.0194).</w:t>
      </w:r>
    </w:p>
    <w:p w14:paraId="5F3EC8A5" w14:textId="77777777" w:rsidR="00475702" w:rsidRPr="00651CE2" w:rsidRDefault="00475702" w:rsidP="0048315A">
      <w:pPr>
        <w:pStyle w:val="affa"/>
        <w:keepNext/>
        <w:keepLines/>
        <w:numPr>
          <w:ilvl w:val="3"/>
          <w:numId w:val="77"/>
        </w:numPr>
        <w:spacing w:before="0" w:after="0" w:line="360" w:lineRule="auto"/>
        <w:rPr>
          <w:rFonts w:ascii="David" w:hAnsi="David"/>
          <w:sz w:val="24"/>
        </w:rPr>
      </w:pPr>
      <w:r w:rsidRPr="00105DD1">
        <w:rPr>
          <w:rFonts w:ascii="David" w:hAnsi="David"/>
          <w:sz w:val="24"/>
          <w:rtl/>
        </w:rPr>
        <w:t>לאחר העדכון הראשון יתבצע עדכון מדי רבעון, קרי העדכון השני יתבצע ביום 15.7.2011</w:t>
      </w:r>
      <w:r w:rsidRPr="00105DD1">
        <w:rPr>
          <w:rFonts w:ascii="David" w:hAnsi="David" w:cs="David"/>
          <w:bCs w:val="0"/>
          <w:sz w:val="24"/>
          <w:szCs w:val="24"/>
          <w:rtl/>
        </w:rPr>
        <w:t xml:space="preserve"> וכך הלאה מדי כל רבעון. </w:t>
      </w:r>
    </w:p>
    <w:p w14:paraId="06A43D5C" w14:textId="77777777" w:rsidR="00475702" w:rsidRPr="00082D69" w:rsidRDefault="00475702" w:rsidP="00105DD1">
      <w:pPr>
        <w:keepNext/>
        <w:keepLines/>
        <w:rPr>
          <w:rFonts w:ascii="David" w:hAnsi="David"/>
          <w:b/>
          <w:bCs/>
        </w:rPr>
      </w:pPr>
    </w:p>
    <w:p w14:paraId="65D2969C" w14:textId="77777777" w:rsidR="00475702" w:rsidRPr="005E6FAB" w:rsidRDefault="00475702" w:rsidP="0048315A">
      <w:pPr>
        <w:pStyle w:val="affa"/>
        <w:keepNext/>
        <w:keepLines/>
        <w:numPr>
          <w:ilvl w:val="0"/>
          <w:numId w:val="77"/>
        </w:numPr>
        <w:spacing w:before="0" w:after="0" w:line="360" w:lineRule="auto"/>
        <w:ind w:left="357" w:hanging="357"/>
        <w:rPr>
          <w:rFonts w:ascii="David" w:hAnsi="David"/>
          <w:b/>
          <w:sz w:val="24"/>
          <w:rtl/>
        </w:rPr>
      </w:pPr>
      <w:bookmarkStart w:id="3925" w:name="_Toc46156978"/>
      <w:bookmarkStart w:id="3926" w:name="_Toc46404833"/>
      <w:r w:rsidRPr="00105DD1">
        <w:rPr>
          <w:rFonts w:ascii="David" w:hAnsi="David" w:cs="David"/>
          <w:b/>
          <w:sz w:val="24"/>
          <w:szCs w:val="24"/>
          <w:rtl/>
        </w:rPr>
        <w:t>אופן התשלום</w:t>
      </w:r>
      <w:bookmarkEnd w:id="3925"/>
      <w:bookmarkEnd w:id="3926"/>
    </w:p>
    <w:p w14:paraId="5AE8D49C"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27" w:name="_Toc46156979"/>
      <w:bookmarkStart w:id="3928" w:name="_Toc46404834"/>
      <w:r w:rsidRPr="00105DD1">
        <w:rPr>
          <w:rFonts w:ascii="David" w:hAnsi="David" w:cs="David"/>
          <w:bCs w:val="0"/>
          <w:sz w:val="24"/>
          <w:szCs w:val="24"/>
          <w:rtl/>
        </w:rPr>
        <w:t>לצורך תשלום התמורה יעביר הספק לנציג הרשות, דוח ביצוע בתדירות חודשית עבור ביצוע השירותים במהלך החודש החולף.</w:t>
      </w:r>
      <w:bookmarkEnd w:id="3927"/>
      <w:bookmarkEnd w:id="3928"/>
    </w:p>
    <w:p w14:paraId="31313AC4"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29" w:name="_Toc46156980"/>
      <w:bookmarkStart w:id="3930" w:name="_Toc46404835"/>
      <w:r w:rsidRPr="00105DD1">
        <w:rPr>
          <w:rFonts w:ascii="David" w:hAnsi="David" w:cs="David"/>
          <w:bCs w:val="0"/>
          <w:sz w:val="24"/>
          <w:szCs w:val="24"/>
          <w:rtl/>
        </w:rPr>
        <w:t>הספק רשאי להמציא חשבונית לרשות רק על בסיס דוח ביצוע המאושר על ידי נציג הרשות כאשר לחשבונית יצורף אישור של המזמין על ביצוע השירותים לשביעות רצונו.</w:t>
      </w:r>
      <w:bookmarkEnd w:id="3929"/>
      <w:bookmarkEnd w:id="3930"/>
      <w:r w:rsidRPr="00105DD1">
        <w:rPr>
          <w:rFonts w:ascii="David" w:hAnsi="David" w:cs="David"/>
          <w:bCs w:val="0"/>
          <w:sz w:val="24"/>
          <w:szCs w:val="24"/>
          <w:rtl/>
        </w:rPr>
        <w:t xml:space="preserve">  </w:t>
      </w:r>
    </w:p>
    <w:p w14:paraId="48A83FBA"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3931" w:name="_Toc46156981"/>
      <w:bookmarkStart w:id="3932" w:name="_Toc46404836"/>
      <w:r w:rsidRPr="00105DD1">
        <w:rPr>
          <w:rFonts w:ascii="David" w:hAnsi="David" w:cs="David"/>
          <w:bCs w:val="0"/>
          <w:sz w:val="24"/>
          <w:szCs w:val="24"/>
          <w:rtl/>
        </w:rPr>
        <w:t xml:space="preserve">תשלום התמורה ייעשה, לאחר האישור והגשת חשבוניות ובתוך כך חשבונית מס מקורית כדין, </w:t>
      </w:r>
      <w:bookmarkStart w:id="3933" w:name="_Ref488746728"/>
      <w:r w:rsidRPr="00105DD1">
        <w:rPr>
          <w:rFonts w:ascii="David" w:hAnsi="David" w:cs="David"/>
          <w:bCs w:val="0"/>
          <w:sz w:val="24"/>
          <w:szCs w:val="24"/>
          <w:rtl/>
        </w:rPr>
        <w:t xml:space="preserve">לא יאוחר מ- 45 ימים מהמועד שבו הומצא החשבון </w:t>
      </w:r>
      <w:bookmarkEnd w:id="3933"/>
      <w:r w:rsidR="00A04E3A" w:rsidRPr="00105DD1">
        <w:rPr>
          <w:rFonts w:ascii="David" w:hAnsi="David" w:cs="David"/>
          <w:bCs w:val="0"/>
          <w:sz w:val="24"/>
          <w:szCs w:val="24"/>
          <w:rtl/>
        </w:rPr>
        <w:t>לרשות. לספק</w:t>
      </w:r>
      <w:r w:rsidRPr="00105DD1">
        <w:rPr>
          <w:rFonts w:ascii="David" w:hAnsi="David" w:cs="David"/>
          <w:bCs w:val="0"/>
          <w:sz w:val="24"/>
          <w:szCs w:val="24"/>
          <w:rtl/>
        </w:rPr>
        <w:t xml:space="preserve"> לא תהיינה כל דרישה וטענה למשרד בגלל עיכובים בתשלום התמורה כולה או חלק הימנה, אשר נבעו מחוסר פרטים בדרישת התשלום או משדרישת התשלום או הדו"ח לא אושרו.</w:t>
      </w:r>
      <w:bookmarkEnd w:id="3931"/>
      <w:bookmarkEnd w:id="3932"/>
      <w:r w:rsidRPr="00105DD1">
        <w:rPr>
          <w:rFonts w:ascii="David" w:hAnsi="David" w:cs="David"/>
          <w:bCs w:val="0"/>
          <w:sz w:val="24"/>
          <w:szCs w:val="24"/>
          <w:rtl/>
        </w:rPr>
        <w:t xml:space="preserve"> </w:t>
      </w:r>
    </w:p>
    <w:p w14:paraId="79A1AA31"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3934" w:name="_Toc46156982"/>
      <w:bookmarkStart w:id="3935" w:name="_Toc46404837"/>
      <w:r w:rsidRPr="00105DD1">
        <w:rPr>
          <w:rFonts w:ascii="David" w:hAnsi="David" w:cs="David"/>
          <w:bCs w:val="0"/>
          <w:sz w:val="24"/>
          <w:szCs w:val="24"/>
          <w:rtl/>
        </w:rPr>
        <w:t>הספק מתחייב להחזיר לרשות מיד כל סכום עודף שקיבל מהרשות.</w:t>
      </w:r>
      <w:bookmarkEnd w:id="3934"/>
      <w:bookmarkEnd w:id="3935"/>
      <w:r w:rsidRPr="00105DD1">
        <w:rPr>
          <w:rFonts w:ascii="David" w:hAnsi="David" w:cs="David"/>
          <w:bCs w:val="0"/>
          <w:sz w:val="24"/>
          <w:szCs w:val="24"/>
          <w:rtl/>
        </w:rPr>
        <w:t xml:space="preserve"> </w:t>
      </w:r>
    </w:p>
    <w:p w14:paraId="4A0B2205"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36" w:name="_Toc46156983"/>
      <w:bookmarkStart w:id="3937" w:name="_Toc46404838"/>
      <w:r w:rsidRPr="00105DD1">
        <w:rPr>
          <w:rFonts w:ascii="David" w:hAnsi="David" w:cs="David"/>
          <w:bCs w:val="0"/>
          <w:sz w:val="24"/>
          <w:szCs w:val="24"/>
          <w:rtl/>
        </w:rPr>
        <w:t>למען הסר ספק מוסכם בין הצדדים כי הרשות לא תהא אחראית לכיסוי גרעון כלשהו שייגרם לספק עקב מתן השירותים.</w:t>
      </w:r>
      <w:bookmarkEnd w:id="3936"/>
      <w:bookmarkEnd w:id="3937"/>
      <w:r w:rsidRPr="00105DD1">
        <w:rPr>
          <w:rFonts w:ascii="David" w:hAnsi="David" w:cs="David"/>
          <w:bCs w:val="0"/>
          <w:sz w:val="24"/>
          <w:szCs w:val="24"/>
          <w:rtl/>
        </w:rPr>
        <w:t xml:space="preserve"> </w:t>
      </w:r>
    </w:p>
    <w:p w14:paraId="2824FC59"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38" w:name="_Toc46156984"/>
      <w:bookmarkStart w:id="3939" w:name="_Toc46404839"/>
      <w:r w:rsidRPr="00105DD1">
        <w:rPr>
          <w:rFonts w:ascii="David" w:hAnsi="David" w:cs="David"/>
          <w:bCs w:val="0"/>
          <w:sz w:val="24"/>
          <w:szCs w:val="24"/>
          <w:rtl/>
        </w:rPr>
        <w:t>תנאי לביצוע התשלומים לפי חוזה זה הוא שהספק ימציא לרשות אישור בדבר גובה ניכוי מס במקור ואישור בדבר ניהול פנקסי חשבונות כדין. על האישורים להיות תקפים למועד המצאתם והספק יהיה מחויב לדאוג להארכת תוקפם, מעת לעת. הספק יחזור וימציא את האישורים במועד פקיעתם של האישורים הקודמים שהוגשו לרשות.</w:t>
      </w:r>
      <w:bookmarkEnd w:id="3938"/>
      <w:bookmarkEnd w:id="3939"/>
      <w:r w:rsidRPr="00105DD1">
        <w:rPr>
          <w:rFonts w:ascii="David" w:hAnsi="David" w:cs="David"/>
          <w:bCs w:val="0"/>
          <w:sz w:val="24"/>
          <w:szCs w:val="24"/>
          <w:rtl/>
        </w:rPr>
        <w:t xml:space="preserve"> </w:t>
      </w:r>
    </w:p>
    <w:p w14:paraId="2DF1B6B4"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40" w:name="_Toc46156985"/>
      <w:bookmarkStart w:id="3941" w:name="_Toc46404840"/>
      <w:r w:rsidRPr="00105DD1">
        <w:rPr>
          <w:rFonts w:ascii="David" w:hAnsi="David" w:cs="David"/>
          <w:bCs w:val="0"/>
          <w:sz w:val="24"/>
          <w:szCs w:val="24"/>
          <w:rtl/>
        </w:rPr>
        <w:t xml:space="preserve">הרשות תנכה במקור מכל תשלום שישולם לספק את כל המיסים, ההיטלים, האגרות ותשלומים אחרים שחלה עליהם חובת ניכוי מס במקור על פי דין. לא המציא הספק אישור בדבר גובה ניכוי מס במקור, תנכה הרשות מהתשלומים לספק את הסכום </w:t>
      </w:r>
      <w:r w:rsidR="00A04E3A" w:rsidRPr="00105DD1">
        <w:rPr>
          <w:rFonts w:ascii="David" w:hAnsi="David" w:cs="David"/>
          <w:bCs w:val="0"/>
          <w:sz w:val="24"/>
          <w:szCs w:val="24"/>
          <w:rtl/>
        </w:rPr>
        <w:t>המרבי</w:t>
      </w:r>
      <w:r w:rsidRPr="00105DD1">
        <w:rPr>
          <w:rFonts w:ascii="David" w:hAnsi="David" w:cs="David"/>
          <w:bCs w:val="0"/>
          <w:sz w:val="24"/>
          <w:szCs w:val="24"/>
          <w:rtl/>
        </w:rPr>
        <w:t xml:space="preserve"> על פי כל דין.</w:t>
      </w:r>
      <w:bookmarkEnd w:id="3940"/>
      <w:bookmarkEnd w:id="3941"/>
    </w:p>
    <w:p w14:paraId="2CFADF19"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42" w:name="_Toc46156986"/>
      <w:bookmarkStart w:id="3943" w:name="_Toc46404841"/>
      <w:r w:rsidRPr="00105DD1">
        <w:rPr>
          <w:rFonts w:ascii="David" w:hAnsi="David" w:cs="David"/>
          <w:bCs w:val="0"/>
          <w:sz w:val="24"/>
          <w:szCs w:val="24"/>
          <w:rtl/>
        </w:rPr>
        <w:t>על אף האמור לעיל, מובהר כי התשלומים על פי חוזה זה יבוצעו כמקובל במשרדי הממשלה ובהתאם להנחיות החשב הכללי לרכישת טובין ושירותים כפי שיהיו בתוקף מעת לעת, ובכפוף לחוק התקציב ותקנותיו.</w:t>
      </w:r>
      <w:bookmarkEnd w:id="3942"/>
      <w:bookmarkEnd w:id="3943"/>
    </w:p>
    <w:p w14:paraId="2F4D9567" w14:textId="6013D8D0" w:rsidR="00475702" w:rsidRPr="00105DD1" w:rsidRDefault="00475702" w:rsidP="004736AD">
      <w:pPr>
        <w:pStyle w:val="affa"/>
        <w:keepNext/>
        <w:keepLines/>
        <w:numPr>
          <w:ilvl w:val="1"/>
          <w:numId w:val="77"/>
        </w:numPr>
        <w:spacing w:before="0" w:after="0" w:line="360" w:lineRule="auto"/>
        <w:ind w:left="851" w:hanging="491"/>
        <w:rPr>
          <w:rFonts w:ascii="David" w:hAnsi="David"/>
          <w:bCs w:val="0"/>
          <w:sz w:val="24"/>
          <w:rtl/>
        </w:rPr>
      </w:pPr>
      <w:bookmarkStart w:id="3944" w:name="_Toc46156987"/>
      <w:bookmarkStart w:id="3945" w:name="_Toc46404842"/>
      <w:r w:rsidRPr="00105DD1">
        <w:rPr>
          <w:rFonts w:ascii="David" w:hAnsi="David" w:cs="David"/>
          <w:bCs w:val="0"/>
          <w:sz w:val="24"/>
          <w:szCs w:val="24"/>
          <w:rtl/>
        </w:rPr>
        <w:t xml:space="preserve">הספק יידרש, בכפוף לשיקול דעתה של הרשות, להגיש דיווחים וחשבונות הנדרשים לצורך תשלום עבור עבודתו, במסגרת פורטל הספקים הממשלתי ו/או במסגרת פורטל הספקים הייעודי של הרשות, בשים לב להוראות התכ"ם והנחיות החשב הכללי הרלוונטיות ויחתום על חוזה שימוש בפורטל הספקים, כמפורט בנספח </w:t>
      </w:r>
      <w:r w:rsidR="004736AD">
        <w:rPr>
          <w:rFonts w:ascii="David" w:hAnsi="David" w:cs="David" w:hint="cs"/>
          <w:bCs w:val="0"/>
          <w:sz w:val="24"/>
          <w:szCs w:val="24"/>
          <w:rtl/>
        </w:rPr>
        <w:t>4</w:t>
      </w:r>
      <w:r w:rsidRPr="00105DD1">
        <w:rPr>
          <w:rFonts w:ascii="David" w:hAnsi="David" w:cs="David"/>
          <w:bCs w:val="0"/>
          <w:sz w:val="24"/>
          <w:szCs w:val="24"/>
          <w:rtl/>
        </w:rPr>
        <w:t xml:space="preserve"> לחוזה ההתקשרות,  לחילופין ימציא אישור כספק העושה שימוש בפורטל הספקים. יודגש, הספק יישא בכלל העלויות הכרוכות בהתחברות לפורטל הספקים.</w:t>
      </w:r>
      <w:bookmarkEnd w:id="3944"/>
      <w:bookmarkEnd w:id="3945"/>
    </w:p>
    <w:p w14:paraId="4E6969A8" w14:textId="77777777" w:rsidR="00362F9D" w:rsidRPr="00082D69" w:rsidRDefault="00362F9D" w:rsidP="00105DD1">
      <w:pPr>
        <w:keepNext/>
        <w:keepLines/>
        <w:rPr>
          <w:rFonts w:ascii="David" w:hAnsi="David"/>
          <w:bCs/>
          <w:sz w:val="24"/>
        </w:rPr>
      </w:pPr>
    </w:p>
    <w:p w14:paraId="3D0738AF"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3946" w:name="_Ref269630931"/>
      <w:bookmarkStart w:id="3947" w:name="_Toc46156988"/>
      <w:bookmarkStart w:id="3948" w:name="_Toc46404843"/>
      <w:r w:rsidRPr="00105DD1">
        <w:rPr>
          <w:rFonts w:ascii="David" w:hAnsi="David" w:cs="David"/>
          <w:b/>
          <w:sz w:val="24"/>
          <w:szCs w:val="24"/>
          <w:rtl/>
        </w:rPr>
        <w:t>העדר יחסי עבודה</w:t>
      </w:r>
      <w:bookmarkEnd w:id="3946"/>
      <w:bookmarkEnd w:id="3947"/>
      <w:bookmarkEnd w:id="3948"/>
    </w:p>
    <w:p w14:paraId="59166591"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49" w:name="_Toc46156989"/>
      <w:bookmarkStart w:id="3950" w:name="_Toc46404844"/>
      <w:r w:rsidRPr="00105DD1">
        <w:rPr>
          <w:rFonts w:ascii="David" w:hAnsi="David" w:cs="David"/>
          <w:bCs w:val="0"/>
          <w:sz w:val="24"/>
          <w:szCs w:val="24"/>
          <w:rtl/>
        </w:rPr>
        <w:t>מוסכם ומוצהר כי הספק הוא קבלן עצמאי, ואין ולא יהיו בין הספק, עובדיו, שלוחיו וכל הבא מטעמו, לבין הרשות או מי מטעמה, יחסי עובד ומעביד.</w:t>
      </w:r>
      <w:bookmarkEnd w:id="3949"/>
      <w:bookmarkEnd w:id="3950"/>
    </w:p>
    <w:p w14:paraId="4B435D44" w14:textId="6844FAEB" w:rsidR="00475702" w:rsidRPr="00105DD1" w:rsidRDefault="00475702" w:rsidP="00490A96">
      <w:pPr>
        <w:pStyle w:val="affa"/>
        <w:keepNext/>
        <w:keepLines/>
        <w:numPr>
          <w:ilvl w:val="1"/>
          <w:numId w:val="77"/>
        </w:numPr>
        <w:spacing w:before="0" w:after="0" w:line="360" w:lineRule="auto"/>
        <w:ind w:left="851" w:hanging="491"/>
        <w:rPr>
          <w:rFonts w:ascii="David" w:hAnsi="David"/>
          <w:bCs w:val="0"/>
          <w:sz w:val="24"/>
          <w:rtl/>
        </w:rPr>
      </w:pPr>
      <w:bookmarkStart w:id="3951" w:name="_Ref272150962"/>
      <w:bookmarkStart w:id="3952" w:name="_Toc46156990"/>
      <w:bookmarkStart w:id="3953" w:name="_Toc46404845"/>
      <w:r w:rsidRPr="00105DD1">
        <w:rPr>
          <w:rFonts w:ascii="David" w:hAnsi="David" w:cs="David"/>
          <w:bCs w:val="0"/>
          <w:sz w:val="24"/>
          <w:szCs w:val="24"/>
          <w:rtl/>
        </w:rPr>
        <w:t xml:space="preserve">היה ועל אף האמור לעיל, ייקבעו על ידי בית משפט או בית דין או ייטענו יחסי עובד ומעביד כאמור,  וכתוצאה מכך ייגרמו לרשות או למי מטעמה הוצאות כספיות או נזקים אחרים, הספק ישפה את הרשות או את מי מטעמה, מיד עם דרישת הרשות, בגין כל הוצאה ונזק </w:t>
      </w:r>
      <w:ins w:id="3954" w:author="noam" w:date="2020-11-17T10:25:00Z">
        <w:r w:rsidR="00490A96">
          <w:rPr>
            <w:rFonts w:ascii="David" w:hAnsi="David" w:cs="David" w:hint="cs"/>
            <w:bCs w:val="0"/>
            <w:sz w:val="24"/>
            <w:szCs w:val="24"/>
            <w:rtl/>
          </w:rPr>
          <w:t xml:space="preserve">שייפסקו </w:t>
        </w:r>
      </w:ins>
      <w:r w:rsidRPr="00105DD1">
        <w:rPr>
          <w:rFonts w:ascii="David" w:hAnsi="David" w:cs="David"/>
          <w:bCs w:val="0"/>
          <w:sz w:val="24"/>
          <w:szCs w:val="24"/>
          <w:rtl/>
        </w:rPr>
        <w:t>כאמור, לרבות הוצאות משפטיות ושכ"ט עו"ד.</w:t>
      </w:r>
      <w:bookmarkEnd w:id="3951"/>
      <w:bookmarkEnd w:id="3952"/>
      <w:bookmarkEnd w:id="3953"/>
    </w:p>
    <w:p w14:paraId="725DE1A0" w14:textId="77777777" w:rsidR="00475702"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955" w:name="_Ref270436132"/>
      <w:bookmarkStart w:id="3956" w:name="_Toc46156991"/>
      <w:bookmarkStart w:id="3957" w:name="_Toc46404846"/>
      <w:r w:rsidRPr="00105DD1">
        <w:rPr>
          <w:rFonts w:ascii="David" w:hAnsi="David" w:cs="David"/>
          <w:bCs w:val="0"/>
          <w:sz w:val="24"/>
          <w:szCs w:val="24"/>
          <w:rtl/>
        </w:rPr>
        <w:t>הספק מצהיר בזאת כי הוא האחראי הבלעדי על עובדיו, וכי הוא היחיד הנושא בכל אחריות, חבות או חוב שמעביד עשוי לחוב בהם כלפי עובדיו, לרבות בתשלומי שכר וזכויות סוציאליות מכל מין וסוג.</w:t>
      </w:r>
      <w:bookmarkEnd w:id="3955"/>
      <w:bookmarkEnd w:id="3956"/>
      <w:bookmarkEnd w:id="3957"/>
    </w:p>
    <w:p w14:paraId="16A5B4DC" w14:textId="77777777" w:rsidR="00362F9D" w:rsidRPr="00105DD1" w:rsidRDefault="00362F9D" w:rsidP="00105DD1">
      <w:pPr>
        <w:pStyle w:val="affa"/>
        <w:keepNext/>
        <w:keepLines/>
        <w:spacing w:before="0" w:after="0" w:line="360" w:lineRule="auto"/>
        <w:ind w:left="851"/>
        <w:rPr>
          <w:rFonts w:ascii="David" w:hAnsi="David"/>
          <w:bCs w:val="0"/>
          <w:sz w:val="24"/>
        </w:rPr>
      </w:pPr>
    </w:p>
    <w:p w14:paraId="6E18079A"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3958" w:name="_Toc46156992"/>
      <w:bookmarkStart w:id="3959" w:name="_Toc46404847"/>
      <w:r w:rsidRPr="00105DD1">
        <w:rPr>
          <w:rFonts w:ascii="David" w:hAnsi="David" w:cs="David"/>
          <w:b/>
          <w:sz w:val="24"/>
          <w:szCs w:val="24"/>
          <w:rtl/>
        </w:rPr>
        <w:t>אחריות, פיצוי ושיפוי</w:t>
      </w:r>
      <w:bookmarkEnd w:id="3958"/>
      <w:bookmarkEnd w:id="3959"/>
    </w:p>
    <w:p w14:paraId="2AE89B2E" w14:textId="64C9E7C2"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60" w:name="_Toc46156993"/>
      <w:bookmarkStart w:id="3961" w:name="_Toc46404848"/>
      <w:bookmarkStart w:id="3962" w:name="_Ref338927673"/>
      <w:bookmarkStart w:id="3963" w:name="_Ref339450398"/>
      <w:bookmarkStart w:id="3964" w:name="_Ref269630996"/>
      <w:r w:rsidRPr="00105DD1">
        <w:rPr>
          <w:rFonts w:ascii="David" w:hAnsi="David" w:cs="David"/>
          <w:bCs w:val="0"/>
          <w:sz w:val="24"/>
          <w:szCs w:val="24"/>
          <w:rtl/>
        </w:rPr>
        <w:t>הספק יהיה אחראי לכל פגיעה, אובדן, נזק, הוצאה או הפסד, שנגרמו, באופן ישיר או עקיף, עקב מעשה או מחדל של הספק או של מי מטעמו, לרבות, עובדיו, שלוחיו, מועסקיו או מי מטעמו,  במסגרת פעולתם על פי חוזה זה או כתוצאה מהפרת התחייבויות הספק על פי החוזה או על פי דין.</w:t>
      </w:r>
      <w:bookmarkEnd w:id="3960"/>
      <w:bookmarkEnd w:id="3961"/>
      <w:ins w:id="3965" w:author="noam" w:date="2020-11-17T11:03:00Z">
        <w:r w:rsidR="000960C4">
          <w:rPr>
            <w:rFonts w:ascii="David" w:hAnsi="David" w:hint="cs"/>
            <w:bCs w:val="0"/>
            <w:sz w:val="24"/>
            <w:rtl/>
          </w:rPr>
          <w:t xml:space="preserve"> </w:t>
        </w:r>
        <w:r w:rsidR="000960C4" w:rsidRPr="0052064C">
          <w:rPr>
            <w:rFonts w:ascii="David" w:hAnsi="David" w:cs="David" w:hint="cs"/>
            <w:bCs w:val="0"/>
            <w:sz w:val="24"/>
            <w:szCs w:val="24"/>
            <w:rtl/>
          </w:rPr>
          <w:t>למען הסר ספק, הספק לא יהיה אחראי בגין נזקים אשר נגרמו בזדון ו/או כתוצאה ממעשה רשלנות ו/או כתוצאה מאי קיום הוראות יצרן של עובדי הרשות או מי מטעמה.</w:t>
        </w:r>
      </w:ins>
    </w:p>
    <w:p w14:paraId="1C284CD8" w14:textId="77777777" w:rsidR="001D7D27" w:rsidRPr="001D7D2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66" w:name="_Ref272150932"/>
      <w:bookmarkStart w:id="3967" w:name="_Toc46156994"/>
      <w:bookmarkStart w:id="3968" w:name="_Toc46404849"/>
      <w:r w:rsidRPr="00105DD1">
        <w:rPr>
          <w:rFonts w:ascii="David" w:hAnsi="David" w:cs="David"/>
          <w:bCs w:val="0"/>
          <w:sz w:val="24"/>
          <w:szCs w:val="24"/>
          <w:rtl/>
        </w:rPr>
        <w:t>הספק יפצה את הרשות או מי מטעמה, מיד עם דרישה ראשונה, על כל פגיעה, אובדן, נזק, הוצאה או הפסד שהספק אחראי להם כאמור</w:t>
      </w:r>
      <w:ins w:id="3969" w:author="חן בן ישראל" w:date="2020-11-17T12:34:00Z">
        <w:r w:rsidR="001D7D27">
          <w:rPr>
            <w:rFonts w:ascii="David" w:hAnsi="David" w:cs="David" w:hint="cs"/>
            <w:bCs w:val="0"/>
            <w:sz w:val="24"/>
            <w:szCs w:val="24"/>
            <w:rtl/>
          </w:rPr>
          <w:t xml:space="preserve"> בסעיף זה</w:t>
        </w:r>
      </w:ins>
      <w:r w:rsidRPr="00105DD1">
        <w:rPr>
          <w:rFonts w:ascii="David" w:hAnsi="David" w:cs="David"/>
          <w:bCs w:val="0"/>
          <w:sz w:val="24"/>
          <w:szCs w:val="24"/>
          <w:rtl/>
        </w:rPr>
        <w:t xml:space="preserve">, וכן ישפה את הרשות או מי מטעמה, מיד עם דרישה ראשונה, בגין כל סכום ששילמו </w:t>
      </w:r>
      <w:del w:id="3970" w:author="noam" w:date="2020-11-17T10:26:00Z">
        <w:r w:rsidRPr="00105DD1" w:rsidDel="00490A96">
          <w:rPr>
            <w:rFonts w:ascii="David" w:hAnsi="David" w:cs="David"/>
            <w:bCs w:val="0"/>
            <w:sz w:val="24"/>
            <w:szCs w:val="24"/>
            <w:rtl/>
          </w:rPr>
          <w:delText>או שנדרשו</w:delText>
        </w:r>
      </w:del>
      <w:r w:rsidRPr="00105DD1">
        <w:rPr>
          <w:rFonts w:ascii="David" w:hAnsi="David" w:cs="David"/>
          <w:bCs w:val="0"/>
          <w:sz w:val="24"/>
          <w:szCs w:val="24"/>
          <w:rtl/>
        </w:rPr>
        <w:t xml:space="preserve"> או חויבו לשלם, בעקבות דרישה או תביעה שהוגשה נגדם ואשר האחריות בגינה מוטלת על הספק כאמור, לרבות הוצאות משפטיות ושכ"ט עו"ד</w:t>
      </w:r>
      <w:ins w:id="3971" w:author="noam" w:date="2020-11-17T10:27:00Z">
        <w:r w:rsidR="00490A96">
          <w:rPr>
            <w:rFonts w:ascii="David" w:hAnsi="David" w:hint="cs"/>
            <w:bCs w:val="0"/>
            <w:sz w:val="24"/>
            <w:rtl/>
          </w:rPr>
          <w:t>,</w:t>
        </w:r>
        <w:r w:rsidR="00490A96" w:rsidRPr="00490A96">
          <w:rPr>
            <w:rFonts w:ascii="David" w:hAnsi="David" w:cs="David"/>
            <w:b/>
            <w:sz w:val="24"/>
            <w:szCs w:val="24"/>
            <w:rtl/>
          </w:rPr>
          <w:t xml:space="preserve"> </w:t>
        </w:r>
        <w:r w:rsidR="00490A96" w:rsidRPr="001D7D27">
          <w:rPr>
            <w:rFonts w:ascii="David" w:hAnsi="David" w:cs="David"/>
            <w:bCs w:val="0"/>
            <w:sz w:val="24"/>
            <w:szCs w:val="24"/>
            <w:rtl/>
          </w:rPr>
          <w:t>בכפוף לקביעת ביהמ"ש במסגרת פס"ד חלוט</w:t>
        </w:r>
      </w:ins>
      <w:del w:id="3972" w:author="noam" w:date="2020-11-17T10:27:00Z">
        <w:r w:rsidRPr="001D7D27" w:rsidDel="00490A96">
          <w:rPr>
            <w:rFonts w:ascii="David" w:hAnsi="David" w:cs="David"/>
            <w:bCs w:val="0"/>
            <w:sz w:val="24"/>
            <w:szCs w:val="24"/>
            <w:rtl/>
          </w:rPr>
          <w:delText>.</w:delText>
        </w:r>
      </w:del>
      <w:bookmarkEnd w:id="3966"/>
      <w:bookmarkEnd w:id="3967"/>
      <w:bookmarkEnd w:id="3968"/>
      <w:ins w:id="3973" w:author="noam" w:date="2020-11-17T10:33:00Z">
        <w:r w:rsidR="00196895" w:rsidRPr="00196895">
          <w:rPr>
            <w:rFonts w:ascii="David" w:hAnsi="David" w:cs="David" w:hint="cs"/>
            <w:bCs w:val="0"/>
            <w:sz w:val="24"/>
            <w:szCs w:val="24"/>
            <w:rtl/>
          </w:rPr>
          <w:t xml:space="preserve"> </w:t>
        </w:r>
      </w:ins>
    </w:p>
    <w:p w14:paraId="3895ED7B" w14:textId="04FC0663" w:rsidR="00475702" w:rsidRPr="00105DD1" w:rsidRDefault="00196895" w:rsidP="001D7D27">
      <w:pPr>
        <w:pStyle w:val="affa"/>
        <w:keepNext/>
        <w:keepLines/>
        <w:numPr>
          <w:ilvl w:val="2"/>
          <w:numId w:val="77"/>
        </w:numPr>
        <w:spacing w:before="0" w:after="0" w:line="360" w:lineRule="auto"/>
        <w:rPr>
          <w:rFonts w:ascii="David" w:hAnsi="David"/>
          <w:bCs w:val="0"/>
          <w:sz w:val="24"/>
        </w:rPr>
      </w:pPr>
      <w:ins w:id="3974" w:author="noam" w:date="2020-11-17T10:33:00Z">
        <w:r w:rsidRPr="00FC776F">
          <w:rPr>
            <w:rFonts w:ascii="David" w:hAnsi="David" w:cs="David"/>
            <w:bCs w:val="0"/>
            <w:sz w:val="24"/>
            <w:szCs w:val="24"/>
            <w:rtl/>
          </w:rPr>
          <w:t xml:space="preserve">למען הסר ספק מוסכם כי </w:t>
        </w:r>
        <w:r w:rsidRPr="00FC776F">
          <w:rPr>
            <w:rFonts w:ascii="David" w:hAnsi="David" w:cs="David" w:hint="cs"/>
            <w:bCs w:val="0"/>
            <w:sz w:val="24"/>
            <w:szCs w:val="24"/>
            <w:rtl/>
          </w:rPr>
          <w:t>הספק</w:t>
        </w:r>
        <w:r w:rsidRPr="00FC776F">
          <w:rPr>
            <w:rFonts w:ascii="David" w:hAnsi="David" w:cs="David"/>
            <w:bCs w:val="0"/>
            <w:sz w:val="24"/>
            <w:szCs w:val="24"/>
            <w:rtl/>
          </w:rPr>
          <w:t xml:space="preserve"> לא יישא באחריות לאובדן, הפסד או נזקים, אשר עלולים לנבוע כתוצאה מחבלה או כוח עליון או פגעי טבע, לרבות שיטפונות, פגיעה בקווי מתח וכיו"ב או מטיפול לא נכון אשר בוצע על ידי </w:t>
        </w:r>
        <w:r w:rsidRPr="00FC776F">
          <w:rPr>
            <w:rFonts w:ascii="David" w:hAnsi="David" w:cs="David" w:hint="cs"/>
            <w:bCs w:val="0"/>
            <w:sz w:val="24"/>
            <w:szCs w:val="24"/>
            <w:rtl/>
          </w:rPr>
          <w:t xml:space="preserve">הרשות או </w:t>
        </w:r>
        <w:r w:rsidRPr="00FC776F">
          <w:rPr>
            <w:rFonts w:ascii="David" w:hAnsi="David" w:cs="David"/>
            <w:bCs w:val="0"/>
            <w:sz w:val="24"/>
            <w:szCs w:val="24"/>
            <w:rtl/>
          </w:rPr>
          <w:t>מי מטעמ</w:t>
        </w:r>
        <w:r w:rsidRPr="00FC776F">
          <w:rPr>
            <w:rFonts w:ascii="David" w:hAnsi="David" w:cs="David" w:hint="cs"/>
            <w:bCs w:val="0"/>
            <w:sz w:val="24"/>
            <w:szCs w:val="24"/>
            <w:rtl/>
          </w:rPr>
          <w:t>ה</w:t>
        </w:r>
        <w:r w:rsidRPr="00FC776F">
          <w:rPr>
            <w:rFonts w:ascii="David" w:hAnsi="David" w:cs="David"/>
            <w:bCs w:val="0"/>
            <w:sz w:val="24"/>
            <w:szCs w:val="24"/>
            <w:rtl/>
          </w:rPr>
          <w:t xml:space="preserve"> </w:t>
        </w:r>
        <w:r w:rsidRPr="00FC776F">
          <w:rPr>
            <w:rFonts w:ascii="David" w:hAnsi="David" w:cs="David" w:hint="cs"/>
            <w:bCs w:val="0"/>
            <w:sz w:val="24"/>
            <w:szCs w:val="24"/>
            <w:rtl/>
          </w:rPr>
          <w:t xml:space="preserve">או אחר </w:t>
        </w:r>
        <w:r w:rsidRPr="00FC776F">
          <w:rPr>
            <w:rFonts w:ascii="David" w:hAnsi="David" w:cs="David"/>
            <w:bCs w:val="0"/>
            <w:sz w:val="24"/>
            <w:szCs w:val="24"/>
            <w:rtl/>
          </w:rPr>
          <w:t>בניגוד להנחיותיו המפורשות של</w:t>
        </w:r>
        <w:r w:rsidRPr="00FC776F">
          <w:rPr>
            <w:rFonts w:ascii="David" w:hAnsi="David" w:cs="David" w:hint="cs"/>
            <w:bCs w:val="0"/>
            <w:sz w:val="24"/>
            <w:szCs w:val="24"/>
            <w:rtl/>
          </w:rPr>
          <w:t xml:space="preserve"> הקבלן</w:t>
        </w:r>
        <w:r w:rsidRPr="00FC776F">
          <w:rPr>
            <w:rFonts w:ascii="David" w:hAnsi="David" w:cs="David"/>
            <w:bCs w:val="0"/>
            <w:sz w:val="24"/>
            <w:szCs w:val="24"/>
            <w:rtl/>
          </w:rPr>
          <w:t>.</w:t>
        </w:r>
      </w:ins>
    </w:p>
    <w:p w14:paraId="6AC4633E"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3975" w:name="_Toc46156995"/>
      <w:bookmarkStart w:id="3976" w:name="_Toc46404850"/>
      <w:r w:rsidRPr="00105DD1">
        <w:rPr>
          <w:rFonts w:ascii="David" w:hAnsi="David" w:cs="David"/>
          <w:bCs w:val="0"/>
          <w:sz w:val="24"/>
          <w:szCs w:val="24"/>
          <w:rtl/>
        </w:rPr>
        <w:t>אין באמור בסעיף זה לעיל כדי לגרוע מאחריות הספק על פי החוזה ועל פי דין.</w:t>
      </w:r>
      <w:bookmarkEnd w:id="3975"/>
      <w:bookmarkEnd w:id="3976"/>
    </w:p>
    <w:p w14:paraId="0B204061" w14:textId="77777777" w:rsidR="00362F9D" w:rsidRPr="00082D69" w:rsidRDefault="00362F9D" w:rsidP="00105DD1">
      <w:pPr>
        <w:keepNext/>
        <w:keepLines/>
        <w:rPr>
          <w:rFonts w:ascii="David" w:hAnsi="David"/>
          <w:bCs/>
          <w:sz w:val="24"/>
        </w:rPr>
      </w:pPr>
    </w:p>
    <w:p w14:paraId="6F5290A4"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tl/>
        </w:rPr>
      </w:pPr>
      <w:bookmarkStart w:id="3977" w:name="_Toc46156996"/>
      <w:bookmarkStart w:id="3978" w:name="_Toc46404851"/>
      <w:bookmarkEnd w:id="3962"/>
      <w:r w:rsidRPr="00105DD1">
        <w:rPr>
          <w:rFonts w:ascii="David" w:hAnsi="David" w:cs="David"/>
          <w:b/>
          <w:sz w:val="24"/>
          <w:szCs w:val="24"/>
          <w:rtl/>
        </w:rPr>
        <w:t>ערבות ביצוע</w:t>
      </w:r>
      <w:bookmarkEnd w:id="3963"/>
      <w:bookmarkEnd w:id="3977"/>
      <w:bookmarkEnd w:id="3978"/>
    </w:p>
    <w:p w14:paraId="4D83E7C0"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79" w:name="_Ref202170540"/>
      <w:bookmarkStart w:id="3980" w:name="_Ref224387430"/>
      <w:bookmarkStart w:id="3981" w:name="_Toc46156997"/>
      <w:bookmarkStart w:id="3982" w:name="_Toc46404852"/>
      <w:r w:rsidRPr="00105DD1">
        <w:rPr>
          <w:rFonts w:ascii="David" w:hAnsi="David" w:cs="David"/>
          <w:bCs w:val="0"/>
          <w:sz w:val="24"/>
          <w:szCs w:val="24"/>
          <w:rtl/>
        </w:rPr>
        <w:t>להבטחת קיום התחייבויותיו לפי חוזה זה, ימסור הספק לרשות, במעמד חתימת החוזה וכתנאי לתוקפו, ערבות בנקאית אוטונומית בלתי מותנית או ערבות מחברת ביטוח, שברשותה רישיון לעסוק בביטוח, בתנאים ובנוסח המצורף כנספח 1 לחוזה, בשיעור של 5% מהיקף ההתקשרות הצפוי, כשהיא חתומה כדין, ע"י מוציאי הערבות (להלן: "ערבות הביצוע").</w:t>
      </w:r>
      <w:bookmarkEnd w:id="3979"/>
      <w:bookmarkEnd w:id="3980"/>
      <w:r w:rsidRPr="00105DD1">
        <w:rPr>
          <w:rFonts w:ascii="David" w:hAnsi="David" w:cs="David"/>
          <w:bCs w:val="0"/>
          <w:sz w:val="24"/>
          <w:szCs w:val="24"/>
          <w:rtl/>
        </w:rPr>
        <w:t xml:space="preserve"> שם המבקש בערבות הביצוע יהיה שם הספק.</w:t>
      </w:r>
      <w:bookmarkEnd w:id="3981"/>
      <w:bookmarkEnd w:id="3982"/>
    </w:p>
    <w:p w14:paraId="585E9A79"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83" w:name="_Toc46156998"/>
      <w:bookmarkStart w:id="3984" w:name="_Toc46404853"/>
      <w:r w:rsidRPr="00105DD1">
        <w:rPr>
          <w:rFonts w:ascii="David" w:hAnsi="David" w:cs="David"/>
          <w:bCs w:val="0"/>
          <w:sz w:val="24"/>
          <w:szCs w:val="24"/>
          <w:rtl/>
        </w:rPr>
        <w:t>ערבות הביצוע תעמוד בתוקף החל ממועד חתימת החוזה על ידי הרשות לתקופה של 15 (חמישה עשר) חודשים. הספק יאריך את תוקפה של ערבות הביצוע, במידת הצורך, ובכל מקרה שבו הרשות הודיעה על מימוש האופציה העומדת לה להארכת החוזה, בשלושה חודשים מעבר לתקופת ההארכה. אי-הארכת ערבות הביצוע לגבי התקופה הנוספת תהווה הפרה יסודית של החוזה היוצרת עילה לחילוט הערבות.</w:t>
      </w:r>
      <w:bookmarkEnd w:id="3983"/>
      <w:bookmarkEnd w:id="3984"/>
    </w:p>
    <w:p w14:paraId="4058F91C"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85" w:name="_Toc46156999"/>
      <w:bookmarkStart w:id="3986" w:name="_Toc46404854"/>
      <w:r w:rsidRPr="00105DD1">
        <w:rPr>
          <w:rFonts w:ascii="David" w:hAnsi="David" w:cs="David"/>
          <w:bCs w:val="0"/>
          <w:sz w:val="24"/>
          <w:szCs w:val="24"/>
          <w:rtl/>
        </w:rPr>
        <w:t>הערבות תהיה בנוסח הקבוע בנספח 1 לחוזה.</w:t>
      </w:r>
      <w:bookmarkEnd w:id="3985"/>
      <w:bookmarkEnd w:id="3986"/>
    </w:p>
    <w:p w14:paraId="30598941"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87" w:name="_Toc46157000"/>
      <w:bookmarkStart w:id="3988" w:name="_Toc46404855"/>
      <w:r w:rsidRPr="00105DD1">
        <w:rPr>
          <w:rFonts w:ascii="David" w:hAnsi="David" w:cs="David"/>
          <w:bCs w:val="0"/>
          <w:sz w:val="24"/>
          <w:szCs w:val="24"/>
          <w:rtl/>
        </w:rPr>
        <w:t>ערבות הביצוע תימסר לידי הרשות בטרם החתימה על החוזה ומסירתה מהווה תנאי מוקדם לכניסת החוזה לתוקף.</w:t>
      </w:r>
      <w:bookmarkEnd w:id="3987"/>
      <w:bookmarkEnd w:id="3988"/>
    </w:p>
    <w:p w14:paraId="75F35388"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3989" w:name="_Ref99131861"/>
      <w:bookmarkStart w:id="3990" w:name="_Ref201895213"/>
      <w:bookmarkStart w:id="3991" w:name="_Toc46157001"/>
      <w:bookmarkStart w:id="3992" w:name="_Toc46404856"/>
      <w:r w:rsidRPr="00105DD1">
        <w:rPr>
          <w:rFonts w:ascii="David" w:hAnsi="David" w:cs="David"/>
          <w:bCs w:val="0"/>
          <w:sz w:val="24"/>
          <w:szCs w:val="24"/>
          <w:rtl/>
        </w:rPr>
        <w:t>הרשות תהיה רשאית, לפי שיקול דעתה הבלעדי, לחלט את סכום הערבות, כולו או חלקו, אם הספק יפר תנאי מתנאי החוזה, וכן בכל מקרה בו רשאית הרשות על פי החוזה לגבות תשלום, פיצוי או שיפוי מהספק, ולאחר שנתנה לספק הודעה מראש של 7 (שבעה) ימים</w:t>
      </w:r>
      <w:bookmarkEnd w:id="3989"/>
      <w:r w:rsidRPr="00105DD1">
        <w:rPr>
          <w:rFonts w:ascii="David" w:hAnsi="David" w:cs="David"/>
          <w:bCs w:val="0"/>
          <w:sz w:val="24"/>
          <w:szCs w:val="24"/>
          <w:rtl/>
        </w:rPr>
        <w:t>.</w:t>
      </w:r>
      <w:bookmarkEnd w:id="3990"/>
      <w:bookmarkEnd w:id="3991"/>
      <w:bookmarkEnd w:id="3992"/>
    </w:p>
    <w:p w14:paraId="12D88F35" w14:textId="77777777" w:rsidR="00475702" w:rsidRPr="00105DD1"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993" w:name="_Toc46157002"/>
      <w:bookmarkStart w:id="3994" w:name="_Toc46404857"/>
      <w:r w:rsidRPr="00105DD1">
        <w:rPr>
          <w:rFonts w:ascii="David" w:hAnsi="David" w:cs="David"/>
          <w:bCs w:val="0"/>
          <w:sz w:val="24"/>
          <w:szCs w:val="24"/>
          <w:rtl/>
        </w:rPr>
        <w:t>הערבות תשמש להבטחת מילוי תנאי חוזה זה בידי הספק ואכיפתם, וכן לפיצוי ולשיפוי הרשות על כל נזק, תשלום, אובדן, הפסד או הוצאה שנגרמו או שעלולים להיגרם לרשות – בין במישרין ובין בעקיפין – עקב אי מילוי תנאי החוזה כולם או מקצתם, במועדיהם ובמלואם או עקב ביטול החוזה, הגבלתו או התלייתו.</w:t>
      </w:r>
      <w:bookmarkEnd w:id="3993"/>
      <w:bookmarkEnd w:id="3994"/>
    </w:p>
    <w:p w14:paraId="18FA8F0A" w14:textId="4860C469" w:rsidR="00475702" w:rsidRPr="00105DD1" w:rsidRDefault="00475702" w:rsidP="0048315A">
      <w:pPr>
        <w:pStyle w:val="affa"/>
        <w:keepNext/>
        <w:keepLines/>
        <w:numPr>
          <w:ilvl w:val="1"/>
          <w:numId w:val="77"/>
        </w:numPr>
        <w:spacing w:before="0" w:after="0" w:line="360" w:lineRule="auto"/>
        <w:ind w:left="851" w:hanging="491"/>
        <w:rPr>
          <w:rFonts w:ascii="David" w:hAnsi="David" w:cs="David"/>
          <w:bCs w:val="0"/>
          <w:sz w:val="24"/>
          <w:szCs w:val="24"/>
        </w:rPr>
      </w:pPr>
      <w:bookmarkStart w:id="3995" w:name="_Toc46157003"/>
      <w:bookmarkStart w:id="3996" w:name="_Toc46404858"/>
      <w:r w:rsidRPr="00105DD1">
        <w:rPr>
          <w:rFonts w:ascii="David" w:hAnsi="David" w:cs="David"/>
          <w:bCs w:val="0"/>
          <w:sz w:val="24"/>
          <w:szCs w:val="24"/>
          <w:rtl/>
        </w:rPr>
        <w:t xml:space="preserve">בלי לגרוע מכלליות האמור לעיל, </w:t>
      </w:r>
      <w:ins w:id="3997" w:author="noam" w:date="2020-11-17T10:28:00Z">
        <w:r w:rsidR="00271FCF" w:rsidRPr="001D7D27">
          <w:rPr>
            <w:rFonts w:ascii="David" w:hAnsi="David" w:cs="David"/>
            <w:bCs w:val="0"/>
            <w:sz w:val="24"/>
            <w:szCs w:val="24"/>
            <w:rtl/>
          </w:rPr>
          <w:t>בכפוף למתן הודעה מוקדמת בכתב בת 7 ימים לספק</w:t>
        </w:r>
        <w:r w:rsidR="00271FCF" w:rsidRPr="00105DD1">
          <w:rPr>
            <w:rFonts w:ascii="David" w:hAnsi="David" w:cs="David"/>
            <w:bCs w:val="0"/>
            <w:sz w:val="24"/>
            <w:szCs w:val="24"/>
            <w:rtl/>
          </w:rPr>
          <w:t xml:space="preserve"> </w:t>
        </w:r>
        <w:r w:rsidR="00271FCF">
          <w:rPr>
            <w:rFonts w:ascii="David" w:hAnsi="David" w:cs="David" w:hint="cs"/>
            <w:bCs w:val="0"/>
            <w:sz w:val="24"/>
            <w:szCs w:val="24"/>
            <w:rtl/>
          </w:rPr>
          <w:t xml:space="preserve"> </w:t>
        </w:r>
      </w:ins>
      <w:r w:rsidRPr="00105DD1">
        <w:rPr>
          <w:rFonts w:ascii="David" w:hAnsi="David" w:cs="David"/>
          <w:bCs w:val="0"/>
          <w:sz w:val="24"/>
          <w:szCs w:val="24"/>
          <w:rtl/>
        </w:rPr>
        <w:t xml:space="preserve">רשאית הרשות לחלט את הערבות, כולה או מקצתה, אם נגרם </w:t>
      </w:r>
      <w:ins w:id="3998" w:author="noam" w:date="2020-11-17T10:29:00Z">
        <w:r w:rsidR="00271FCF">
          <w:rPr>
            <w:rFonts w:ascii="David" w:hAnsi="David" w:cs="David" w:hint="cs"/>
            <w:bCs w:val="0"/>
            <w:sz w:val="24"/>
            <w:szCs w:val="24"/>
            <w:rtl/>
          </w:rPr>
          <w:t xml:space="preserve">לה </w:t>
        </w:r>
      </w:ins>
      <w:r w:rsidRPr="00105DD1">
        <w:rPr>
          <w:rFonts w:ascii="David" w:hAnsi="David" w:cs="David"/>
          <w:bCs w:val="0"/>
          <w:sz w:val="24"/>
          <w:szCs w:val="24"/>
          <w:rtl/>
        </w:rPr>
        <w:t>נזק עקב אי מילוי תנאי החוזה,</w:t>
      </w:r>
      <w:ins w:id="3999" w:author="noam" w:date="2020-11-17T10:29:00Z">
        <w:r w:rsidR="00271FCF" w:rsidRPr="00271FCF">
          <w:rPr>
            <w:rFonts w:ascii="David" w:hAnsi="David" w:cs="David"/>
            <w:b/>
            <w:sz w:val="24"/>
            <w:szCs w:val="24"/>
            <w:rtl/>
          </w:rPr>
          <w:t xml:space="preserve"> </w:t>
        </w:r>
        <w:r w:rsidR="00271FCF" w:rsidRPr="001D7D27">
          <w:rPr>
            <w:rFonts w:ascii="David" w:hAnsi="David" w:cs="David"/>
            <w:bCs w:val="0"/>
            <w:sz w:val="24"/>
            <w:szCs w:val="24"/>
            <w:rtl/>
          </w:rPr>
          <w:t>בשל מעשה או מחדל של הספק</w:t>
        </w:r>
      </w:ins>
      <w:r w:rsidR="001D7D27">
        <w:rPr>
          <w:rFonts w:ascii="David" w:hAnsi="David" w:cs="David" w:hint="cs"/>
          <w:bCs w:val="0"/>
          <w:sz w:val="24"/>
          <w:szCs w:val="24"/>
          <w:rtl/>
        </w:rPr>
        <w:t>,</w:t>
      </w:r>
      <w:r w:rsidRPr="00105DD1">
        <w:rPr>
          <w:rFonts w:ascii="David" w:hAnsi="David" w:cs="David"/>
          <w:bCs w:val="0"/>
          <w:sz w:val="24"/>
          <w:szCs w:val="24"/>
          <w:rtl/>
        </w:rPr>
        <w:t xml:space="preserve"> לרבות בכל אחד מן המקרים</w:t>
      </w:r>
      <w:bookmarkEnd w:id="3995"/>
      <w:bookmarkEnd w:id="3996"/>
      <w:r w:rsidRPr="00105DD1">
        <w:rPr>
          <w:rFonts w:ascii="David" w:hAnsi="David" w:cs="David"/>
          <w:bCs w:val="0"/>
          <w:sz w:val="24"/>
          <w:szCs w:val="24"/>
          <w:rtl/>
        </w:rPr>
        <w:t xml:space="preserve"> </w:t>
      </w:r>
      <w:bookmarkStart w:id="4000" w:name="_Toc46157004"/>
      <w:bookmarkStart w:id="4001" w:name="_Toc46404859"/>
      <w:r w:rsidRPr="00105DD1">
        <w:rPr>
          <w:rFonts w:ascii="David" w:hAnsi="David" w:cs="David"/>
          <w:bCs w:val="0"/>
          <w:sz w:val="24"/>
          <w:szCs w:val="24"/>
          <w:rtl/>
        </w:rPr>
        <w:t>המפורטים להלן:</w:t>
      </w:r>
      <w:bookmarkEnd w:id="4000"/>
      <w:bookmarkEnd w:id="4001"/>
    </w:p>
    <w:p w14:paraId="5F4E419B"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 xml:space="preserve">נגרם לרשות הפסד עקב עיכוב, השהייה או אי עמידה של הספק בתנאים שנקבעו </w:t>
      </w:r>
    </w:p>
    <w:p w14:paraId="5837C261"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tl/>
        </w:rPr>
      </w:pPr>
      <w:r w:rsidRPr="00105DD1">
        <w:rPr>
          <w:rFonts w:ascii="David" w:hAnsi="David" w:cs="David"/>
          <w:bCs w:val="0"/>
          <w:sz w:val="24"/>
          <w:szCs w:val="24"/>
          <w:rtl/>
        </w:rPr>
        <w:t>לא נעשה חוזה ביטוח לפי סעיף 17 לחוזה זה, לא שולמו דמי הביטוח או בוטל או פג תוקפו של חוזה ביטוח כאמור;</w:t>
      </w:r>
    </w:p>
    <w:p w14:paraId="6E28F2BB"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הספק מפר בהתמדה או בזדון אחד מההוראות, התנאים או הדרישות של החוזה;</w:t>
      </w:r>
    </w:p>
    <w:p w14:paraId="33F4D490"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tl/>
        </w:rPr>
      </w:pPr>
      <w:r w:rsidRPr="00105DD1">
        <w:rPr>
          <w:rFonts w:ascii="David" w:hAnsi="David" w:cs="David"/>
          <w:bCs w:val="0"/>
          <w:sz w:val="24"/>
          <w:szCs w:val="24"/>
          <w:rtl/>
        </w:rPr>
        <w:t>הוגשה נגד המדינה תביעה או דרישה לתשלום פיצוי ונזק בשל הפרת תנאי החוזה, בשל ביצוע לקוי של החוזה או בשל ביטול החוזה, וכן אם נגרמו למדינה הוצאות עקב תביעה או דרישה כאמור; חילוט הערבות לשם כיסוי סכום תביעה כאמור, ייעשה רק לאחר שפסק הדין באותה תביעה הפך להיות חלוט;</w:t>
      </w:r>
    </w:p>
    <w:p w14:paraId="528B700D"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נגרמו למדינה הוצאות או נזקים עקב ביטול החוזה;</w:t>
      </w:r>
    </w:p>
    <w:p w14:paraId="4A569776"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 xml:space="preserve">הספק לא השלים את דמי הערבות כאמור בסעיף זה. </w:t>
      </w:r>
    </w:p>
    <w:p w14:paraId="76FD638E"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 xml:space="preserve">הרשות רשאית לחלט את הערבות לפי חלק זה אף בשל הפרה צפויה של תנאי החוזה או סיכול תנאי החוזה המצדיקים, לפי שיקול דעתה חילוט מוקדם של הערבות. </w:t>
      </w:r>
      <w:bookmarkStart w:id="4002" w:name="_Ref224983448"/>
    </w:p>
    <w:p w14:paraId="71E128AF"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הרשות רשאית לחלט את הערבות, כולה או חלקה, עד גובה הסכום הנקוב בה, ובלבד שהתרתה בספק כי אם תוך תקופה שקבעה בהתראה לא יתקן הספק את המעשה או המחדל נושא ההתראה תחולט הערבות, כולה או מקצתה</w:t>
      </w:r>
      <w:bookmarkEnd w:id="4002"/>
      <w:r w:rsidRPr="00105DD1">
        <w:rPr>
          <w:rFonts w:ascii="David" w:hAnsi="David" w:cs="David"/>
          <w:bCs w:val="0"/>
          <w:sz w:val="24"/>
          <w:szCs w:val="24"/>
          <w:rtl/>
        </w:rPr>
        <w:t>.</w:t>
      </w:r>
    </w:p>
    <w:p w14:paraId="65E2A334"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חולט כל סכום הערבות או חלק ממנו, ימציא הספק ערבות חדשה או ישלים את יתרתה עד גובה סכום הערבות המקורי מיד עם דרישה מאת המזמין; אי השלמת סכום הערבות כאמור יהווה הפרה מהותית של תנאי החוזה והרשות רשאית – בלי לגרוע מסמכותה לבטל את החוזה, להגבילו או להתלותו – לחלט כל יתרה מסכום הערבות.</w:t>
      </w:r>
    </w:p>
    <w:p w14:paraId="429BF5CE"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אין בכל האמור לעיל, לרבות בגביית כל סכום עפ"י הערבות, כדי לשחרר את הספק ממילוי מלא ומדויק של כל חיוביו על פי חוזה זה ואין בו כדי להטיל על הרשות חובה כלשהי ו/או כדי להגביל או להורות בכל צורה שהיא על היקף התחייבויותיו ואחריותו של הספק לפי חוזה זה או עפ"י כל דין ו/או על היקף הנזקים ו/או ההוצאות שנגרמו לרשות עקב הפרת החוזה מצד הספק.</w:t>
      </w:r>
    </w:p>
    <w:p w14:paraId="7431B999"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105DD1">
        <w:rPr>
          <w:rFonts w:ascii="David" w:hAnsi="David" w:cs="David"/>
          <w:bCs w:val="0"/>
          <w:sz w:val="24"/>
          <w:szCs w:val="24"/>
          <w:rtl/>
        </w:rPr>
        <w:t>חילוט הערבות, כולה או מקצתה, אין בו כדי לגרוע מן הסמכות לבטל את החוזה, להגבילו או להתלותו.</w:t>
      </w:r>
    </w:p>
    <w:p w14:paraId="32AA13A6" w14:textId="77777777" w:rsidR="00475702" w:rsidRPr="00651CE2" w:rsidRDefault="00475702" w:rsidP="0048315A">
      <w:pPr>
        <w:pStyle w:val="affa"/>
        <w:keepNext/>
        <w:keepLines/>
        <w:numPr>
          <w:ilvl w:val="1"/>
          <w:numId w:val="77"/>
        </w:numPr>
        <w:spacing w:before="0" w:after="0" w:line="360" w:lineRule="auto"/>
        <w:ind w:left="851" w:hanging="491"/>
        <w:rPr>
          <w:rFonts w:ascii="David" w:hAnsi="David"/>
          <w:sz w:val="24"/>
        </w:rPr>
      </w:pPr>
      <w:r w:rsidRPr="00105DD1">
        <w:rPr>
          <w:rFonts w:ascii="David" w:hAnsi="David" w:cs="David"/>
          <w:bCs w:val="0"/>
          <w:sz w:val="24"/>
          <w:szCs w:val="24"/>
          <w:rtl/>
        </w:rPr>
        <w:t>אין בסכום הערבות כדי להגביל את היקף אחריותו של הספק כלפי הרשות לתשלום מלוא הנזקים שנגרמו לה ושחובת תשלומם חלה עליו לפי החוזה או לפי כל דין.</w:t>
      </w:r>
    </w:p>
    <w:p w14:paraId="41C0A4E4" w14:textId="77777777" w:rsidR="00475702" w:rsidRPr="00651CE2" w:rsidRDefault="00475702" w:rsidP="0048315A">
      <w:pPr>
        <w:pStyle w:val="affa"/>
        <w:keepNext/>
        <w:keepLines/>
        <w:numPr>
          <w:ilvl w:val="1"/>
          <w:numId w:val="77"/>
        </w:numPr>
        <w:spacing w:before="0" w:after="0" w:line="360" w:lineRule="auto"/>
        <w:ind w:left="910" w:hanging="550"/>
        <w:rPr>
          <w:rFonts w:ascii="David" w:hAnsi="David"/>
          <w:sz w:val="24"/>
          <w:rtl/>
        </w:rPr>
      </w:pPr>
      <w:r w:rsidRPr="00105DD1">
        <w:rPr>
          <w:rFonts w:ascii="David" w:hAnsi="David" w:cs="David"/>
          <w:bCs w:val="0"/>
          <w:sz w:val="24"/>
          <w:szCs w:val="24"/>
          <w:rtl/>
        </w:rPr>
        <w:t>חילט הערבות כולה או מקצתה, אין בו כדי לגרוע מזכותה של הרשות לתבוע בכל דרך אחרת מאת הספק תשלום נזקים שהוא חב בכיסויים לפי חוזה זה או להשתמש בסעדים אחרים הנתונים לה לפי כל דין.</w:t>
      </w:r>
    </w:p>
    <w:p w14:paraId="168293A6" w14:textId="77777777" w:rsidR="00475702" w:rsidRPr="00105DD1" w:rsidRDefault="00475702" w:rsidP="0048315A">
      <w:pPr>
        <w:pStyle w:val="affa"/>
        <w:keepNext/>
        <w:keepLines/>
        <w:numPr>
          <w:ilvl w:val="1"/>
          <w:numId w:val="77"/>
        </w:numPr>
        <w:spacing w:before="0" w:after="0" w:line="360" w:lineRule="auto"/>
        <w:ind w:left="910" w:hanging="550"/>
        <w:rPr>
          <w:rFonts w:ascii="David" w:hAnsi="David"/>
          <w:bCs w:val="0"/>
          <w:sz w:val="24"/>
        </w:rPr>
      </w:pPr>
      <w:bookmarkStart w:id="4003" w:name="_Toc46157005"/>
      <w:bookmarkStart w:id="4004" w:name="_Toc46404860"/>
      <w:r w:rsidRPr="00105DD1">
        <w:rPr>
          <w:rFonts w:ascii="David" w:hAnsi="David" w:cs="David"/>
          <w:bCs w:val="0"/>
          <w:sz w:val="24"/>
          <w:szCs w:val="24"/>
          <w:rtl/>
        </w:rPr>
        <w:t>חילטה הרשות את ערבות הביצוע, כולה או חלקה, ימציא הספק לרשות ערבות חדשה לתקופה, בסכום ובתנאים זהים לערבות המקורית, תוך 7 (שבעה) ימים מיום חילוטה של הערבות.</w:t>
      </w:r>
      <w:bookmarkEnd w:id="4003"/>
      <w:bookmarkEnd w:id="4004"/>
    </w:p>
    <w:p w14:paraId="2A671276" w14:textId="77777777" w:rsidR="00475702" w:rsidRPr="00105DD1" w:rsidRDefault="00475702" w:rsidP="00203B2D">
      <w:pPr>
        <w:pStyle w:val="affa"/>
        <w:keepNext/>
        <w:keepLines/>
        <w:numPr>
          <w:ilvl w:val="1"/>
          <w:numId w:val="77"/>
        </w:numPr>
        <w:spacing w:before="0" w:after="0" w:line="360" w:lineRule="auto"/>
        <w:ind w:left="910" w:hanging="550"/>
        <w:rPr>
          <w:rFonts w:ascii="David" w:hAnsi="David"/>
          <w:bCs w:val="0"/>
          <w:sz w:val="24"/>
        </w:rPr>
      </w:pPr>
      <w:bookmarkStart w:id="4005" w:name="_Ref204659005"/>
      <w:r w:rsidRPr="00105DD1">
        <w:rPr>
          <w:rFonts w:ascii="David" w:hAnsi="David" w:cs="David"/>
          <w:bCs w:val="0"/>
          <w:sz w:val="24"/>
          <w:szCs w:val="24"/>
          <w:rtl/>
        </w:rPr>
        <w:t xml:space="preserve"> </w:t>
      </w:r>
      <w:bookmarkStart w:id="4006" w:name="_Toc46157006"/>
      <w:bookmarkStart w:id="4007" w:name="_Toc46404861"/>
      <w:r w:rsidRPr="00105DD1">
        <w:rPr>
          <w:rFonts w:ascii="David" w:hAnsi="David" w:cs="David"/>
          <w:bCs w:val="0"/>
          <w:sz w:val="24"/>
          <w:szCs w:val="24"/>
          <w:rtl/>
        </w:rPr>
        <w:t>במתן ערבות הביצוע או בחילוטה אין כדי לגרוע מהתחייבויותיו של הספק או מזכויותיה של הרשות או מסעדים אחרים הנתונים לה, על פי החוזה ועל פי דין.</w:t>
      </w:r>
      <w:bookmarkEnd w:id="4005"/>
      <w:bookmarkEnd w:id="4006"/>
      <w:bookmarkEnd w:id="4007"/>
    </w:p>
    <w:p w14:paraId="4F3BF376" w14:textId="77777777" w:rsidR="000C7DCA" w:rsidRPr="000C7DCA" w:rsidRDefault="00475702" w:rsidP="00203B2D">
      <w:pPr>
        <w:pStyle w:val="affa"/>
        <w:keepNext/>
        <w:keepLines/>
        <w:numPr>
          <w:ilvl w:val="1"/>
          <w:numId w:val="77"/>
        </w:numPr>
        <w:spacing w:before="0" w:after="0" w:line="360" w:lineRule="auto"/>
        <w:ind w:left="910" w:hanging="550"/>
        <w:rPr>
          <w:rFonts w:ascii="David" w:hAnsi="David"/>
          <w:bCs w:val="0"/>
          <w:sz w:val="24"/>
        </w:rPr>
      </w:pPr>
      <w:r w:rsidRPr="00105DD1">
        <w:rPr>
          <w:rFonts w:ascii="David" w:hAnsi="David" w:cs="David"/>
          <w:bCs w:val="0"/>
          <w:sz w:val="24"/>
          <w:szCs w:val="24"/>
          <w:rtl/>
        </w:rPr>
        <w:t xml:space="preserve"> </w:t>
      </w:r>
      <w:bookmarkStart w:id="4008" w:name="_Toc46157007"/>
      <w:bookmarkStart w:id="4009" w:name="_Toc46404862"/>
      <w:r w:rsidRPr="00105DD1">
        <w:rPr>
          <w:rFonts w:ascii="David" w:hAnsi="David" w:cs="David"/>
          <w:bCs w:val="0"/>
          <w:sz w:val="24"/>
          <w:szCs w:val="24"/>
          <w:rtl/>
        </w:rPr>
        <w:t>כל ההוצאות הכרוכות בערבות הביצוע, לרבות הוצאתה, הארכת תוקפה, גבייתה או חידושה, יחולו על הספק.</w:t>
      </w:r>
      <w:bookmarkStart w:id="4010" w:name="_Toc46157008"/>
      <w:bookmarkStart w:id="4011" w:name="_Toc46404863"/>
      <w:bookmarkEnd w:id="4008"/>
      <w:bookmarkEnd w:id="4009"/>
    </w:p>
    <w:p w14:paraId="49F7D15B" w14:textId="77777777" w:rsidR="00475702" w:rsidRPr="000C7DCA" w:rsidRDefault="00475702" w:rsidP="00203B2D">
      <w:pPr>
        <w:pStyle w:val="affa"/>
        <w:keepNext/>
        <w:keepLines/>
        <w:numPr>
          <w:ilvl w:val="1"/>
          <w:numId w:val="77"/>
        </w:numPr>
        <w:spacing w:before="0" w:after="0" w:line="360" w:lineRule="auto"/>
        <w:ind w:left="910" w:hanging="550"/>
        <w:rPr>
          <w:rFonts w:ascii="David" w:hAnsi="David" w:cs="David"/>
          <w:bCs w:val="0"/>
          <w:sz w:val="24"/>
          <w:szCs w:val="24"/>
          <w:rtl/>
        </w:rPr>
      </w:pPr>
      <w:r w:rsidRPr="000C7DCA">
        <w:rPr>
          <w:rFonts w:ascii="David" w:hAnsi="David" w:cs="David"/>
          <w:b/>
          <w:sz w:val="24"/>
          <w:szCs w:val="24"/>
          <w:rtl/>
        </w:rPr>
        <w:t>סעיף זה הינו מעיקרי ההתקשרות, והפרתו תיחשב כהפרה יסודית של החוזה</w:t>
      </w:r>
      <w:bookmarkEnd w:id="4010"/>
      <w:bookmarkEnd w:id="4011"/>
      <w:r w:rsidR="003E1667" w:rsidRPr="000C7DCA">
        <w:rPr>
          <w:rFonts w:ascii="David" w:hAnsi="David" w:cs="David" w:hint="cs"/>
          <w:b/>
          <w:sz w:val="24"/>
          <w:szCs w:val="24"/>
          <w:rtl/>
        </w:rPr>
        <w:t xml:space="preserve">. </w:t>
      </w:r>
    </w:p>
    <w:p w14:paraId="43276195" w14:textId="77777777" w:rsidR="003E1667" w:rsidRPr="003E1667" w:rsidRDefault="003E1667" w:rsidP="000C7DCA">
      <w:pPr>
        <w:keepNext/>
        <w:keepLines/>
        <w:spacing w:before="0" w:after="0" w:line="360" w:lineRule="auto"/>
        <w:rPr>
          <w:rFonts w:ascii="David" w:hAnsi="David"/>
          <w:b/>
          <w:bCs/>
          <w:sz w:val="24"/>
        </w:rPr>
      </w:pPr>
    </w:p>
    <w:p w14:paraId="58D75C95" w14:textId="77777777" w:rsidR="00475702" w:rsidRDefault="00475702" w:rsidP="0048315A">
      <w:pPr>
        <w:pStyle w:val="affa"/>
        <w:keepNext/>
        <w:keepLines/>
        <w:numPr>
          <w:ilvl w:val="0"/>
          <w:numId w:val="77"/>
        </w:numPr>
        <w:spacing w:before="0" w:after="0" w:line="360" w:lineRule="auto"/>
        <w:rPr>
          <w:rFonts w:ascii="David" w:hAnsi="David"/>
          <w:b/>
          <w:sz w:val="24"/>
        </w:rPr>
      </w:pPr>
      <w:bookmarkStart w:id="4012" w:name="_Toc46157009"/>
      <w:bookmarkStart w:id="4013" w:name="_Toc46404864"/>
      <w:bookmarkStart w:id="4014" w:name="_Ref270436062"/>
      <w:bookmarkEnd w:id="3964"/>
      <w:r w:rsidRPr="003E1667">
        <w:rPr>
          <w:rFonts w:ascii="David" w:hAnsi="David" w:cs="David"/>
          <w:b/>
          <w:sz w:val="24"/>
          <w:szCs w:val="24"/>
          <w:rtl/>
        </w:rPr>
        <w:t>ביטוח- דרישות הביטוח מהספק</w:t>
      </w:r>
      <w:bookmarkEnd w:id="4012"/>
      <w:bookmarkEnd w:id="4013"/>
    </w:p>
    <w:p w14:paraId="6289708F" w14:textId="77777777" w:rsidR="002226D8" w:rsidRDefault="00203B2D" w:rsidP="00630912">
      <w:pPr>
        <w:spacing w:line="276" w:lineRule="auto"/>
        <w:jc w:val="left"/>
        <w:rPr>
          <w:b/>
          <w:bCs/>
          <w:rtl/>
        </w:rPr>
      </w:pPr>
      <w:r>
        <w:rPr>
          <w:rFonts w:hint="cs"/>
          <w:rtl/>
        </w:rPr>
        <w:t xml:space="preserve">       </w:t>
      </w:r>
      <w:r w:rsidR="00A91F3C">
        <w:rPr>
          <w:rFonts w:hint="cs"/>
          <w:rtl/>
        </w:rPr>
        <w:t xml:space="preserve">הספק  מתחייב לבצע ולקיים את </w:t>
      </w:r>
      <w:r w:rsidR="00A91F3C" w:rsidRPr="007B0541">
        <w:rPr>
          <w:rFonts w:hint="cs"/>
          <w:rtl/>
        </w:rPr>
        <w:t xml:space="preserve">הביטוחים המפורטים בזה, </w:t>
      </w:r>
      <w:r w:rsidR="00A91F3C">
        <w:rPr>
          <w:rFonts w:hint="cs"/>
          <w:rtl/>
        </w:rPr>
        <w:t xml:space="preserve">באמצעותו ו/או באמצעות מי מטעמו, </w:t>
      </w:r>
      <w:r w:rsidR="00A91F3C" w:rsidRPr="007B62DF">
        <w:rPr>
          <w:rFonts w:hint="cs"/>
          <w:b/>
          <w:bCs/>
          <w:rtl/>
        </w:rPr>
        <w:t>לטובתו</w:t>
      </w:r>
      <w:r w:rsidR="00A91F3C">
        <w:rPr>
          <w:rFonts w:hint="cs"/>
          <w:b/>
          <w:bCs/>
          <w:rtl/>
        </w:rPr>
        <w:t>, לטובתם</w:t>
      </w:r>
      <w:r w:rsidR="00A91F3C" w:rsidRPr="007B62DF">
        <w:rPr>
          <w:rFonts w:hint="cs"/>
          <w:b/>
          <w:bCs/>
          <w:rtl/>
        </w:rPr>
        <w:t xml:space="preserve"> ולטובת מדינת ישראל </w:t>
      </w:r>
      <w:r w:rsidR="00A91F3C" w:rsidRPr="007B62DF">
        <w:rPr>
          <w:b/>
          <w:bCs/>
          <w:rtl/>
        </w:rPr>
        <w:t>–</w:t>
      </w:r>
      <w:r w:rsidR="00A91F3C" w:rsidRPr="007B62DF">
        <w:rPr>
          <w:rFonts w:hint="cs"/>
          <w:b/>
          <w:bCs/>
          <w:rtl/>
        </w:rPr>
        <w:t xml:space="preserve"> </w:t>
      </w:r>
      <w:r w:rsidR="00A91F3C">
        <w:rPr>
          <w:rFonts w:hint="cs"/>
          <w:b/>
          <w:bCs/>
          <w:rtl/>
        </w:rPr>
        <w:t>רשות</w:t>
      </w:r>
    </w:p>
    <w:p w14:paraId="0970702E" w14:textId="77777777" w:rsidR="002226D8" w:rsidRDefault="00A91F3C" w:rsidP="00630912">
      <w:pPr>
        <w:spacing w:line="276" w:lineRule="auto"/>
        <w:jc w:val="left"/>
        <w:rPr>
          <w:rtl/>
        </w:rPr>
      </w:pPr>
      <w:r>
        <w:rPr>
          <w:rFonts w:hint="cs"/>
          <w:b/>
          <w:bCs/>
          <w:rtl/>
        </w:rPr>
        <w:t xml:space="preserve"> </w:t>
      </w:r>
      <w:r w:rsidR="00203B2D">
        <w:rPr>
          <w:rFonts w:hint="cs"/>
          <w:b/>
          <w:bCs/>
          <w:rtl/>
        </w:rPr>
        <w:t xml:space="preserve">      </w:t>
      </w:r>
      <w:r w:rsidRPr="002226D8">
        <w:rPr>
          <w:rFonts w:hint="cs"/>
          <w:b/>
          <w:bCs/>
          <w:rtl/>
        </w:rPr>
        <w:t>האוכלוסין וההגירה</w:t>
      </w:r>
      <w:r w:rsidRPr="007B0541">
        <w:rPr>
          <w:rFonts w:hint="cs"/>
          <w:rtl/>
        </w:rPr>
        <w:t xml:space="preserve"> ולהציג </w:t>
      </w:r>
      <w:r w:rsidRPr="00EB0138">
        <w:rPr>
          <w:rFonts w:hint="cs"/>
          <w:rtl/>
        </w:rPr>
        <w:t>ל</w:t>
      </w:r>
      <w:r>
        <w:rPr>
          <w:rFonts w:hint="cs"/>
          <w:rtl/>
        </w:rPr>
        <w:t>רשות האוכלוסין וההגירה</w:t>
      </w:r>
      <w:r w:rsidRPr="007B0541">
        <w:rPr>
          <w:rFonts w:hint="cs"/>
          <w:rtl/>
        </w:rPr>
        <w:t xml:space="preserve"> את</w:t>
      </w:r>
      <w:r>
        <w:rPr>
          <w:rFonts w:hint="cs"/>
          <w:rtl/>
        </w:rPr>
        <w:t xml:space="preserve"> הביטוחים  הכוללים את כל  הכיסויים והת</w:t>
      </w:r>
      <w:r w:rsidR="002226D8">
        <w:rPr>
          <w:rFonts w:hint="cs"/>
          <w:rtl/>
        </w:rPr>
        <w:t>נאים הנדרשים, כאשר סכומי הביטוח</w:t>
      </w:r>
    </w:p>
    <w:p w14:paraId="3D3191DA" w14:textId="734C35AD" w:rsidR="00A91F3C" w:rsidRPr="00630912" w:rsidRDefault="002226D8" w:rsidP="00630912">
      <w:pPr>
        <w:spacing w:line="276" w:lineRule="auto"/>
        <w:jc w:val="left"/>
        <w:rPr>
          <w:b/>
          <w:bCs/>
          <w:rtl/>
        </w:rPr>
      </w:pPr>
      <w:r>
        <w:rPr>
          <w:rFonts w:hint="cs"/>
          <w:rtl/>
        </w:rPr>
        <w:t xml:space="preserve">       </w:t>
      </w:r>
      <w:r w:rsidR="00A91F3C">
        <w:rPr>
          <w:rFonts w:hint="cs"/>
          <w:rtl/>
        </w:rPr>
        <w:t>וגבולות</w:t>
      </w:r>
      <w:r w:rsidR="00203B2D">
        <w:rPr>
          <w:rFonts w:hint="cs"/>
          <w:rtl/>
        </w:rPr>
        <w:t xml:space="preserve"> האחריות לא יפחתו מהמצוין להלן:</w:t>
      </w:r>
    </w:p>
    <w:p w14:paraId="31B53A34" w14:textId="6087A1ED" w:rsidR="00A91F3C" w:rsidRDefault="00630912" w:rsidP="00630912">
      <w:pPr>
        <w:pStyle w:val="affa"/>
        <w:keepNext/>
        <w:keepLines/>
        <w:numPr>
          <w:ilvl w:val="1"/>
          <w:numId w:val="77"/>
        </w:numPr>
        <w:spacing w:before="0" w:after="0" w:line="360" w:lineRule="auto"/>
        <w:ind w:left="910" w:hanging="550"/>
        <w:rPr>
          <w:rFonts w:cs="David"/>
          <w:b/>
          <w:sz w:val="24"/>
          <w:szCs w:val="24"/>
          <w:u w:val="single"/>
        </w:rPr>
      </w:pPr>
      <w:r>
        <w:rPr>
          <w:rFonts w:hint="cs"/>
          <w:b/>
          <w:bCs w:val="0"/>
          <w:rtl/>
        </w:rPr>
        <w:t xml:space="preserve">      </w:t>
      </w:r>
      <w:r w:rsidR="00A91F3C" w:rsidRPr="00630912">
        <w:rPr>
          <w:rFonts w:ascii="David" w:hAnsi="David" w:cs="David" w:hint="cs"/>
          <w:b/>
          <w:sz w:val="24"/>
          <w:szCs w:val="24"/>
          <w:u w:val="single"/>
          <w:rtl/>
        </w:rPr>
        <w:t>תכנון</w:t>
      </w:r>
      <w:r w:rsidR="00A91F3C" w:rsidRPr="00630912">
        <w:rPr>
          <w:rFonts w:cs="David" w:hint="cs"/>
          <w:b/>
          <w:sz w:val="24"/>
          <w:szCs w:val="24"/>
          <w:u w:val="single"/>
          <w:rtl/>
        </w:rPr>
        <w:t xml:space="preserve"> וביצוע עבודות האספקה, התקנה וההרכבה כולל עבודות התשתית המתחייבות ע"י הספק הזוכה;</w:t>
      </w:r>
    </w:p>
    <w:p w14:paraId="18BB9106" w14:textId="77777777" w:rsidR="00A91F3C" w:rsidRDefault="00A91F3C" w:rsidP="009A372F">
      <w:pPr>
        <w:pStyle w:val="affa"/>
        <w:keepNext/>
        <w:keepLines/>
        <w:numPr>
          <w:ilvl w:val="2"/>
          <w:numId w:val="77"/>
        </w:numPr>
        <w:spacing w:before="0" w:after="0" w:line="360" w:lineRule="auto"/>
        <w:rPr>
          <w:rFonts w:cs="David"/>
          <w:bCs w:val="0"/>
          <w:sz w:val="24"/>
          <w:szCs w:val="24"/>
          <w:u w:val="single"/>
        </w:rPr>
      </w:pPr>
      <w:r w:rsidRPr="009A372F">
        <w:rPr>
          <w:rFonts w:cs="David" w:hint="cs"/>
          <w:bCs w:val="0"/>
          <w:sz w:val="24"/>
          <w:szCs w:val="24"/>
          <w:u w:val="single"/>
          <w:rtl/>
        </w:rPr>
        <w:t>ביטוח</w:t>
      </w:r>
      <w:r w:rsidRPr="009A372F">
        <w:rPr>
          <w:rFonts w:cs="David"/>
          <w:bCs w:val="0"/>
          <w:sz w:val="24"/>
          <w:szCs w:val="24"/>
          <w:u w:val="single"/>
          <w:rtl/>
        </w:rPr>
        <w:t xml:space="preserve"> </w:t>
      </w:r>
      <w:r w:rsidRPr="009A372F">
        <w:rPr>
          <w:rFonts w:cs="David" w:hint="cs"/>
          <w:bCs w:val="0"/>
          <w:sz w:val="24"/>
          <w:szCs w:val="24"/>
          <w:u w:val="single"/>
          <w:rtl/>
        </w:rPr>
        <w:t>ציוד מכני הנדסי (ככל שנדרש)</w:t>
      </w:r>
    </w:p>
    <w:p w14:paraId="4E1A1BAE" w14:textId="77777777" w:rsidR="009A372F" w:rsidRPr="009A372F" w:rsidRDefault="00A91F3C" w:rsidP="009A372F">
      <w:pPr>
        <w:pStyle w:val="affa"/>
        <w:keepNext/>
        <w:keepLines/>
        <w:numPr>
          <w:ilvl w:val="3"/>
          <w:numId w:val="77"/>
        </w:numPr>
        <w:spacing w:before="0" w:after="0" w:line="360" w:lineRule="auto"/>
        <w:rPr>
          <w:rFonts w:cs="David"/>
          <w:b/>
          <w:bCs w:val="0"/>
          <w:sz w:val="24"/>
          <w:szCs w:val="24"/>
          <w:u w:val="single"/>
        </w:rPr>
      </w:pPr>
      <w:r w:rsidRPr="009A372F">
        <w:rPr>
          <w:rFonts w:cs="David" w:hint="cs"/>
          <w:b/>
          <w:bCs w:val="0"/>
          <w:sz w:val="24"/>
          <w:szCs w:val="24"/>
          <w:rtl/>
        </w:rPr>
        <w:t xml:space="preserve">פרק 1 </w:t>
      </w:r>
      <w:r w:rsidRPr="009A372F">
        <w:rPr>
          <w:rFonts w:cs="David"/>
          <w:b/>
          <w:bCs w:val="0"/>
          <w:sz w:val="24"/>
          <w:szCs w:val="24"/>
          <w:rtl/>
        </w:rPr>
        <w:t>–</w:t>
      </w:r>
      <w:r w:rsidRPr="009A372F">
        <w:rPr>
          <w:rFonts w:cs="David" w:hint="cs"/>
          <w:b/>
          <w:bCs w:val="0"/>
          <w:sz w:val="24"/>
          <w:szCs w:val="24"/>
          <w:rtl/>
        </w:rPr>
        <w:t xml:space="preserve"> ביטוח ציוד מכני הנדסי.</w:t>
      </w:r>
    </w:p>
    <w:p w14:paraId="3C7A21F4" w14:textId="77777777" w:rsidR="009A372F" w:rsidRPr="009A372F" w:rsidRDefault="00A91F3C" w:rsidP="009A372F">
      <w:pPr>
        <w:pStyle w:val="affa"/>
        <w:keepNext/>
        <w:keepLines/>
        <w:numPr>
          <w:ilvl w:val="3"/>
          <w:numId w:val="77"/>
        </w:numPr>
        <w:spacing w:before="0" w:after="0" w:line="360" w:lineRule="auto"/>
        <w:rPr>
          <w:rFonts w:cs="David"/>
          <w:b/>
          <w:bCs w:val="0"/>
          <w:sz w:val="24"/>
          <w:szCs w:val="24"/>
          <w:u w:val="single"/>
        </w:rPr>
      </w:pPr>
      <w:r w:rsidRPr="009A372F">
        <w:rPr>
          <w:rFonts w:cs="David" w:hint="cs"/>
          <w:b/>
          <w:bCs w:val="0"/>
          <w:sz w:val="24"/>
          <w:szCs w:val="24"/>
          <w:rtl/>
        </w:rPr>
        <w:t xml:space="preserve">פרק 2 </w:t>
      </w:r>
      <w:r w:rsidRPr="009A372F">
        <w:rPr>
          <w:rFonts w:cs="David"/>
          <w:b/>
          <w:bCs w:val="0"/>
          <w:sz w:val="24"/>
          <w:szCs w:val="24"/>
          <w:rtl/>
        </w:rPr>
        <w:t>–</w:t>
      </w:r>
      <w:r w:rsidRPr="009A372F">
        <w:rPr>
          <w:rFonts w:cs="David" w:hint="cs"/>
          <w:b/>
          <w:bCs w:val="0"/>
          <w:sz w:val="24"/>
          <w:szCs w:val="24"/>
          <w:rtl/>
        </w:rPr>
        <w:t xml:space="preserve"> ביטוח אחריות לנזקי רכוש וגוף כלפי צד שלישי (לגבי ציוד שלא ניתן לבטחו בביטוח רכב חובה).</w:t>
      </w:r>
    </w:p>
    <w:p w14:paraId="561AFA93" w14:textId="77777777" w:rsidR="009A372F" w:rsidRPr="009A372F" w:rsidRDefault="00A91F3C" w:rsidP="009A372F">
      <w:pPr>
        <w:pStyle w:val="affa"/>
        <w:keepNext/>
        <w:keepLines/>
        <w:numPr>
          <w:ilvl w:val="3"/>
          <w:numId w:val="77"/>
        </w:numPr>
        <w:spacing w:before="0" w:after="0" w:line="360" w:lineRule="auto"/>
        <w:rPr>
          <w:rFonts w:cs="David"/>
          <w:b/>
          <w:bCs w:val="0"/>
          <w:sz w:val="24"/>
          <w:szCs w:val="24"/>
          <w:u w:val="single"/>
        </w:rPr>
      </w:pPr>
      <w:r w:rsidRPr="009A372F">
        <w:rPr>
          <w:rFonts w:cs="David" w:hint="cs"/>
          <w:b/>
          <w:bCs w:val="0"/>
          <w:sz w:val="24"/>
          <w:szCs w:val="24"/>
          <w:rtl/>
        </w:rPr>
        <w:t xml:space="preserve">פרק 3 </w:t>
      </w:r>
      <w:r w:rsidRPr="009A372F">
        <w:rPr>
          <w:rFonts w:cs="David"/>
          <w:b/>
          <w:bCs w:val="0"/>
          <w:sz w:val="24"/>
          <w:szCs w:val="24"/>
          <w:rtl/>
        </w:rPr>
        <w:t>–</w:t>
      </w:r>
      <w:r w:rsidRPr="009A372F">
        <w:rPr>
          <w:rFonts w:cs="David" w:hint="cs"/>
          <w:b/>
          <w:bCs w:val="0"/>
          <w:sz w:val="24"/>
          <w:szCs w:val="24"/>
          <w:rtl/>
        </w:rPr>
        <w:t xml:space="preserve"> ביטוח אחריות לנזקי רכוש כלפי צד שלישי.</w:t>
      </w:r>
    </w:p>
    <w:p w14:paraId="51AF0BF6" w14:textId="640BC153" w:rsidR="00A91F3C" w:rsidRPr="009A372F" w:rsidRDefault="00A91F3C" w:rsidP="009A372F">
      <w:pPr>
        <w:pStyle w:val="affa"/>
        <w:keepNext/>
        <w:keepLines/>
        <w:numPr>
          <w:ilvl w:val="3"/>
          <w:numId w:val="77"/>
        </w:numPr>
        <w:spacing w:before="0" w:after="0" w:line="360" w:lineRule="auto"/>
        <w:rPr>
          <w:rFonts w:cs="David"/>
          <w:b/>
          <w:bCs w:val="0"/>
          <w:sz w:val="24"/>
          <w:szCs w:val="24"/>
          <w:u w:val="single"/>
        </w:rPr>
      </w:pPr>
      <w:r w:rsidRPr="009A372F">
        <w:rPr>
          <w:rFonts w:cs="David" w:hint="cs"/>
          <w:b/>
          <w:bCs w:val="0"/>
          <w:sz w:val="24"/>
          <w:szCs w:val="24"/>
          <w:rtl/>
        </w:rPr>
        <w:t>ביטוח חובה</w:t>
      </w:r>
    </w:p>
    <w:p w14:paraId="564C4287" w14:textId="77777777" w:rsidR="00E41AC2" w:rsidRDefault="00E41AC2" w:rsidP="00E41AC2">
      <w:pPr>
        <w:keepNext/>
        <w:keepLines/>
        <w:spacing w:before="0" w:after="0" w:line="360" w:lineRule="auto"/>
        <w:ind w:left="720"/>
        <w:rPr>
          <w:sz w:val="24"/>
          <w:rtl/>
        </w:rPr>
      </w:pPr>
      <w:r>
        <w:rPr>
          <w:rFonts w:hint="cs"/>
          <w:sz w:val="24"/>
          <w:rtl/>
        </w:rPr>
        <w:t xml:space="preserve">       </w:t>
      </w:r>
      <w:r w:rsidR="00A91F3C" w:rsidRPr="00E41AC2">
        <w:rPr>
          <w:sz w:val="24"/>
          <w:rtl/>
        </w:rPr>
        <w:t xml:space="preserve">כחלופה לפרק 1 בביטוח צמ"ה (ביטוח רכוש המכסה נזקים לכלי עצמו) ניתן לקבל מכתב פטור מאחריות מטעם בעל הצמ"ה ומטעם </w:t>
      </w:r>
      <w:r w:rsidR="00A91F3C" w:rsidRPr="00E41AC2">
        <w:rPr>
          <w:rFonts w:hint="cs"/>
          <w:sz w:val="24"/>
          <w:rtl/>
        </w:rPr>
        <w:t>הספק</w:t>
      </w:r>
      <w:r w:rsidR="00A91F3C" w:rsidRPr="00E41AC2">
        <w:rPr>
          <w:sz w:val="24"/>
          <w:rtl/>
        </w:rPr>
        <w:t xml:space="preserve"> לפיו </w:t>
      </w:r>
    </w:p>
    <w:p w14:paraId="40A4C4DA" w14:textId="77777777" w:rsidR="00E41AC2" w:rsidRDefault="00E41AC2" w:rsidP="00E41AC2">
      <w:pPr>
        <w:keepNext/>
        <w:keepLines/>
        <w:spacing w:before="0" w:after="0" w:line="360" w:lineRule="auto"/>
        <w:ind w:left="720"/>
        <w:rPr>
          <w:sz w:val="24"/>
          <w:rtl/>
        </w:rPr>
      </w:pPr>
      <w:r>
        <w:rPr>
          <w:rFonts w:hint="cs"/>
          <w:sz w:val="24"/>
          <w:rtl/>
        </w:rPr>
        <w:t xml:space="preserve">       </w:t>
      </w:r>
      <w:r w:rsidR="00A91F3C" w:rsidRPr="00E41AC2">
        <w:rPr>
          <w:rFonts w:hint="cs"/>
          <w:sz w:val="24"/>
          <w:rtl/>
        </w:rPr>
        <w:t xml:space="preserve">הם </w:t>
      </w:r>
      <w:r w:rsidR="00A91F3C" w:rsidRPr="00E41AC2">
        <w:rPr>
          <w:sz w:val="24"/>
          <w:rtl/>
        </w:rPr>
        <w:t xml:space="preserve">פוטרים את </w:t>
      </w:r>
      <w:r w:rsidR="00A91F3C" w:rsidRPr="00E41AC2">
        <w:rPr>
          <w:rFonts w:hint="cs"/>
          <w:sz w:val="24"/>
          <w:rtl/>
        </w:rPr>
        <w:t xml:space="preserve">מדינת ישראל </w:t>
      </w:r>
      <w:r w:rsidR="00A91F3C" w:rsidRPr="00E41AC2">
        <w:rPr>
          <w:sz w:val="24"/>
          <w:rtl/>
        </w:rPr>
        <w:t>–</w:t>
      </w:r>
      <w:r w:rsidR="00A91F3C" w:rsidRPr="00E41AC2">
        <w:rPr>
          <w:rFonts w:hint="cs"/>
          <w:sz w:val="24"/>
          <w:rtl/>
        </w:rPr>
        <w:t xml:space="preserve"> רשות האוכלוסין וההגירה ועובדיהם </w:t>
      </w:r>
      <w:r w:rsidR="00A91F3C" w:rsidRPr="00E41AC2">
        <w:rPr>
          <w:sz w:val="24"/>
          <w:rtl/>
        </w:rPr>
        <w:t xml:space="preserve">מנזקים ו/או אבדן אשר ייגרמו לציוד המכני הנדסי אשר </w:t>
      </w:r>
      <w:r w:rsidR="00A91F3C" w:rsidRPr="00E41AC2">
        <w:rPr>
          <w:rFonts w:hint="cs"/>
          <w:sz w:val="24"/>
          <w:rtl/>
        </w:rPr>
        <w:t xml:space="preserve">יבוצע בו שימוש </w:t>
      </w:r>
    </w:p>
    <w:p w14:paraId="2AF9C58E" w14:textId="77777777" w:rsidR="00E41AC2" w:rsidRDefault="00E41AC2" w:rsidP="00E41AC2">
      <w:pPr>
        <w:keepNext/>
        <w:keepLines/>
        <w:spacing w:before="0" w:after="0" w:line="360" w:lineRule="auto"/>
        <w:ind w:left="720"/>
        <w:rPr>
          <w:sz w:val="24"/>
          <w:rtl/>
        </w:rPr>
      </w:pPr>
      <w:r>
        <w:rPr>
          <w:rFonts w:hint="cs"/>
          <w:sz w:val="24"/>
          <w:rtl/>
        </w:rPr>
        <w:t xml:space="preserve">       </w:t>
      </w:r>
      <w:r w:rsidR="00A91F3C" w:rsidRPr="00E41AC2">
        <w:rPr>
          <w:rFonts w:hint="cs"/>
          <w:sz w:val="24"/>
          <w:rtl/>
        </w:rPr>
        <w:t>במסגרת</w:t>
      </w:r>
      <w:r w:rsidR="00A91F3C" w:rsidRPr="00E41AC2">
        <w:rPr>
          <w:sz w:val="24"/>
          <w:rtl/>
        </w:rPr>
        <w:t xml:space="preserve"> </w:t>
      </w:r>
      <w:r w:rsidR="00A91F3C" w:rsidRPr="00E41AC2">
        <w:rPr>
          <w:rFonts w:hint="cs"/>
          <w:sz w:val="24"/>
          <w:rtl/>
        </w:rPr>
        <w:t>העבודות</w:t>
      </w:r>
      <w:r w:rsidR="00A91F3C" w:rsidRPr="00E41AC2">
        <w:rPr>
          <w:sz w:val="24"/>
          <w:rtl/>
        </w:rPr>
        <w:t xml:space="preserve"> ומתחייבים שלא לתבוע בגין נזקים אילו את מדינת ישראל –</w:t>
      </w:r>
      <w:r w:rsidR="00A91F3C" w:rsidRPr="00E41AC2">
        <w:rPr>
          <w:rFonts w:hint="cs"/>
          <w:sz w:val="24"/>
          <w:rtl/>
        </w:rPr>
        <w:t xml:space="preserve"> רשות האוכלוסין וההגירה ו</w:t>
      </w:r>
      <w:r w:rsidR="00A91F3C" w:rsidRPr="00E41AC2">
        <w:rPr>
          <w:sz w:val="24"/>
          <w:rtl/>
        </w:rPr>
        <w:t>עובדיהם.</w:t>
      </w:r>
      <w:r w:rsidR="00A91F3C" w:rsidRPr="00E41AC2">
        <w:rPr>
          <w:rFonts w:hint="cs"/>
          <w:sz w:val="24"/>
          <w:rtl/>
        </w:rPr>
        <w:t xml:space="preserve"> פטור כאמור לא יחול </w:t>
      </w:r>
    </w:p>
    <w:p w14:paraId="7C062AE3" w14:textId="24CDEA1A" w:rsidR="00A91F3C" w:rsidRPr="00E41AC2" w:rsidRDefault="00E41AC2" w:rsidP="00E41AC2">
      <w:pPr>
        <w:keepNext/>
        <w:keepLines/>
        <w:spacing w:before="0" w:after="0" w:line="360" w:lineRule="auto"/>
        <w:ind w:left="720"/>
        <w:rPr>
          <w:sz w:val="24"/>
          <w:rtl/>
        </w:rPr>
      </w:pPr>
      <w:r>
        <w:rPr>
          <w:rFonts w:hint="cs"/>
          <w:sz w:val="24"/>
          <w:rtl/>
        </w:rPr>
        <w:t xml:space="preserve">      </w:t>
      </w:r>
      <w:r w:rsidR="00A91F3C" w:rsidRPr="00E41AC2">
        <w:rPr>
          <w:rFonts w:hint="cs"/>
          <w:sz w:val="24"/>
          <w:rtl/>
        </w:rPr>
        <w:t xml:space="preserve">לטובת אדם שגרם לנזק בכוונת זדון. </w:t>
      </w:r>
    </w:p>
    <w:p w14:paraId="38DCE92E" w14:textId="3BAB0C9F" w:rsidR="00A91F3C" w:rsidRDefault="00A91F3C" w:rsidP="00E41AC2">
      <w:pPr>
        <w:pStyle w:val="affa"/>
        <w:keepNext/>
        <w:keepLines/>
        <w:numPr>
          <w:ilvl w:val="2"/>
          <w:numId w:val="77"/>
        </w:numPr>
        <w:spacing w:before="0" w:after="0" w:line="360" w:lineRule="auto"/>
        <w:rPr>
          <w:rFonts w:cs="David"/>
          <w:b/>
          <w:bCs w:val="0"/>
          <w:sz w:val="24"/>
          <w:szCs w:val="24"/>
          <w:u w:val="single"/>
        </w:rPr>
      </w:pPr>
      <w:r w:rsidRPr="00E41AC2">
        <w:rPr>
          <w:rFonts w:cs="David" w:hint="cs"/>
          <w:b/>
          <w:bCs w:val="0"/>
          <w:sz w:val="24"/>
          <w:szCs w:val="24"/>
          <w:u w:val="single"/>
          <w:rtl/>
        </w:rPr>
        <w:t>ביטוח כל הסיכונים עבודות קבלניות/הקמה</w:t>
      </w:r>
    </w:p>
    <w:p w14:paraId="05A23278" w14:textId="77777777" w:rsidR="00E41AC2" w:rsidRDefault="00E41AC2" w:rsidP="00E41AC2">
      <w:pPr>
        <w:keepNext/>
        <w:keepLines/>
        <w:spacing w:before="0" w:after="0" w:line="360" w:lineRule="auto"/>
        <w:rPr>
          <w:rtl/>
        </w:rPr>
      </w:pPr>
      <w:r>
        <w:rPr>
          <w:rFonts w:hint="cs"/>
          <w:rtl/>
        </w:rPr>
        <w:t xml:space="preserve">                           </w:t>
      </w:r>
      <w:r w:rsidR="00A91F3C">
        <w:rPr>
          <w:rFonts w:hint="cs"/>
          <w:rtl/>
        </w:rPr>
        <w:t xml:space="preserve">בגין ביצוע כל העבודות </w:t>
      </w:r>
      <w:r w:rsidR="00A91F3C" w:rsidRPr="00BE2210">
        <w:rPr>
          <w:rFonts w:hint="cs"/>
          <w:rtl/>
        </w:rPr>
        <w:t xml:space="preserve">לאספקה, התקנה ואחזקת מערכות אבטחה טכנולוגיות לרבות שערים חשמליים,  </w:t>
      </w:r>
      <w:r w:rsidR="00A91F3C">
        <w:rPr>
          <w:rFonts w:hint="cs"/>
          <w:rtl/>
        </w:rPr>
        <w:t xml:space="preserve">מערכות שליטה ובקרה, אזעקה </w:t>
      </w:r>
    </w:p>
    <w:p w14:paraId="757F9403" w14:textId="79060491" w:rsidR="00E41AC2" w:rsidRDefault="00E41AC2" w:rsidP="00E41AC2">
      <w:pPr>
        <w:keepNext/>
        <w:keepLines/>
        <w:spacing w:before="0" w:after="0" w:line="360" w:lineRule="auto"/>
        <w:rPr>
          <w:rtl/>
        </w:rPr>
      </w:pPr>
      <w:r>
        <w:rPr>
          <w:rFonts w:hint="cs"/>
          <w:rtl/>
        </w:rPr>
        <w:t xml:space="preserve">                        </w:t>
      </w:r>
      <w:r w:rsidR="00A91F3C">
        <w:rPr>
          <w:rFonts w:hint="cs"/>
          <w:rtl/>
        </w:rPr>
        <w:t>ומצוקה, טמ"ס ומצלמות, אינטרקום שמע, אינטרקום טלוויזי</w:t>
      </w:r>
      <w:r w:rsidR="00A91F3C">
        <w:rPr>
          <w:rFonts w:hint="eastAsia"/>
          <w:rtl/>
        </w:rPr>
        <w:t>ה</w:t>
      </w:r>
      <w:r w:rsidR="00A91F3C">
        <w:rPr>
          <w:rFonts w:hint="cs"/>
          <w:rtl/>
        </w:rPr>
        <w:t xml:space="preserve">, בקרה כניסה, מסכים, מולטימדיה, מחשוב ותקשורת נתונים, מערכות </w:t>
      </w:r>
    </w:p>
    <w:p w14:paraId="76EA334C" w14:textId="6BF91D9C" w:rsidR="00E41AC2" w:rsidRDefault="00E41AC2" w:rsidP="00E41AC2">
      <w:pPr>
        <w:keepNext/>
        <w:keepLines/>
        <w:spacing w:before="0" w:after="0" w:line="360" w:lineRule="auto"/>
        <w:rPr>
          <w:rtl/>
        </w:rPr>
      </w:pPr>
      <w:r>
        <w:rPr>
          <w:rFonts w:hint="cs"/>
          <w:rtl/>
        </w:rPr>
        <w:t xml:space="preserve">                        </w:t>
      </w:r>
      <w:r w:rsidR="00A91F3C">
        <w:rPr>
          <w:rFonts w:hint="cs"/>
          <w:rtl/>
        </w:rPr>
        <w:t xml:space="preserve">אל פסק, מערכת שו"ב, כריזה, מערכות ניהול, בקרים, גלאים, מעברים מהירים וקרוסלות לתנועת אדם </w:t>
      </w:r>
      <w:r w:rsidR="00A91F3C" w:rsidRPr="00BE2210">
        <w:rPr>
          <w:rFonts w:hint="cs"/>
          <w:rtl/>
        </w:rPr>
        <w:t xml:space="preserve">לכל מתקני רשות האוכלוסין </w:t>
      </w:r>
      <w:r>
        <w:rPr>
          <w:rFonts w:hint="cs"/>
          <w:rtl/>
        </w:rPr>
        <w:t xml:space="preserve">      </w:t>
      </w:r>
    </w:p>
    <w:p w14:paraId="52907C6E" w14:textId="77777777" w:rsidR="00E41AC2" w:rsidRDefault="00E41AC2" w:rsidP="00E41AC2">
      <w:pPr>
        <w:keepNext/>
        <w:keepLines/>
        <w:spacing w:before="0" w:after="0" w:line="360" w:lineRule="auto"/>
        <w:rPr>
          <w:rtl/>
        </w:rPr>
      </w:pPr>
      <w:r>
        <w:rPr>
          <w:rFonts w:hint="cs"/>
          <w:rtl/>
        </w:rPr>
        <w:t xml:space="preserve">                           </w:t>
      </w:r>
      <w:r w:rsidR="00A91F3C" w:rsidRPr="00BE2210">
        <w:rPr>
          <w:rFonts w:hint="cs"/>
          <w:rtl/>
        </w:rPr>
        <w:t>וההגירה בפריסה ארצית</w:t>
      </w:r>
      <w:r w:rsidR="00A91F3C">
        <w:rPr>
          <w:rFonts w:hint="cs"/>
          <w:rtl/>
        </w:rPr>
        <w:t xml:space="preserve">, </w:t>
      </w:r>
      <w:r w:rsidR="00A91F3C" w:rsidRPr="007E4ED6">
        <w:rPr>
          <w:rFonts w:hint="cs"/>
          <w:rtl/>
        </w:rPr>
        <w:t>כולל פירוק ותחזוקת מערכות קיימות</w:t>
      </w:r>
      <w:r w:rsidR="00A91F3C">
        <w:rPr>
          <w:rFonts w:hint="cs"/>
          <w:rtl/>
        </w:rPr>
        <w:t>,</w:t>
      </w:r>
      <w:r w:rsidR="00A91F3C" w:rsidRPr="007E4ED6">
        <w:rPr>
          <w:rFonts w:hint="cs"/>
          <w:rtl/>
        </w:rPr>
        <w:t xml:space="preserve"> </w:t>
      </w:r>
      <w:r w:rsidR="00A91F3C">
        <w:rPr>
          <w:rFonts w:hint="cs"/>
          <w:rtl/>
        </w:rPr>
        <w:t xml:space="preserve">הרכבה ועבודות התשתית המתחייבות מכך, חפירות, חציבות, הטמנה, </w:t>
      </w:r>
      <w:r>
        <w:rPr>
          <w:rFonts w:hint="cs"/>
          <w:rtl/>
        </w:rPr>
        <w:t xml:space="preserve">         </w:t>
      </w:r>
    </w:p>
    <w:p w14:paraId="4B185D24" w14:textId="758939D1" w:rsidR="00E41AC2" w:rsidRDefault="00E41AC2" w:rsidP="00E41AC2">
      <w:pPr>
        <w:keepNext/>
        <w:keepLines/>
        <w:spacing w:before="0" w:after="0" w:line="360" w:lineRule="auto"/>
        <w:rPr>
          <w:rtl/>
        </w:rPr>
      </w:pPr>
      <w:r>
        <w:rPr>
          <w:rFonts w:hint="cs"/>
          <w:rtl/>
        </w:rPr>
        <w:t xml:space="preserve">                        </w:t>
      </w:r>
      <w:r w:rsidR="00A91F3C">
        <w:rPr>
          <w:rFonts w:hint="cs"/>
          <w:rtl/>
        </w:rPr>
        <w:t xml:space="preserve">עבודות טיח, צביעה, עבודות ביסוס ופילוס הקרקע, חיבור הארונות לרשת חברת החשמל ולנקודות התקשורת, הקמת תשתיות לרבות </w:t>
      </w:r>
      <w:r>
        <w:rPr>
          <w:rFonts w:hint="cs"/>
          <w:rtl/>
        </w:rPr>
        <w:t xml:space="preserve">   </w:t>
      </w:r>
    </w:p>
    <w:p w14:paraId="2C94D576" w14:textId="77777777" w:rsidR="00E41AC2" w:rsidRDefault="00E41AC2" w:rsidP="00E41AC2">
      <w:pPr>
        <w:keepNext/>
        <w:keepLines/>
        <w:spacing w:before="0" w:after="0" w:line="360" w:lineRule="auto"/>
        <w:rPr>
          <w:rtl/>
        </w:rPr>
      </w:pPr>
      <w:r>
        <w:rPr>
          <w:rFonts w:hint="cs"/>
          <w:rtl/>
        </w:rPr>
        <w:t xml:space="preserve">                           </w:t>
      </w:r>
      <w:r w:rsidR="00A91F3C">
        <w:rPr>
          <w:rFonts w:hint="cs"/>
          <w:rtl/>
        </w:rPr>
        <w:t xml:space="preserve">תשתיות חשמל, השחלה, אספקת והתקנת ארונות ציוד, חיווט וכבילה, העתקת ופירוק ציוד קיים, התקנות, מתחייב הספק לרכוש פוליסת </w:t>
      </w:r>
      <w:r>
        <w:rPr>
          <w:rFonts w:hint="cs"/>
          <w:rtl/>
        </w:rPr>
        <w:t xml:space="preserve"> </w:t>
      </w:r>
    </w:p>
    <w:p w14:paraId="2CB40ACA" w14:textId="77777777" w:rsidR="00E41AC2" w:rsidRDefault="00E41AC2" w:rsidP="00E41AC2">
      <w:pPr>
        <w:keepNext/>
        <w:keepLines/>
        <w:spacing w:before="0" w:after="0" w:line="360" w:lineRule="auto"/>
        <w:rPr>
          <w:rtl/>
        </w:rPr>
      </w:pPr>
      <w:r>
        <w:rPr>
          <w:rFonts w:hint="cs"/>
          <w:rtl/>
        </w:rPr>
        <w:t xml:space="preserve">                           </w:t>
      </w:r>
      <w:r w:rsidR="00A91F3C">
        <w:rPr>
          <w:rFonts w:hint="cs"/>
          <w:rtl/>
        </w:rPr>
        <w:t xml:space="preserve">ביטוח כל הסיכונים לעבודות קבלניות / הקמה המכסה את העבודות (לרבות עבודות זמניות)  כולל כל החומרים, המערכות והציוד, בהתאם </w:t>
      </w:r>
      <w:r>
        <w:rPr>
          <w:rFonts w:hint="cs"/>
          <w:rtl/>
        </w:rPr>
        <w:t xml:space="preserve">   </w:t>
      </w:r>
    </w:p>
    <w:p w14:paraId="7BB8DC1F" w14:textId="5FB9179D" w:rsidR="00A91F3C" w:rsidRDefault="00E41AC2" w:rsidP="00E41AC2">
      <w:pPr>
        <w:keepNext/>
        <w:keepLines/>
        <w:spacing w:before="0" w:after="0" w:line="360" w:lineRule="auto"/>
        <w:rPr>
          <w:b/>
          <w:sz w:val="24"/>
          <w:u w:val="single"/>
          <w:rtl/>
        </w:rPr>
      </w:pPr>
      <w:r>
        <w:rPr>
          <w:rFonts w:hint="cs"/>
          <w:rtl/>
        </w:rPr>
        <w:t xml:space="preserve">                        </w:t>
      </w:r>
      <w:r w:rsidR="00A91F3C">
        <w:rPr>
          <w:rFonts w:hint="cs"/>
          <w:rtl/>
        </w:rPr>
        <w:t>למכרז ולחוזה עם מדינת ישראל - רשות האוכלוסין וההגירה</w:t>
      </w:r>
      <w:r w:rsidR="00A91F3C" w:rsidRPr="007B0541">
        <w:rPr>
          <w:rFonts w:hint="cs"/>
          <w:rtl/>
        </w:rPr>
        <w:t xml:space="preserve"> </w:t>
      </w:r>
      <w:r>
        <w:rPr>
          <w:rFonts w:hint="cs"/>
          <w:rtl/>
        </w:rPr>
        <w:t>ואשר יכלול:</w:t>
      </w:r>
    </w:p>
    <w:p w14:paraId="2F676D97" w14:textId="77777777" w:rsidR="00F6442A" w:rsidRPr="00F6442A" w:rsidRDefault="00A91F3C" w:rsidP="00F6442A">
      <w:pPr>
        <w:pStyle w:val="affa"/>
        <w:keepNext/>
        <w:keepLines/>
        <w:numPr>
          <w:ilvl w:val="3"/>
          <w:numId w:val="77"/>
        </w:numPr>
        <w:spacing w:before="0" w:after="0" w:line="360" w:lineRule="auto"/>
        <w:rPr>
          <w:rFonts w:cs="David"/>
          <w:sz w:val="24"/>
          <w:szCs w:val="24"/>
        </w:rPr>
      </w:pPr>
      <w:r w:rsidRPr="00F6442A">
        <w:rPr>
          <w:rFonts w:cs="David" w:hint="cs"/>
          <w:sz w:val="24"/>
          <w:szCs w:val="24"/>
          <w:rtl/>
        </w:rPr>
        <w:t xml:space="preserve">פרק  א </w:t>
      </w:r>
      <w:r w:rsidRPr="00F6442A">
        <w:rPr>
          <w:rFonts w:cs="David"/>
          <w:sz w:val="24"/>
          <w:szCs w:val="24"/>
          <w:rtl/>
        </w:rPr>
        <w:t>–</w:t>
      </w:r>
      <w:r w:rsidRPr="00F6442A">
        <w:rPr>
          <w:rFonts w:cs="David" w:hint="cs"/>
          <w:sz w:val="24"/>
          <w:szCs w:val="24"/>
          <w:rtl/>
        </w:rPr>
        <w:t xml:space="preserve"> ביטוח רכוש </w:t>
      </w:r>
    </w:p>
    <w:p w14:paraId="27569379" w14:textId="77777777" w:rsidR="00F6442A" w:rsidRDefault="00F6442A" w:rsidP="00F6442A">
      <w:pPr>
        <w:keepNext/>
        <w:keepLines/>
        <w:spacing w:before="0" w:after="0" w:line="360" w:lineRule="auto"/>
        <w:ind w:left="1080"/>
        <w:rPr>
          <w:rtl/>
        </w:rPr>
      </w:pPr>
      <w:r>
        <w:rPr>
          <w:rFonts w:hint="cs"/>
          <w:rtl/>
        </w:rPr>
        <w:t xml:space="preserve">                    </w:t>
      </w:r>
      <w:r w:rsidR="00A91F3C">
        <w:rPr>
          <w:rFonts w:hint="cs"/>
          <w:rtl/>
        </w:rPr>
        <w:t xml:space="preserve">במלוא ערכן של כל עבודות כולל כל החומרים, הציוד , המערכות, ההתקנים והתשתיות  בפרויקט על בסיס ערך כחדש כולל שינויים </w:t>
      </w:r>
      <w:r>
        <w:rPr>
          <w:rFonts w:hint="cs"/>
          <w:rtl/>
        </w:rPr>
        <w:t xml:space="preserve"> </w:t>
      </w:r>
    </w:p>
    <w:p w14:paraId="2666D835" w14:textId="77777777" w:rsidR="00F6442A" w:rsidRDefault="00F6442A" w:rsidP="00F6442A">
      <w:pPr>
        <w:keepNext/>
        <w:keepLines/>
        <w:spacing w:before="0" w:after="0" w:line="360" w:lineRule="auto"/>
        <w:ind w:left="1080"/>
        <w:rPr>
          <w:rtl/>
        </w:rPr>
      </w:pPr>
      <w:r>
        <w:rPr>
          <w:rFonts w:hint="cs"/>
          <w:rtl/>
        </w:rPr>
        <w:t xml:space="preserve">                    </w:t>
      </w:r>
      <w:r w:rsidR="00A91F3C">
        <w:rPr>
          <w:rFonts w:hint="cs"/>
          <w:rtl/>
        </w:rPr>
        <w:t xml:space="preserve">במהלך תקופת הביטוח עליהם הספק מתחייב לדווח למבטח ולדאוג להוצאת תוספות עדכון בהתאם, כולל כיסוי לנזקי טבע ורעידת </w:t>
      </w:r>
      <w:r>
        <w:rPr>
          <w:rFonts w:hint="cs"/>
          <w:rtl/>
        </w:rPr>
        <w:t xml:space="preserve">          </w:t>
      </w:r>
    </w:p>
    <w:p w14:paraId="6C5C7ED4" w14:textId="3463EEA3" w:rsidR="00A91F3C" w:rsidRPr="00F6442A" w:rsidRDefault="00F6442A" w:rsidP="00246EE4">
      <w:pPr>
        <w:keepNext/>
        <w:keepLines/>
        <w:spacing w:before="0" w:after="0" w:line="360" w:lineRule="auto"/>
        <w:ind w:left="1080"/>
        <w:rPr>
          <w:b/>
          <w:sz w:val="24"/>
          <w:rtl/>
        </w:rPr>
      </w:pPr>
      <w:r>
        <w:rPr>
          <w:rFonts w:hint="cs"/>
          <w:rtl/>
        </w:rPr>
        <w:t xml:space="preserve">                  </w:t>
      </w:r>
      <w:r w:rsidR="00A91F3C">
        <w:rPr>
          <w:rFonts w:hint="cs"/>
          <w:rtl/>
        </w:rPr>
        <w:t>אדמה</w:t>
      </w:r>
      <w:r w:rsidR="00A91F3C" w:rsidRPr="00C83C85">
        <w:rPr>
          <w:rFonts w:hint="cs"/>
          <w:rtl/>
        </w:rPr>
        <w:t xml:space="preserve"> </w:t>
      </w:r>
      <w:r w:rsidR="00246EE4">
        <w:rPr>
          <w:rFonts w:hint="cs"/>
          <w:rtl/>
        </w:rPr>
        <w:t xml:space="preserve">פריצה, </w:t>
      </w:r>
      <w:r w:rsidR="00A91F3C">
        <w:rPr>
          <w:rFonts w:hint="cs"/>
          <w:rtl/>
        </w:rPr>
        <w:t>גניבה ושוד.</w:t>
      </w:r>
    </w:p>
    <w:p w14:paraId="337A77AA" w14:textId="6D559748" w:rsidR="00A91F3C" w:rsidRDefault="00F6442A" w:rsidP="00A91F3C">
      <w:pPr>
        <w:rPr>
          <w:u w:val="single"/>
          <w:rtl/>
        </w:rPr>
      </w:pPr>
      <w:r>
        <w:rPr>
          <w:rFonts w:hint="cs"/>
          <w:rtl/>
        </w:rPr>
        <w:t xml:space="preserve">                                    </w:t>
      </w:r>
      <w:r w:rsidR="00A91F3C" w:rsidRPr="00F6442A">
        <w:rPr>
          <w:rFonts w:hint="cs"/>
          <w:u w:val="single"/>
          <w:rtl/>
        </w:rPr>
        <w:t>בכיסוי יכללו  ההרחבות הבאות:</w:t>
      </w:r>
    </w:p>
    <w:p w14:paraId="42D7FE1F" w14:textId="1CBFEFA9" w:rsidR="00A91F3C" w:rsidRPr="00F6442A" w:rsidRDefault="00A91F3C" w:rsidP="00F6442A">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 xml:space="preserve">ציוד קל לבניה והקמה, מתקנים קלים, כלי עבודה ואמצעי עזר </w:t>
      </w:r>
      <w:r w:rsidRPr="00F6442A">
        <w:rPr>
          <w:rFonts w:cs="David"/>
          <w:b/>
          <w:bCs w:val="0"/>
          <w:sz w:val="24"/>
          <w:szCs w:val="24"/>
          <w:rtl/>
        </w:rPr>
        <w:t>–</w:t>
      </w:r>
      <w:r w:rsidRPr="00F6442A">
        <w:rPr>
          <w:rFonts w:cs="David" w:hint="cs"/>
          <w:b/>
          <w:bCs w:val="0"/>
          <w:sz w:val="24"/>
          <w:szCs w:val="24"/>
          <w:rtl/>
        </w:rPr>
        <w:t xml:space="preserve"> בערכם המלא;</w:t>
      </w:r>
    </w:p>
    <w:p w14:paraId="7D064C41" w14:textId="19F2D1FE" w:rsidR="00A91F3C" w:rsidRPr="00F6442A" w:rsidRDefault="00A91F3C" w:rsidP="00F6442A">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 xml:space="preserve">הוצאות פירוק, הריסה, פינוי הריסות, תמיכה, חיזוק וכדומה </w:t>
      </w:r>
      <w:r w:rsidRPr="00F6442A">
        <w:rPr>
          <w:rFonts w:cs="David"/>
          <w:b/>
          <w:bCs w:val="0"/>
          <w:sz w:val="24"/>
          <w:szCs w:val="24"/>
          <w:rtl/>
        </w:rPr>
        <w:t>–</w:t>
      </w:r>
      <w:r w:rsidRPr="00F6442A">
        <w:rPr>
          <w:rFonts w:cs="David" w:hint="cs"/>
          <w:b/>
          <w:bCs w:val="0"/>
          <w:sz w:val="24"/>
          <w:szCs w:val="24"/>
          <w:rtl/>
        </w:rPr>
        <w:t xml:space="preserve"> 10% משווי הפרויקט מינימום 100,000 </w:t>
      </w:r>
      <w:r w:rsidR="00F6442A" w:rsidRPr="00F6442A">
        <w:rPr>
          <w:rFonts w:cs="David" w:hint="cs"/>
          <w:b/>
          <w:bCs w:val="0"/>
          <w:sz w:val="24"/>
          <w:szCs w:val="24"/>
          <w:rtl/>
        </w:rPr>
        <w:t xml:space="preserve">₪ על בסיס נזק </w:t>
      </w:r>
      <w:r w:rsidRPr="00F6442A">
        <w:rPr>
          <w:rFonts w:cs="David" w:hint="cs"/>
          <w:b/>
          <w:bCs w:val="0"/>
          <w:sz w:val="24"/>
          <w:szCs w:val="24"/>
          <w:rtl/>
        </w:rPr>
        <w:t xml:space="preserve">ראשון. </w:t>
      </w:r>
    </w:p>
    <w:p w14:paraId="53431E6F" w14:textId="766E0565" w:rsidR="00A91F3C" w:rsidRPr="00246EE4" w:rsidRDefault="00A91F3C" w:rsidP="00F6442A">
      <w:pPr>
        <w:pStyle w:val="affa"/>
        <w:keepNext/>
        <w:keepLines/>
        <w:numPr>
          <w:ilvl w:val="4"/>
          <w:numId w:val="77"/>
        </w:numPr>
        <w:spacing w:before="0" w:after="0" w:line="360" w:lineRule="auto"/>
        <w:rPr>
          <w:rFonts w:cs="David"/>
          <w:b/>
          <w:bCs w:val="0"/>
          <w:sz w:val="24"/>
          <w:szCs w:val="24"/>
          <w:rtl/>
        </w:rPr>
      </w:pPr>
      <w:r w:rsidRPr="00246EE4">
        <w:rPr>
          <w:rFonts w:cs="David" w:hint="cs"/>
          <w:b/>
          <w:bCs w:val="0"/>
          <w:sz w:val="24"/>
          <w:szCs w:val="24"/>
          <w:rtl/>
        </w:rPr>
        <w:t>רכוש שעליו עובדים ו/או רכוש סמוך -   20% משווי הפרויקט,  מינימום 2,000,000 ₪ על בסיס נזק ראשון;</w:t>
      </w:r>
    </w:p>
    <w:p w14:paraId="50F376D8" w14:textId="711A2B2E" w:rsidR="00A91F3C" w:rsidRPr="00246EE4" w:rsidRDefault="00A91F3C" w:rsidP="00F6442A">
      <w:pPr>
        <w:pStyle w:val="affa"/>
        <w:keepNext/>
        <w:keepLines/>
        <w:numPr>
          <w:ilvl w:val="4"/>
          <w:numId w:val="77"/>
        </w:numPr>
        <w:spacing w:before="0" w:after="0" w:line="360" w:lineRule="auto"/>
        <w:rPr>
          <w:rFonts w:cs="David"/>
          <w:b/>
          <w:bCs w:val="0"/>
          <w:sz w:val="24"/>
          <w:szCs w:val="24"/>
          <w:rtl/>
        </w:rPr>
      </w:pPr>
      <w:r w:rsidRPr="00246EE4">
        <w:rPr>
          <w:rFonts w:cs="David" w:hint="cs"/>
          <w:b/>
          <w:bCs w:val="0"/>
          <w:sz w:val="24"/>
          <w:szCs w:val="24"/>
          <w:rtl/>
        </w:rPr>
        <w:t xml:space="preserve">חומרים ופריטים מחוץ לאתר כולל מטענים בהעברה לצורך עבודות החוזה בערכם המלא. </w:t>
      </w:r>
    </w:p>
    <w:p w14:paraId="07A5CBAD" w14:textId="12BD3566" w:rsidR="00A91F3C" w:rsidRPr="00246EE4" w:rsidRDefault="00A91F3C" w:rsidP="00D111D9">
      <w:pPr>
        <w:pStyle w:val="affa"/>
        <w:keepNext/>
        <w:keepLines/>
        <w:numPr>
          <w:ilvl w:val="4"/>
          <w:numId w:val="77"/>
        </w:numPr>
        <w:spacing w:before="0" w:after="0" w:line="360" w:lineRule="auto"/>
        <w:rPr>
          <w:rFonts w:cs="David"/>
          <w:b/>
          <w:bCs w:val="0"/>
          <w:sz w:val="24"/>
          <w:szCs w:val="24"/>
          <w:rtl/>
        </w:rPr>
      </w:pPr>
      <w:r w:rsidRPr="00246EE4">
        <w:rPr>
          <w:rFonts w:cs="David" w:hint="cs"/>
          <w:b/>
          <w:bCs w:val="0"/>
          <w:sz w:val="24"/>
          <w:szCs w:val="24"/>
          <w:rtl/>
        </w:rPr>
        <w:t>מבני עזר זמניים (לרבות מחסנים, משרדים, גדרות וכדומה אשר אינם מהווים חלק מהפרויקט הסופי המושלם) הנמצאים באתר על פי ערכם.</w:t>
      </w:r>
    </w:p>
    <w:p w14:paraId="7D8DC8D8" w14:textId="4B316CC8" w:rsidR="00A91F3C" w:rsidRPr="00246EE4" w:rsidRDefault="00A91F3C" w:rsidP="00D111D9">
      <w:pPr>
        <w:pStyle w:val="affa"/>
        <w:keepNext/>
        <w:keepLines/>
        <w:numPr>
          <w:ilvl w:val="4"/>
          <w:numId w:val="77"/>
        </w:numPr>
        <w:spacing w:before="0" w:after="0" w:line="360" w:lineRule="auto"/>
        <w:rPr>
          <w:rFonts w:cs="David"/>
          <w:b/>
          <w:bCs w:val="0"/>
          <w:sz w:val="24"/>
          <w:szCs w:val="24"/>
          <w:rtl/>
        </w:rPr>
      </w:pPr>
      <w:r w:rsidRPr="00246EE4">
        <w:rPr>
          <w:rFonts w:cs="David" w:hint="cs"/>
          <w:b/>
          <w:bCs w:val="0"/>
          <w:sz w:val="24"/>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הלכה, כאשר אובדן או נזק כזה נגרם כתוצאה מתאונה שנבעה מתכנון לקוי, חומרים לקויים או עבודה לקויה;</w:t>
      </w:r>
    </w:p>
    <w:p w14:paraId="3002C10F" w14:textId="00DF0F6E" w:rsidR="00A91F3C" w:rsidRPr="00246EE4" w:rsidRDefault="00A91F3C" w:rsidP="00246EE4">
      <w:pPr>
        <w:pStyle w:val="affa"/>
        <w:keepNext/>
        <w:keepLines/>
        <w:numPr>
          <w:ilvl w:val="4"/>
          <w:numId w:val="77"/>
        </w:numPr>
        <w:spacing w:before="0" w:after="0" w:line="360" w:lineRule="auto"/>
        <w:rPr>
          <w:rFonts w:cs="David"/>
          <w:b/>
          <w:bCs w:val="0"/>
          <w:sz w:val="24"/>
          <w:szCs w:val="24"/>
          <w:rtl/>
        </w:rPr>
      </w:pPr>
      <w:r w:rsidRPr="00246EE4">
        <w:rPr>
          <w:rFonts w:cs="David" w:hint="cs"/>
          <w:b/>
          <w:bCs w:val="0"/>
          <w:sz w:val="24"/>
          <w:szCs w:val="24"/>
          <w:rtl/>
        </w:rPr>
        <w:t>כיסוי נזק ישיר מתכנון לקוי, עבודה לקויה וחומרים לקויים בגבול אחריות שלא יפחת מסך 400,000 ₪, בכפוף להשתתפות עצמית של הספק שלא תעלה על 100,000 ₪.</w:t>
      </w:r>
    </w:p>
    <w:p w14:paraId="74B5316A" w14:textId="5812926B" w:rsidR="00A91F3C" w:rsidRPr="00F6442A" w:rsidRDefault="00A91F3C" w:rsidP="00246EE4">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 xml:space="preserve">הוצאות מיוחדות עקב דרישת רשויות % 10 מערך העבודות;                                                                                 </w:t>
      </w:r>
    </w:p>
    <w:p w14:paraId="6635AEF5" w14:textId="0C74D6F2" w:rsidR="00A91F3C" w:rsidRPr="00F6442A" w:rsidRDefault="00A91F3C" w:rsidP="00246EE4">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שכר טרחת מהנדסים, אדריכלים ויועצים לא יפחת מסך 100,000  ₪;</w:t>
      </w:r>
    </w:p>
    <w:p w14:paraId="3485EC29" w14:textId="7966A8F3" w:rsidR="00A91F3C" w:rsidRPr="00F6442A" w:rsidRDefault="00A91F3C" w:rsidP="00F6442A">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 xml:space="preserve">תקופת הרצה </w:t>
      </w:r>
      <w:r w:rsidRPr="00F6442A">
        <w:rPr>
          <w:rFonts w:cs="David"/>
          <w:b/>
          <w:bCs w:val="0"/>
          <w:sz w:val="24"/>
          <w:szCs w:val="24"/>
          <w:rtl/>
        </w:rPr>
        <w:t>–</w:t>
      </w:r>
      <w:r w:rsidRPr="00F6442A">
        <w:rPr>
          <w:rFonts w:cs="David" w:hint="cs"/>
          <w:b/>
          <w:bCs w:val="0"/>
          <w:sz w:val="24"/>
          <w:szCs w:val="24"/>
          <w:rtl/>
        </w:rPr>
        <w:t xml:space="preserve"> הפוליסה תורחב לכסות תקופת הרצה של 30 יום לציוד לאחר הרכבתו.</w:t>
      </w:r>
    </w:p>
    <w:p w14:paraId="10C19DBD" w14:textId="0260D9F6" w:rsidR="00A91F3C" w:rsidRPr="00F6442A" w:rsidRDefault="00A91F3C" w:rsidP="00246EE4">
      <w:pPr>
        <w:pStyle w:val="affa"/>
        <w:keepNext/>
        <w:keepLines/>
        <w:numPr>
          <w:ilvl w:val="4"/>
          <w:numId w:val="77"/>
        </w:numPr>
        <w:spacing w:before="0" w:after="0" w:line="360" w:lineRule="auto"/>
        <w:rPr>
          <w:rFonts w:cs="David"/>
          <w:b/>
          <w:bCs w:val="0"/>
          <w:sz w:val="24"/>
          <w:szCs w:val="24"/>
          <w:rtl/>
        </w:rPr>
      </w:pPr>
      <w:r w:rsidRPr="00F6442A">
        <w:rPr>
          <w:rFonts w:cs="David" w:hint="cs"/>
          <w:b/>
          <w:bCs w:val="0"/>
          <w:sz w:val="24"/>
          <w:szCs w:val="24"/>
          <w:rtl/>
        </w:rPr>
        <w:t>כיסוי לנזקי טבע, כולל רעידת אדמה, פריצה, גניבה ושוד.</w:t>
      </w:r>
    </w:p>
    <w:p w14:paraId="4E9EE2CC" w14:textId="77777777" w:rsidR="00A91F3C" w:rsidRPr="00246EE4" w:rsidRDefault="00A91F3C" w:rsidP="00246EE4">
      <w:pPr>
        <w:pStyle w:val="affa"/>
        <w:keepNext/>
        <w:keepLines/>
        <w:numPr>
          <w:ilvl w:val="3"/>
          <w:numId w:val="77"/>
        </w:numPr>
        <w:spacing w:before="0" w:after="0" w:line="360" w:lineRule="auto"/>
        <w:rPr>
          <w:rFonts w:cs="David"/>
          <w:sz w:val="24"/>
          <w:szCs w:val="24"/>
          <w:rtl/>
        </w:rPr>
      </w:pPr>
      <w:r w:rsidRPr="00246EE4">
        <w:rPr>
          <w:rFonts w:cs="David" w:hint="cs"/>
          <w:sz w:val="24"/>
          <w:szCs w:val="24"/>
          <w:rtl/>
        </w:rPr>
        <w:t xml:space="preserve">פרק ב </w:t>
      </w:r>
      <w:r w:rsidRPr="00246EE4">
        <w:rPr>
          <w:rFonts w:cs="David"/>
          <w:sz w:val="24"/>
          <w:szCs w:val="24"/>
          <w:rtl/>
        </w:rPr>
        <w:t>–</w:t>
      </w:r>
      <w:r w:rsidRPr="00246EE4">
        <w:rPr>
          <w:rFonts w:cs="David" w:hint="cs"/>
          <w:sz w:val="24"/>
          <w:szCs w:val="24"/>
          <w:rtl/>
        </w:rPr>
        <w:t xml:space="preserve"> ביטוח אחריות כלפי צד שלישי</w:t>
      </w:r>
    </w:p>
    <w:p w14:paraId="1A063A51" w14:textId="77777777" w:rsidR="00233F3C" w:rsidRDefault="00A91F3C" w:rsidP="00233F3C">
      <w:pPr>
        <w:pStyle w:val="affa"/>
        <w:keepNext/>
        <w:keepLines/>
        <w:numPr>
          <w:ilvl w:val="4"/>
          <w:numId w:val="77"/>
        </w:numPr>
        <w:spacing w:before="0" w:after="0" w:line="360" w:lineRule="auto"/>
        <w:rPr>
          <w:rFonts w:cs="David"/>
          <w:b/>
          <w:bCs w:val="0"/>
          <w:sz w:val="24"/>
          <w:szCs w:val="24"/>
        </w:rPr>
      </w:pPr>
      <w:r w:rsidRPr="00BF1059">
        <w:rPr>
          <w:rFonts w:cs="David" w:hint="cs"/>
          <w:b/>
          <w:bCs w:val="0"/>
          <w:sz w:val="24"/>
          <w:szCs w:val="24"/>
          <w:rtl/>
        </w:rPr>
        <w:t xml:space="preserve">הכיסוי על פי דיני מדינת ישראל, בגבול אחריות של לפחות 10,000,000  ₪ בגין נזקי גוף ורכוש, למקרה ולתקופה, כולל סעיף אחריות צולבת </w:t>
      </w:r>
      <w:r w:rsidRPr="00BF1059">
        <w:rPr>
          <w:rFonts w:cs="David"/>
          <w:b/>
          <w:bCs w:val="0"/>
          <w:sz w:val="24"/>
          <w:szCs w:val="24"/>
          <w:rtl/>
        </w:rPr>
        <w:t>–</w:t>
      </w:r>
      <w:r w:rsidRPr="00BF1059">
        <w:rPr>
          <w:rFonts w:cs="David" w:hint="cs"/>
          <w:b/>
          <w:bCs w:val="0"/>
          <w:sz w:val="24"/>
          <w:szCs w:val="24"/>
          <w:rtl/>
        </w:rPr>
        <w:t xml:space="preserve"> </w:t>
      </w:r>
      <w:r w:rsidRPr="00BF1059">
        <w:rPr>
          <w:rFonts w:cs="David" w:hint="cs"/>
          <w:b/>
          <w:bCs w:val="0"/>
          <w:sz w:val="24"/>
          <w:szCs w:val="24"/>
        </w:rPr>
        <w:t>CROSS LIABILITY</w:t>
      </w:r>
      <w:r w:rsidR="00233F3C">
        <w:rPr>
          <w:rFonts w:cs="David" w:hint="cs"/>
          <w:b/>
          <w:bCs w:val="0"/>
          <w:sz w:val="24"/>
          <w:szCs w:val="24"/>
          <w:rtl/>
        </w:rPr>
        <w:t xml:space="preserve">. </w:t>
      </w:r>
    </w:p>
    <w:p w14:paraId="732B16D4" w14:textId="240B04DE" w:rsidR="00BF1059" w:rsidRPr="00BF1059" w:rsidRDefault="00A91F3C" w:rsidP="00233F3C">
      <w:pPr>
        <w:pStyle w:val="affa"/>
        <w:keepNext/>
        <w:keepLines/>
        <w:numPr>
          <w:ilvl w:val="4"/>
          <w:numId w:val="77"/>
        </w:numPr>
        <w:spacing w:before="0" w:after="0" w:line="360" w:lineRule="auto"/>
        <w:rPr>
          <w:rFonts w:cs="David"/>
          <w:b/>
          <w:bCs w:val="0"/>
          <w:sz w:val="24"/>
          <w:szCs w:val="24"/>
          <w:rtl/>
        </w:rPr>
      </w:pPr>
      <w:r w:rsidRPr="00BF1059">
        <w:rPr>
          <w:rFonts w:cs="David" w:hint="cs"/>
          <w:b/>
          <w:bCs w:val="0"/>
          <w:sz w:val="24"/>
          <w:szCs w:val="24"/>
          <w:rtl/>
        </w:rPr>
        <w:t xml:space="preserve">הכיסוי על פי פרק זה יורחב לכסות נזקי רעד, ויבראציה, הסרת משען או החלשתו בגבול </w:t>
      </w:r>
      <w:r w:rsidR="00246EE4" w:rsidRPr="00BF1059">
        <w:rPr>
          <w:rFonts w:cs="David" w:hint="cs"/>
          <w:b/>
          <w:bCs w:val="0"/>
          <w:sz w:val="24"/>
          <w:szCs w:val="24"/>
          <w:rtl/>
        </w:rPr>
        <w:t xml:space="preserve">אחריות </w:t>
      </w:r>
      <w:r w:rsidRPr="00BF1059">
        <w:rPr>
          <w:rFonts w:cs="David" w:hint="cs"/>
          <w:b/>
          <w:bCs w:val="0"/>
          <w:sz w:val="24"/>
          <w:szCs w:val="24"/>
          <w:rtl/>
        </w:rPr>
        <w:t>שלא יפחת מסך 10% מגבול האחריות הכלל</w:t>
      </w:r>
      <w:r w:rsidR="00233F3C">
        <w:rPr>
          <w:rFonts w:cs="David" w:hint="cs"/>
          <w:b/>
          <w:bCs w:val="0"/>
          <w:sz w:val="24"/>
          <w:szCs w:val="24"/>
          <w:rtl/>
        </w:rPr>
        <w:t xml:space="preserve">י, ולא פחות מסך של 1,000,000 ₪ </w:t>
      </w:r>
      <w:r w:rsidRPr="00BF1059">
        <w:rPr>
          <w:rFonts w:cs="David" w:hint="cs"/>
          <w:b/>
          <w:bCs w:val="0"/>
          <w:sz w:val="24"/>
          <w:szCs w:val="24"/>
          <w:rtl/>
        </w:rPr>
        <w:t xml:space="preserve">למקרה ולתקופה. </w:t>
      </w:r>
    </w:p>
    <w:p w14:paraId="5928F6B6" w14:textId="6AD9F232" w:rsidR="00A91F3C" w:rsidRPr="00233F3C" w:rsidRDefault="00A91F3C" w:rsidP="00233F3C">
      <w:pPr>
        <w:pStyle w:val="affa"/>
        <w:keepNext/>
        <w:keepLines/>
        <w:numPr>
          <w:ilvl w:val="4"/>
          <w:numId w:val="77"/>
        </w:numPr>
        <w:spacing w:before="0" w:after="0" w:line="360" w:lineRule="auto"/>
        <w:rPr>
          <w:rFonts w:cs="David"/>
          <w:b/>
          <w:bCs w:val="0"/>
          <w:sz w:val="24"/>
          <w:szCs w:val="24"/>
          <w:rtl/>
        </w:rPr>
      </w:pPr>
      <w:r w:rsidRPr="00233F3C">
        <w:rPr>
          <w:rFonts w:cs="David"/>
          <w:b/>
          <w:bCs w:val="0"/>
          <w:sz w:val="24"/>
          <w:szCs w:val="24"/>
          <w:rtl/>
        </w:rPr>
        <w:t>הכיסוי על פי פרק זה מורחב לכלול נזק  ישיר לצינורות מתקנים וכבלים תת קרקעיים</w:t>
      </w:r>
      <w:r w:rsidRPr="00233F3C">
        <w:rPr>
          <w:rFonts w:cs="David" w:hint="cs"/>
          <w:b/>
          <w:bCs w:val="0"/>
          <w:sz w:val="24"/>
          <w:szCs w:val="24"/>
          <w:rtl/>
        </w:rPr>
        <w:t>.</w:t>
      </w:r>
      <w:r w:rsidR="00BF1059" w:rsidRPr="00233F3C">
        <w:rPr>
          <w:rFonts w:cs="David" w:hint="cs"/>
          <w:b/>
          <w:bCs w:val="0"/>
          <w:sz w:val="24"/>
          <w:szCs w:val="24"/>
          <w:rtl/>
        </w:rPr>
        <w:t xml:space="preserve"> </w:t>
      </w:r>
      <w:r w:rsidRPr="00233F3C">
        <w:rPr>
          <w:rFonts w:cs="David" w:hint="cs"/>
          <w:b/>
          <w:bCs w:val="0"/>
          <w:sz w:val="24"/>
          <w:szCs w:val="24"/>
          <w:rtl/>
        </w:rPr>
        <w:t xml:space="preserve">כמו כן, </w:t>
      </w:r>
      <w:r w:rsidRPr="00233F3C">
        <w:rPr>
          <w:rFonts w:cs="David"/>
          <w:b/>
          <w:bCs w:val="0"/>
          <w:sz w:val="24"/>
          <w:szCs w:val="24"/>
          <w:rtl/>
        </w:rPr>
        <w:t>נ</w:t>
      </w:r>
      <w:r w:rsidR="00233F3C">
        <w:rPr>
          <w:rFonts w:cs="David"/>
          <w:b/>
          <w:bCs w:val="0"/>
          <w:sz w:val="24"/>
          <w:szCs w:val="24"/>
          <w:rtl/>
        </w:rPr>
        <w:t>זק עקיף לצינורות מתקנים וכבלים</w:t>
      </w:r>
      <w:r w:rsidR="00233F3C">
        <w:rPr>
          <w:rFonts w:cs="David" w:hint="cs"/>
          <w:b/>
          <w:bCs w:val="0"/>
          <w:sz w:val="24"/>
          <w:szCs w:val="24"/>
          <w:rtl/>
        </w:rPr>
        <w:t xml:space="preserve"> </w:t>
      </w:r>
      <w:r w:rsidRPr="00233F3C">
        <w:rPr>
          <w:rFonts w:cs="David"/>
          <w:b/>
          <w:bCs w:val="0"/>
          <w:sz w:val="24"/>
          <w:szCs w:val="24"/>
          <w:rtl/>
        </w:rPr>
        <w:t xml:space="preserve">תת קרקעיים לא יפחת </w:t>
      </w:r>
      <w:r w:rsidRPr="00233F3C">
        <w:rPr>
          <w:rFonts w:cs="David" w:hint="cs"/>
          <w:b/>
          <w:bCs w:val="0"/>
          <w:sz w:val="24"/>
          <w:szCs w:val="24"/>
          <w:rtl/>
        </w:rPr>
        <w:t xml:space="preserve">מסך 500,000 </w:t>
      </w:r>
      <w:r w:rsidRPr="00233F3C">
        <w:rPr>
          <w:rFonts w:cs="David"/>
          <w:b/>
          <w:bCs w:val="0"/>
          <w:sz w:val="24"/>
          <w:szCs w:val="24"/>
          <w:rtl/>
        </w:rPr>
        <w:t xml:space="preserve">שקלים חדשים. </w:t>
      </w:r>
    </w:p>
    <w:p w14:paraId="086EBEAB" w14:textId="3ABBD82C" w:rsidR="00A91F3C" w:rsidRPr="00233F3C" w:rsidRDefault="00A91F3C" w:rsidP="00233F3C">
      <w:pPr>
        <w:pStyle w:val="affa"/>
        <w:keepNext/>
        <w:keepLines/>
        <w:numPr>
          <w:ilvl w:val="4"/>
          <w:numId w:val="77"/>
        </w:numPr>
        <w:spacing w:before="0" w:after="0" w:line="360" w:lineRule="auto"/>
        <w:rPr>
          <w:rFonts w:cs="David"/>
          <w:b/>
          <w:bCs w:val="0"/>
          <w:sz w:val="24"/>
          <w:szCs w:val="24"/>
          <w:rtl/>
        </w:rPr>
      </w:pPr>
      <w:r w:rsidRPr="00233F3C">
        <w:rPr>
          <w:rFonts w:cs="David"/>
          <w:b/>
          <w:bCs w:val="0"/>
          <w:sz w:val="24"/>
          <w:szCs w:val="24"/>
          <w:rtl/>
        </w:rPr>
        <w:t xml:space="preserve">הכיסוי על פי פרק זה מורחב לכלול כיסוי לחבות המבוטח בגין שימוש בציוד מכני הנדסי הנחשב ככלי </w:t>
      </w:r>
      <w:r w:rsidR="00233F3C">
        <w:rPr>
          <w:rFonts w:cs="David"/>
          <w:b/>
          <w:bCs w:val="0"/>
          <w:sz w:val="24"/>
          <w:szCs w:val="24"/>
          <w:rtl/>
        </w:rPr>
        <w:t>רכב על פי פקודת התעבורה</w:t>
      </w:r>
      <w:r w:rsidR="00233F3C">
        <w:rPr>
          <w:rFonts w:cs="David" w:hint="cs"/>
          <w:b/>
          <w:bCs w:val="0"/>
          <w:sz w:val="24"/>
          <w:szCs w:val="24"/>
          <w:rtl/>
        </w:rPr>
        <w:t xml:space="preserve"> </w:t>
      </w:r>
      <w:r w:rsidRPr="00233F3C">
        <w:rPr>
          <w:rFonts w:cs="David"/>
          <w:b/>
          <w:bCs w:val="0"/>
          <w:sz w:val="24"/>
          <w:szCs w:val="24"/>
          <w:rtl/>
        </w:rPr>
        <w:t>אך לא חלה חובה לבטחו על פי פקודת ביטוח רכב מנועי וחוק הפיצויים לנפגעי תאונות דרכים בגבול אחריות של לא יפחת מסך</w:t>
      </w:r>
      <w:r w:rsidR="00233F3C">
        <w:rPr>
          <w:rFonts w:cs="David" w:hint="cs"/>
          <w:b/>
          <w:bCs w:val="0"/>
          <w:sz w:val="24"/>
          <w:szCs w:val="24"/>
          <w:rtl/>
        </w:rPr>
        <w:t xml:space="preserve"> </w:t>
      </w:r>
      <w:r w:rsidRPr="00233F3C">
        <w:rPr>
          <w:rFonts w:cs="David" w:hint="cs"/>
          <w:b/>
          <w:bCs w:val="0"/>
          <w:sz w:val="24"/>
          <w:szCs w:val="24"/>
          <w:rtl/>
        </w:rPr>
        <w:t>4</w:t>
      </w:r>
      <w:r w:rsidRPr="00233F3C">
        <w:rPr>
          <w:rFonts w:cs="David"/>
          <w:b/>
          <w:bCs w:val="0"/>
          <w:sz w:val="24"/>
          <w:szCs w:val="24"/>
          <w:rtl/>
        </w:rPr>
        <w:t>,000,000 שקלים חדשים.</w:t>
      </w:r>
    </w:p>
    <w:p w14:paraId="4CC326EF" w14:textId="7F2F9346" w:rsidR="00A91F3C" w:rsidRPr="00233F3C" w:rsidRDefault="00A91F3C" w:rsidP="00233F3C">
      <w:pPr>
        <w:pStyle w:val="affa"/>
        <w:keepNext/>
        <w:keepLines/>
        <w:numPr>
          <w:ilvl w:val="4"/>
          <w:numId w:val="77"/>
        </w:numPr>
        <w:spacing w:before="0" w:after="0" w:line="360" w:lineRule="auto"/>
        <w:rPr>
          <w:rFonts w:cs="David"/>
          <w:b/>
          <w:bCs w:val="0"/>
          <w:sz w:val="24"/>
          <w:szCs w:val="24"/>
          <w:rtl/>
        </w:rPr>
      </w:pPr>
      <w:r w:rsidRPr="00233F3C">
        <w:rPr>
          <w:rFonts w:cs="David" w:hint="cs"/>
          <w:b/>
          <w:bCs w:val="0"/>
          <w:sz w:val="24"/>
          <w:szCs w:val="24"/>
          <w:rtl/>
        </w:rPr>
        <w:t>הכיסוי על פי פרק זה יורחב לכלול תביעות שיבוב של המוסד לביטוח לאומי.</w:t>
      </w:r>
    </w:p>
    <w:p w14:paraId="66E6C879" w14:textId="77777777" w:rsidR="00A91F3C" w:rsidRPr="00233F3C" w:rsidRDefault="00A91F3C" w:rsidP="00233F3C">
      <w:pPr>
        <w:pStyle w:val="affa"/>
        <w:keepNext/>
        <w:keepLines/>
        <w:numPr>
          <w:ilvl w:val="3"/>
          <w:numId w:val="77"/>
        </w:numPr>
        <w:spacing w:before="0" w:after="0" w:line="360" w:lineRule="auto"/>
        <w:rPr>
          <w:rFonts w:cs="David"/>
          <w:sz w:val="24"/>
          <w:szCs w:val="24"/>
          <w:rtl/>
        </w:rPr>
      </w:pPr>
      <w:r w:rsidRPr="00233F3C">
        <w:rPr>
          <w:rFonts w:cs="David" w:hint="cs"/>
          <w:sz w:val="24"/>
          <w:szCs w:val="24"/>
          <w:rtl/>
        </w:rPr>
        <w:t xml:space="preserve">פרק ג </w:t>
      </w:r>
      <w:r w:rsidRPr="00233F3C">
        <w:rPr>
          <w:rFonts w:cs="David"/>
          <w:sz w:val="24"/>
          <w:szCs w:val="24"/>
          <w:rtl/>
        </w:rPr>
        <w:t>–</w:t>
      </w:r>
      <w:r w:rsidRPr="00233F3C">
        <w:rPr>
          <w:rFonts w:cs="David" w:hint="cs"/>
          <w:sz w:val="24"/>
          <w:szCs w:val="24"/>
          <w:rtl/>
        </w:rPr>
        <w:t xml:space="preserve"> ביטוח חבות מעבידים</w:t>
      </w:r>
    </w:p>
    <w:p w14:paraId="3EA5AAB1" w14:textId="50F71010" w:rsidR="00A91F3C" w:rsidRPr="00D720BF" w:rsidRDefault="00A91F3C" w:rsidP="00D720BF">
      <w:pPr>
        <w:pStyle w:val="affa"/>
        <w:keepNext/>
        <w:keepLines/>
        <w:numPr>
          <w:ilvl w:val="4"/>
          <w:numId w:val="77"/>
        </w:numPr>
        <w:spacing w:before="0" w:after="0" w:line="360" w:lineRule="auto"/>
        <w:rPr>
          <w:rFonts w:cs="David"/>
          <w:b/>
          <w:bCs w:val="0"/>
          <w:sz w:val="24"/>
          <w:szCs w:val="24"/>
          <w:rtl/>
        </w:rPr>
      </w:pPr>
      <w:r w:rsidRPr="00D720BF">
        <w:rPr>
          <w:rFonts w:cs="David" w:hint="cs"/>
          <w:b/>
          <w:bCs w:val="0"/>
          <w:sz w:val="24"/>
          <w:szCs w:val="24"/>
          <w:rtl/>
        </w:rPr>
        <w:t>לגבי כל העובדים כולל עובדי קבלנים וקבלני משנה.</w:t>
      </w:r>
    </w:p>
    <w:p w14:paraId="2251D1FD" w14:textId="11E76A69" w:rsidR="00A91F3C" w:rsidRPr="00E92B93" w:rsidRDefault="00A91F3C" w:rsidP="004303C4">
      <w:pPr>
        <w:pStyle w:val="affa"/>
        <w:keepNext/>
        <w:keepLines/>
        <w:numPr>
          <w:ilvl w:val="4"/>
          <w:numId w:val="77"/>
        </w:numPr>
        <w:spacing w:before="0" w:after="0" w:line="360" w:lineRule="auto"/>
        <w:rPr>
          <w:bCs w:val="0"/>
        </w:rPr>
      </w:pPr>
      <w:r w:rsidRPr="00E92B93">
        <w:rPr>
          <w:rFonts w:cs="David" w:hint="cs"/>
          <w:bCs w:val="0"/>
          <w:sz w:val="24"/>
          <w:szCs w:val="24"/>
          <w:rtl/>
        </w:rPr>
        <w:t>גבול האחריות לעובד, למקרה ולתקופת הביטוח לא יפחת מ 20,000,000 ₪;</w:t>
      </w:r>
    </w:p>
    <w:p w14:paraId="37F1A151" w14:textId="17BEF9E2" w:rsidR="00A91F3C" w:rsidRDefault="004303C4" w:rsidP="004303C4">
      <w:pPr>
        <w:pStyle w:val="affa"/>
        <w:keepNext/>
        <w:keepLines/>
        <w:numPr>
          <w:ilvl w:val="4"/>
          <w:numId w:val="77"/>
        </w:numPr>
        <w:spacing w:before="0" w:after="0" w:line="360" w:lineRule="auto"/>
        <w:rPr>
          <w:rFonts w:cs="David"/>
          <w:bCs w:val="0"/>
          <w:sz w:val="24"/>
          <w:szCs w:val="24"/>
        </w:rPr>
      </w:pPr>
      <w:r w:rsidRPr="00E92B93">
        <w:rPr>
          <w:rFonts w:cs="David" w:hint="cs"/>
          <w:bCs w:val="0"/>
          <w:sz w:val="24"/>
          <w:szCs w:val="24"/>
          <w:u w:val="single"/>
          <w:rtl/>
        </w:rPr>
        <w:t>פ</w:t>
      </w:r>
      <w:r w:rsidR="00A91F3C" w:rsidRPr="00E92B93">
        <w:rPr>
          <w:rFonts w:cs="David" w:hint="cs"/>
          <w:bCs w:val="0"/>
          <w:sz w:val="24"/>
          <w:szCs w:val="24"/>
          <w:u w:val="single"/>
          <w:rtl/>
        </w:rPr>
        <w:t>וליסה תכלול</w:t>
      </w:r>
      <w:r w:rsidR="00A91F3C" w:rsidRPr="00E92B93">
        <w:rPr>
          <w:rFonts w:cs="David" w:hint="cs"/>
          <w:bCs w:val="0"/>
          <w:sz w:val="24"/>
          <w:szCs w:val="24"/>
          <w:rtl/>
        </w:rPr>
        <w:t>:</w:t>
      </w:r>
    </w:p>
    <w:p w14:paraId="4BC66210" w14:textId="4834A93F" w:rsidR="00A91F3C" w:rsidRPr="00E92B93" w:rsidRDefault="00A91F3C" w:rsidP="00E92B93">
      <w:pPr>
        <w:pStyle w:val="affa"/>
        <w:keepNext/>
        <w:keepLines/>
        <w:numPr>
          <w:ilvl w:val="5"/>
          <w:numId w:val="77"/>
        </w:numPr>
        <w:spacing w:before="0" w:after="0" w:line="360" w:lineRule="auto"/>
        <w:rPr>
          <w:rFonts w:cs="David"/>
          <w:bCs w:val="0"/>
          <w:sz w:val="24"/>
          <w:szCs w:val="24"/>
          <w:rtl/>
        </w:rPr>
      </w:pPr>
      <w:r w:rsidRPr="00E92B93">
        <w:rPr>
          <w:rFonts w:cs="David" w:hint="cs"/>
          <w:bCs w:val="0"/>
          <w:sz w:val="24"/>
          <w:szCs w:val="24"/>
          <w:rtl/>
        </w:rPr>
        <w:t>הרחבה לתקופת אחזקה מורחבת של 24 חודש לאחר סיום העבודות;</w:t>
      </w:r>
    </w:p>
    <w:p w14:paraId="46D32595" w14:textId="6B3ECBA6" w:rsidR="00A91F3C" w:rsidRPr="00A26623" w:rsidRDefault="00A91F3C" w:rsidP="00A26623">
      <w:pPr>
        <w:pStyle w:val="affa"/>
        <w:keepNext/>
        <w:keepLines/>
        <w:numPr>
          <w:ilvl w:val="5"/>
          <w:numId w:val="77"/>
        </w:numPr>
        <w:spacing w:before="0" w:after="0" w:line="360" w:lineRule="auto"/>
        <w:rPr>
          <w:rFonts w:cs="David"/>
          <w:bCs w:val="0"/>
          <w:sz w:val="24"/>
          <w:szCs w:val="24"/>
          <w:rtl/>
        </w:rPr>
      </w:pPr>
      <w:r w:rsidRPr="00E92B93">
        <w:rPr>
          <w:rFonts w:cs="David" w:hint="cs"/>
          <w:bCs w:val="0"/>
          <w:sz w:val="24"/>
          <w:szCs w:val="24"/>
          <w:rtl/>
        </w:rPr>
        <w:t>תנאי הכיסוי  הסטנדרטים לא יפחתו מהמקובל ע</w:t>
      </w:r>
      <w:r w:rsidRPr="00161810">
        <w:rPr>
          <w:rFonts w:cs="David" w:hint="cs"/>
          <w:bCs w:val="0"/>
          <w:sz w:val="24"/>
          <w:szCs w:val="24"/>
          <w:rtl/>
        </w:rPr>
        <w:t>ל פי "פוליסת נוסח ביט" בשינויים המתחייבים</w:t>
      </w:r>
      <w:r w:rsidR="00A26623" w:rsidRPr="00161810">
        <w:rPr>
          <w:rFonts w:cs="David" w:hint="cs"/>
          <w:bCs w:val="0"/>
          <w:sz w:val="24"/>
          <w:szCs w:val="24"/>
          <w:rtl/>
        </w:rPr>
        <w:t xml:space="preserve"> </w:t>
      </w:r>
      <w:r w:rsidRPr="00161810">
        <w:rPr>
          <w:rFonts w:cs="David" w:hint="cs"/>
          <w:bCs w:val="0"/>
          <w:sz w:val="24"/>
          <w:szCs w:val="24"/>
          <w:rtl/>
        </w:rPr>
        <w:t>על פי המצוין לעיל ובכפוף לביטול חריג כוונה ו/או רשלנות רבתי ככל שקיים.</w:t>
      </w:r>
    </w:p>
    <w:p w14:paraId="461FC007" w14:textId="32922287" w:rsidR="00A91F3C" w:rsidRPr="00161810" w:rsidRDefault="00A91F3C" w:rsidP="00161810">
      <w:pPr>
        <w:pStyle w:val="affa"/>
        <w:keepNext/>
        <w:keepLines/>
        <w:numPr>
          <w:ilvl w:val="5"/>
          <w:numId w:val="77"/>
        </w:numPr>
        <w:spacing w:before="0" w:after="0" w:line="360" w:lineRule="auto"/>
        <w:rPr>
          <w:rFonts w:cs="David"/>
          <w:bCs w:val="0"/>
          <w:sz w:val="24"/>
          <w:szCs w:val="24"/>
          <w:rtl/>
        </w:rPr>
      </w:pPr>
      <w:r w:rsidRPr="00161810">
        <w:rPr>
          <w:rFonts w:cs="David" w:hint="cs"/>
          <w:bCs w:val="0"/>
          <w:sz w:val="24"/>
          <w:szCs w:val="24"/>
          <w:rtl/>
        </w:rPr>
        <w:t xml:space="preserve">לשם המבוטח יתווסף ... ו/או קבלנים ו/או קבלני משנה ו/או מדינת ישראל -  רשות האוכלוסין וההגירה; </w:t>
      </w:r>
    </w:p>
    <w:p w14:paraId="02DFA493" w14:textId="77777777" w:rsidR="00161810" w:rsidRDefault="00A91F3C" w:rsidP="00161810">
      <w:pPr>
        <w:pStyle w:val="affa"/>
        <w:keepNext/>
        <w:keepLines/>
        <w:numPr>
          <w:ilvl w:val="5"/>
          <w:numId w:val="77"/>
        </w:numPr>
        <w:spacing w:before="0" w:after="0" w:line="360" w:lineRule="auto"/>
        <w:rPr>
          <w:rFonts w:cs="David"/>
          <w:bCs w:val="0"/>
          <w:sz w:val="24"/>
          <w:szCs w:val="24"/>
        </w:rPr>
      </w:pPr>
      <w:r w:rsidRPr="00161810">
        <w:rPr>
          <w:rFonts w:cs="David" w:hint="cs"/>
          <w:bCs w:val="0"/>
          <w:sz w:val="24"/>
          <w:szCs w:val="24"/>
          <w:rtl/>
        </w:rPr>
        <w:t>תחום טריטוריאלי - כל תחומי מדינת ישראל והשטחים המוחזקים.</w:t>
      </w:r>
    </w:p>
    <w:p w14:paraId="3C9F4E1A" w14:textId="77777777" w:rsidR="00717A66" w:rsidRPr="00717A66" w:rsidRDefault="00A91F3C" w:rsidP="00717A66">
      <w:pPr>
        <w:pStyle w:val="affa"/>
        <w:keepNext/>
        <w:keepLines/>
        <w:numPr>
          <w:ilvl w:val="2"/>
          <w:numId w:val="77"/>
        </w:numPr>
        <w:spacing w:before="0" w:after="0" w:line="360" w:lineRule="auto"/>
        <w:rPr>
          <w:rFonts w:cs="David"/>
          <w:bCs w:val="0"/>
          <w:sz w:val="24"/>
          <w:szCs w:val="24"/>
        </w:rPr>
      </w:pPr>
      <w:r w:rsidRPr="00161810">
        <w:rPr>
          <w:rFonts w:cs="David" w:hint="cs"/>
          <w:bCs w:val="0"/>
          <w:sz w:val="24"/>
          <w:szCs w:val="24"/>
          <w:u w:val="single"/>
          <w:rtl/>
        </w:rPr>
        <w:t xml:space="preserve">ביטוח אחריות </w:t>
      </w:r>
      <w:r w:rsidRPr="00717A66">
        <w:rPr>
          <w:rFonts w:cs="David" w:hint="cs"/>
          <w:bCs w:val="0"/>
          <w:sz w:val="24"/>
          <w:szCs w:val="24"/>
          <w:u w:val="single"/>
          <w:rtl/>
        </w:rPr>
        <w:t xml:space="preserve">מקצועית </w:t>
      </w:r>
      <w:r w:rsidRPr="00717A66">
        <w:rPr>
          <w:rFonts w:cs="David"/>
          <w:bCs w:val="0"/>
          <w:sz w:val="24"/>
          <w:szCs w:val="24"/>
          <w:u w:val="single"/>
          <w:rtl/>
        </w:rPr>
        <w:t xml:space="preserve">– </w:t>
      </w:r>
      <w:r w:rsidRPr="00717A66">
        <w:rPr>
          <w:rFonts w:cs="David" w:hint="cs"/>
          <w:bCs w:val="0"/>
          <w:sz w:val="24"/>
          <w:szCs w:val="24"/>
          <w:u w:val="single"/>
          <w:rtl/>
        </w:rPr>
        <w:t>בגין מתן שירותי תכנון, הקמה, התקנות וביצוע בדיקות קבלה ומסירה (יוצג  בנפרד - על ידי הקבלן בגין עובדיו השכירים ועל ידי  מהנדסים, קונסטרוקטורים ומתכננים חיצוניים המועסקים כקבלני משנה מטעמו, במידה ואכן מי מהנ"ל מעורב בפרויקט)</w:t>
      </w:r>
    </w:p>
    <w:p w14:paraId="0E719220" w14:textId="70447E8F" w:rsidR="00717A66" w:rsidRDefault="00717A66" w:rsidP="00717A66">
      <w:pPr>
        <w:pStyle w:val="affa"/>
        <w:keepNext/>
        <w:keepLines/>
        <w:numPr>
          <w:ilvl w:val="3"/>
          <w:numId w:val="77"/>
        </w:numPr>
        <w:spacing w:before="0" w:after="0" w:line="360" w:lineRule="auto"/>
        <w:rPr>
          <w:rFonts w:cs="David"/>
          <w:b/>
          <w:bCs w:val="0"/>
          <w:sz w:val="24"/>
          <w:szCs w:val="24"/>
        </w:rPr>
      </w:pPr>
      <w:r w:rsidRPr="00717A66">
        <w:rPr>
          <w:rFonts w:cs="David" w:hint="cs"/>
          <w:b/>
          <w:bCs w:val="0"/>
          <w:sz w:val="24"/>
          <w:szCs w:val="24"/>
          <w:rtl/>
        </w:rPr>
        <w:t>הפוליסה תכסה נזק מהפרת חובה מקצועית של הספק ומהנדסים/ק</w:t>
      </w:r>
      <w:r w:rsidR="00EC4557">
        <w:rPr>
          <w:rFonts w:cs="David" w:hint="cs"/>
          <w:b/>
          <w:bCs w:val="0"/>
          <w:sz w:val="24"/>
          <w:szCs w:val="24"/>
          <w:rtl/>
        </w:rPr>
        <w:t>ו</w:t>
      </w:r>
      <w:r w:rsidRPr="00717A66">
        <w:rPr>
          <w:rFonts w:cs="David" w:hint="cs"/>
          <w:b/>
          <w:bCs w:val="0"/>
          <w:sz w:val="24"/>
          <w:szCs w:val="24"/>
          <w:rtl/>
        </w:rPr>
        <w:t xml:space="preserve">נסטרוקטורים/בודקים/מתכננים מטעמו </w:t>
      </w:r>
      <w:r w:rsidRPr="00717A66">
        <w:rPr>
          <w:rFonts w:cs="David"/>
          <w:b/>
          <w:bCs w:val="0"/>
          <w:sz w:val="24"/>
          <w:szCs w:val="24"/>
          <w:rtl/>
        </w:rPr>
        <w:t>ובגין כל הפועלים מטעמם</w:t>
      </w:r>
      <w:r w:rsidRPr="00717A66">
        <w:rPr>
          <w:rFonts w:cs="David" w:hint="cs"/>
          <w:b/>
          <w:bCs w:val="0"/>
          <w:sz w:val="24"/>
          <w:szCs w:val="24"/>
          <w:rtl/>
        </w:rPr>
        <w:t xml:space="preserve"> ואשר אירע כתוצאה ממעשה רשלנות לרבות מחדל, טעות </w:t>
      </w:r>
      <w:r w:rsidRPr="00717A66">
        <w:rPr>
          <w:rFonts w:cs="David"/>
          <w:b/>
          <w:bCs w:val="0"/>
          <w:sz w:val="24"/>
          <w:szCs w:val="24"/>
          <w:rtl/>
        </w:rPr>
        <w:t xml:space="preserve">או השמטה, מצג בלתי נכון, הצהרה רשלנית  שנעשו בתום לב בקשר </w:t>
      </w:r>
      <w:r w:rsidRPr="00717A66">
        <w:rPr>
          <w:rFonts w:cs="David" w:hint="cs"/>
          <w:b/>
          <w:bCs w:val="0"/>
          <w:sz w:val="24"/>
          <w:szCs w:val="24"/>
          <w:rtl/>
        </w:rPr>
        <w:t xml:space="preserve">לביצוע עבודות תכנון מפורט, ארכיטקטורה, אפיון, אינטגרציה בין כל פריטי המערכות, בדיקות קבלה ומסירה, התקנות, העתקת מערכות, ביצוע עבודות קונסטרוקציה ועבודות חשמל ומתן אישורי קונסטרוקטור ובודק חשמל מוסמך, ואשר ארע כתוצאה ממעשה רשלנות לרבות מחדל, טעות או השמטה, מצג בלתי נכון, הצהרה רשלנית, תכנון לקוי שנעשו בתום לב בקשר לעבודות כאמור, בהתאם למכרז וחוזה עם מדינת ישראל- רשות האוכלוסין וההגירה  לאספקה, התקנה ואחזקת מערכות אבטחה טכנולוגיות לרבות שערים חשמליים, תחזוקת מערכות קיימות ואספקת שירותי סיור ומוקד לכל מתקני רשות האוכלוסין וההגירה בפריסה ארצית.              </w:t>
      </w:r>
    </w:p>
    <w:p w14:paraId="3ABF0F61" w14:textId="77777777" w:rsidR="00717A66" w:rsidRDefault="00A91F3C" w:rsidP="00717A66">
      <w:pPr>
        <w:pStyle w:val="affa"/>
        <w:keepNext/>
        <w:keepLines/>
        <w:numPr>
          <w:ilvl w:val="3"/>
          <w:numId w:val="77"/>
        </w:numPr>
        <w:spacing w:before="0" w:after="0" w:line="360" w:lineRule="auto"/>
        <w:rPr>
          <w:rFonts w:cs="David"/>
          <w:b/>
          <w:bCs w:val="0"/>
          <w:sz w:val="24"/>
          <w:szCs w:val="24"/>
        </w:rPr>
      </w:pPr>
      <w:r w:rsidRPr="00717A66">
        <w:rPr>
          <w:rFonts w:cs="David" w:hint="cs"/>
          <w:b/>
          <w:bCs w:val="0"/>
          <w:sz w:val="24"/>
          <w:szCs w:val="24"/>
          <w:rtl/>
        </w:rPr>
        <w:t>גבול האחריות לא יפחת מסך של  4</w:t>
      </w:r>
      <w:r w:rsidRPr="00717A66">
        <w:rPr>
          <w:rFonts w:cs="David"/>
          <w:b/>
          <w:bCs w:val="0"/>
          <w:sz w:val="24"/>
          <w:szCs w:val="24"/>
          <w:rtl/>
        </w:rPr>
        <w:t xml:space="preserve">,000,000 </w:t>
      </w:r>
      <w:r w:rsidRPr="00717A66">
        <w:rPr>
          <w:rFonts w:cs="David" w:hint="cs"/>
          <w:b/>
          <w:bCs w:val="0"/>
          <w:sz w:val="24"/>
          <w:szCs w:val="24"/>
          <w:rtl/>
        </w:rPr>
        <w:t xml:space="preserve">₪ </w:t>
      </w:r>
      <w:r w:rsidRPr="00717A66">
        <w:rPr>
          <w:rFonts w:cs="David"/>
          <w:b/>
          <w:bCs w:val="0"/>
          <w:sz w:val="24"/>
          <w:szCs w:val="24"/>
          <w:rtl/>
        </w:rPr>
        <w:t xml:space="preserve">למקרה ולתקופת ביטוח  (שנה).  </w:t>
      </w:r>
      <w:r w:rsidRPr="00717A66">
        <w:rPr>
          <w:rFonts w:cs="David" w:hint="cs"/>
          <w:b/>
          <w:bCs w:val="0"/>
          <w:sz w:val="24"/>
          <w:szCs w:val="24"/>
          <w:rtl/>
        </w:rPr>
        <w:t xml:space="preserve">בנוסף, וככל שבעלי המקצוע שלהלן מועסקים כקבלני משנה ע"י הספק ואחריותם הישירה של בעלי המקצוע שלהלן אינה מכוסה בביטוח של הספק - </w:t>
      </w:r>
      <w:r w:rsidRPr="00717A66">
        <w:rPr>
          <w:rFonts w:cs="David"/>
          <w:b/>
          <w:bCs w:val="0"/>
          <w:sz w:val="24"/>
          <w:szCs w:val="24"/>
          <w:rtl/>
        </w:rPr>
        <w:t xml:space="preserve">להלן גבולות האחריות </w:t>
      </w:r>
      <w:r w:rsidRPr="00717A66">
        <w:rPr>
          <w:rFonts w:cs="David" w:hint="cs"/>
          <w:b/>
          <w:bCs w:val="0"/>
          <w:sz w:val="24"/>
          <w:szCs w:val="24"/>
          <w:rtl/>
        </w:rPr>
        <w:t>הנדרשים מכ"א מבעלי המקצוע:</w:t>
      </w:r>
      <w:r w:rsidRPr="00717A66">
        <w:rPr>
          <w:rFonts w:cs="David"/>
          <w:b/>
          <w:bCs w:val="0"/>
          <w:sz w:val="24"/>
          <w:szCs w:val="24"/>
          <w:rtl/>
        </w:rPr>
        <w:t xml:space="preserve"> </w:t>
      </w:r>
    </w:p>
    <w:p w14:paraId="09FAFCB4" w14:textId="4EBDC5BE" w:rsidR="00A91F3C" w:rsidRPr="00717A66" w:rsidRDefault="00A91F3C" w:rsidP="00717A66">
      <w:pPr>
        <w:pStyle w:val="affa"/>
        <w:keepNext/>
        <w:keepLines/>
        <w:numPr>
          <w:ilvl w:val="4"/>
          <w:numId w:val="77"/>
        </w:numPr>
        <w:spacing w:before="0" w:after="0" w:line="360" w:lineRule="auto"/>
        <w:rPr>
          <w:rFonts w:cs="David"/>
          <w:bCs w:val="0"/>
          <w:sz w:val="24"/>
          <w:szCs w:val="24"/>
          <w:rtl/>
        </w:rPr>
      </w:pPr>
      <w:r w:rsidRPr="00717A66">
        <w:rPr>
          <w:rFonts w:cs="David" w:hint="cs"/>
          <w:bCs w:val="0"/>
          <w:sz w:val="24"/>
          <w:szCs w:val="24"/>
          <w:rtl/>
        </w:rPr>
        <w:t xml:space="preserve">קונסטרוקטור </w:t>
      </w:r>
      <w:r w:rsidRPr="00717A66">
        <w:rPr>
          <w:rFonts w:cs="David"/>
          <w:bCs w:val="0"/>
          <w:sz w:val="24"/>
          <w:szCs w:val="24"/>
          <w:rtl/>
        </w:rPr>
        <w:t xml:space="preserve">– גבול האחריות לא יפחת מסך של </w:t>
      </w:r>
      <w:r w:rsidRPr="00717A66">
        <w:rPr>
          <w:rFonts w:cs="David" w:hint="cs"/>
          <w:bCs w:val="0"/>
          <w:sz w:val="24"/>
          <w:szCs w:val="24"/>
          <w:rtl/>
        </w:rPr>
        <w:t>4</w:t>
      </w:r>
      <w:r w:rsidRPr="00717A66">
        <w:rPr>
          <w:rFonts w:cs="David"/>
          <w:bCs w:val="0"/>
          <w:sz w:val="24"/>
          <w:szCs w:val="24"/>
          <w:rtl/>
        </w:rPr>
        <w:t xml:space="preserve">,000,000 </w:t>
      </w:r>
      <w:r w:rsidRPr="00717A66">
        <w:rPr>
          <w:rFonts w:cs="David" w:hint="cs"/>
          <w:bCs w:val="0"/>
          <w:sz w:val="24"/>
          <w:szCs w:val="24"/>
          <w:rtl/>
        </w:rPr>
        <w:t>ש"ח</w:t>
      </w:r>
      <w:r w:rsidRPr="00717A66">
        <w:rPr>
          <w:rFonts w:cs="David"/>
          <w:bCs w:val="0"/>
          <w:sz w:val="24"/>
          <w:szCs w:val="24"/>
          <w:rtl/>
        </w:rPr>
        <w:t xml:space="preserve"> למקרה ולתקופת ביטוח  (שנה)</w:t>
      </w:r>
      <w:r w:rsidRPr="00717A66">
        <w:rPr>
          <w:rFonts w:cs="David" w:hint="cs"/>
          <w:bCs w:val="0"/>
          <w:sz w:val="24"/>
          <w:szCs w:val="24"/>
          <w:rtl/>
        </w:rPr>
        <w:t xml:space="preserve"> </w:t>
      </w:r>
    </w:p>
    <w:p w14:paraId="7CBD4873" w14:textId="77777777" w:rsidR="00A91F3C" w:rsidRPr="00717A66" w:rsidRDefault="00A91F3C" w:rsidP="00717A66">
      <w:pPr>
        <w:pStyle w:val="affa"/>
        <w:keepNext/>
        <w:keepLines/>
        <w:numPr>
          <w:ilvl w:val="4"/>
          <w:numId w:val="77"/>
        </w:numPr>
        <w:spacing w:before="0" w:after="0" w:line="360" w:lineRule="auto"/>
        <w:rPr>
          <w:rFonts w:cs="David"/>
          <w:bCs w:val="0"/>
          <w:sz w:val="24"/>
          <w:szCs w:val="24"/>
          <w:rtl/>
        </w:rPr>
      </w:pPr>
      <w:r w:rsidRPr="00717A66">
        <w:rPr>
          <w:rFonts w:cs="David" w:hint="cs"/>
          <w:bCs w:val="0"/>
          <w:sz w:val="24"/>
          <w:szCs w:val="24"/>
          <w:rtl/>
        </w:rPr>
        <w:t>בודקי חשמל/ מתכננים/ מהנדסים אחרים</w:t>
      </w:r>
      <w:r w:rsidRPr="00717A66">
        <w:rPr>
          <w:rFonts w:cs="David"/>
          <w:bCs w:val="0"/>
          <w:sz w:val="24"/>
          <w:szCs w:val="24"/>
          <w:rtl/>
        </w:rPr>
        <w:t xml:space="preserve"> – גבול האחריות לא יפחת מסך של </w:t>
      </w:r>
      <w:r w:rsidRPr="00717A66">
        <w:rPr>
          <w:rFonts w:cs="David" w:hint="cs"/>
          <w:bCs w:val="0"/>
          <w:sz w:val="24"/>
          <w:szCs w:val="24"/>
          <w:rtl/>
        </w:rPr>
        <w:t>2,000</w:t>
      </w:r>
      <w:r w:rsidRPr="00717A66">
        <w:rPr>
          <w:rFonts w:cs="David"/>
          <w:bCs w:val="0"/>
          <w:sz w:val="24"/>
          <w:szCs w:val="24"/>
          <w:rtl/>
        </w:rPr>
        <w:t xml:space="preserve">,000 </w:t>
      </w:r>
      <w:r w:rsidRPr="00717A66">
        <w:rPr>
          <w:rFonts w:cs="David" w:hint="cs"/>
          <w:bCs w:val="0"/>
          <w:sz w:val="24"/>
          <w:szCs w:val="24"/>
          <w:rtl/>
        </w:rPr>
        <w:t xml:space="preserve">₪ </w:t>
      </w:r>
      <w:r w:rsidRPr="00717A66">
        <w:rPr>
          <w:rFonts w:cs="David"/>
          <w:bCs w:val="0"/>
          <w:sz w:val="24"/>
          <w:szCs w:val="24"/>
          <w:rtl/>
        </w:rPr>
        <w:t xml:space="preserve"> למקרה ולתקופת ביטוח (שנה).</w:t>
      </w:r>
      <w:r w:rsidRPr="00717A66">
        <w:rPr>
          <w:rFonts w:cs="David" w:hint="cs"/>
          <w:bCs w:val="0"/>
          <w:sz w:val="24"/>
          <w:szCs w:val="24"/>
          <w:rtl/>
        </w:rPr>
        <w:t xml:space="preserve"> </w:t>
      </w:r>
    </w:p>
    <w:p w14:paraId="563A2296" w14:textId="77777777" w:rsidR="00A91F3C" w:rsidRPr="00204F37" w:rsidRDefault="00A91F3C" w:rsidP="00204F37">
      <w:pPr>
        <w:pStyle w:val="affa"/>
        <w:keepNext/>
        <w:keepLines/>
        <w:numPr>
          <w:ilvl w:val="3"/>
          <w:numId w:val="77"/>
        </w:numPr>
        <w:spacing w:before="0" w:after="0" w:line="360" w:lineRule="auto"/>
        <w:rPr>
          <w:rFonts w:cs="David"/>
          <w:b/>
          <w:bCs w:val="0"/>
          <w:sz w:val="24"/>
          <w:szCs w:val="24"/>
        </w:rPr>
      </w:pPr>
      <w:r w:rsidRPr="00204F37">
        <w:rPr>
          <w:rFonts w:cs="David" w:hint="cs"/>
          <w:b/>
          <w:bCs w:val="0"/>
          <w:sz w:val="24"/>
          <w:szCs w:val="24"/>
          <w:rtl/>
        </w:rPr>
        <w:t>הכיסוי על פי הפוליסה יורחב לכלול את ההרחבות הבאות:</w:t>
      </w:r>
    </w:p>
    <w:p w14:paraId="32ACDE79" w14:textId="2537F3A1" w:rsidR="00A91F3C" w:rsidRPr="00204F37" w:rsidRDefault="00204F37" w:rsidP="00204F37">
      <w:pPr>
        <w:pStyle w:val="affa"/>
        <w:keepNext/>
        <w:keepLines/>
        <w:numPr>
          <w:ilvl w:val="4"/>
          <w:numId w:val="77"/>
        </w:numPr>
        <w:spacing w:before="0" w:after="0" w:line="360" w:lineRule="auto"/>
        <w:rPr>
          <w:rFonts w:cs="David"/>
          <w:bCs w:val="0"/>
          <w:sz w:val="24"/>
          <w:szCs w:val="24"/>
          <w:rtl/>
        </w:rPr>
      </w:pPr>
      <w:r>
        <w:rPr>
          <w:rtl/>
        </w:rPr>
        <w:t xml:space="preserve">      </w:t>
      </w:r>
      <w:r w:rsidR="00A91F3C" w:rsidRPr="00204F37">
        <w:rPr>
          <w:rFonts w:cs="David"/>
          <w:bCs w:val="0"/>
          <w:sz w:val="24"/>
          <w:szCs w:val="24"/>
          <w:rtl/>
        </w:rPr>
        <w:t>מרמה ואי יושר של עובדים;</w:t>
      </w:r>
    </w:p>
    <w:p w14:paraId="2CDF9F7A" w14:textId="0541E4C6" w:rsidR="00A91F3C" w:rsidRPr="00204F37" w:rsidRDefault="00204F37" w:rsidP="00204F37">
      <w:pPr>
        <w:pStyle w:val="affa"/>
        <w:keepNext/>
        <w:keepLines/>
        <w:numPr>
          <w:ilvl w:val="4"/>
          <w:numId w:val="77"/>
        </w:numPr>
        <w:spacing w:before="0" w:after="0" w:line="360" w:lineRule="auto"/>
        <w:rPr>
          <w:rFonts w:cs="David"/>
          <w:bCs w:val="0"/>
          <w:sz w:val="24"/>
          <w:szCs w:val="24"/>
          <w:rtl/>
        </w:rPr>
      </w:pPr>
      <w:r>
        <w:rPr>
          <w:rFonts w:cs="David"/>
          <w:bCs w:val="0"/>
          <w:sz w:val="24"/>
          <w:szCs w:val="24"/>
          <w:rtl/>
        </w:rPr>
        <w:t xml:space="preserve">      </w:t>
      </w:r>
      <w:r w:rsidR="00A91F3C" w:rsidRPr="00204F37">
        <w:rPr>
          <w:rFonts w:cs="David"/>
          <w:bCs w:val="0"/>
          <w:sz w:val="24"/>
          <w:szCs w:val="24"/>
          <w:rtl/>
        </w:rPr>
        <w:t>אובדן מסמכים, לרבות אובדן השימוש ו/או העיכוב עקב מקרה ביטוח;</w:t>
      </w:r>
    </w:p>
    <w:p w14:paraId="048B5F70" w14:textId="1CB0335B" w:rsidR="00A91F3C" w:rsidRPr="00204F37" w:rsidRDefault="00204F37" w:rsidP="00204F37">
      <w:pPr>
        <w:pStyle w:val="affa"/>
        <w:keepNext/>
        <w:keepLines/>
        <w:numPr>
          <w:ilvl w:val="4"/>
          <w:numId w:val="77"/>
        </w:numPr>
        <w:spacing w:before="0" w:after="0" w:line="360" w:lineRule="auto"/>
        <w:rPr>
          <w:rFonts w:cs="David"/>
          <w:bCs w:val="0"/>
          <w:sz w:val="24"/>
          <w:szCs w:val="24"/>
          <w:rtl/>
        </w:rPr>
      </w:pPr>
      <w:r>
        <w:rPr>
          <w:rFonts w:cs="David" w:hint="cs"/>
          <w:bCs w:val="0"/>
          <w:sz w:val="24"/>
          <w:szCs w:val="24"/>
          <w:rtl/>
        </w:rPr>
        <w:t xml:space="preserve">      </w:t>
      </w:r>
      <w:r w:rsidR="00A91F3C" w:rsidRPr="00204F37">
        <w:rPr>
          <w:rFonts w:cs="David" w:hint="cs"/>
          <w:bCs w:val="0"/>
          <w:sz w:val="24"/>
          <w:szCs w:val="24"/>
          <w:rtl/>
        </w:rPr>
        <w:t xml:space="preserve">אחריות צולבת, אולם הכיסוי לא יחול ביחס לתביעות המבוטח </w:t>
      </w:r>
      <w:r w:rsidR="00A91F3C" w:rsidRPr="00204F37">
        <w:rPr>
          <w:rFonts w:cs="David"/>
          <w:bCs w:val="0"/>
          <w:sz w:val="24"/>
          <w:szCs w:val="24"/>
          <w:rtl/>
        </w:rPr>
        <w:t xml:space="preserve">כלפי מדינת ישראל – </w:t>
      </w:r>
      <w:r w:rsidR="00A91F3C" w:rsidRPr="00204F37">
        <w:rPr>
          <w:rFonts w:cs="David" w:hint="cs"/>
          <w:bCs w:val="0"/>
          <w:sz w:val="24"/>
          <w:szCs w:val="24"/>
          <w:rtl/>
        </w:rPr>
        <w:t>רשות האוכלוסין וההגירה;</w:t>
      </w:r>
    </w:p>
    <w:p w14:paraId="71D90E4C" w14:textId="46F4DBF0" w:rsidR="00A91F3C" w:rsidRPr="00204F37" w:rsidRDefault="00A91F3C" w:rsidP="00204F37">
      <w:pPr>
        <w:pStyle w:val="affa"/>
        <w:keepNext/>
        <w:keepLines/>
        <w:numPr>
          <w:ilvl w:val="4"/>
          <w:numId w:val="77"/>
        </w:numPr>
        <w:spacing w:before="0" w:after="0" w:line="360" w:lineRule="auto"/>
        <w:rPr>
          <w:rFonts w:cs="David"/>
          <w:bCs w:val="0"/>
          <w:sz w:val="24"/>
          <w:szCs w:val="24"/>
          <w:rtl/>
        </w:rPr>
      </w:pPr>
      <w:r w:rsidRPr="00204F37">
        <w:rPr>
          <w:rFonts w:cs="David" w:hint="cs"/>
          <w:bCs w:val="0"/>
          <w:sz w:val="24"/>
          <w:szCs w:val="24"/>
          <w:rtl/>
        </w:rPr>
        <w:t xml:space="preserve">      הארכת תקופת הגילוי לפחות 6 חודשים.</w:t>
      </w:r>
    </w:p>
    <w:p w14:paraId="237C74C4" w14:textId="77777777" w:rsidR="00A91F3C" w:rsidRPr="0046549C" w:rsidRDefault="00A91F3C" w:rsidP="0046549C">
      <w:pPr>
        <w:pStyle w:val="affa"/>
        <w:keepNext/>
        <w:keepLines/>
        <w:numPr>
          <w:ilvl w:val="3"/>
          <w:numId w:val="77"/>
        </w:numPr>
        <w:spacing w:before="0" w:after="0" w:line="360" w:lineRule="auto"/>
        <w:rPr>
          <w:rFonts w:cs="David"/>
          <w:b/>
          <w:bCs w:val="0"/>
          <w:sz w:val="24"/>
          <w:szCs w:val="24"/>
          <w:rtl/>
        </w:rPr>
      </w:pPr>
      <w:r w:rsidRPr="0046549C">
        <w:rPr>
          <w:rFonts w:cs="David" w:hint="cs"/>
          <w:b/>
          <w:bCs w:val="0"/>
          <w:sz w:val="24"/>
          <w:szCs w:val="24"/>
          <w:rtl/>
        </w:rPr>
        <w:t>הביטוח יורחב</w:t>
      </w:r>
      <w:r w:rsidRPr="0046549C">
        <w:rPr>
          <w:rFonts w:cs="David"/>
          <w:b/>
          <w:bCs w:val="0"/>
          <w:sz w:val="24"/>
          <w:szCs w:val="24"/>
          <w:rtl/>
        </w:rPr>
        <w:t xml:space="preserve"> לשפות את מדינת ישראל – </w:t>
      </w:r>
      <w:r w:rsidRPr="0046549C">
        <w:rPr>
          <w:rFonts w:cs="David" w:hint="cs"/>
          <w:b/>
          <w:bCs w:val="0"/>
          <w:sz w:val="24"/>
          <w:szCs w:val="24"/>
          <w:rtl/>
        </w:rPr>
        <w:t>רשות האוכלוסין וההגירה ככל שייחשבו אחראים</w:t>
      </w:r>
      <w:r w:rsidRPr="0046549C">
        <w:rPr>
          <w:rFonts w:cs="David"/>
          <w:b/>
          <w:bCs w:val="0"/>
          <w:sz w:val="24"/>
          <w:szCs w:val="24"/>
          <w:rtl/>
        </w:rPr>
        <w:t xml:space="preserve"> למעשי ו/או מחדלי </w:t>
      </w:r>
      <w:r w:rsidRPr="0046549C">
        <w:rPr>
          <w:rFonts w:cs="David" w:hint="cs"/>
          <w:b/>
          <w:bCs w:val="0"/>
          <w:sz w:val="24"/>
          <w:szCs w:val="24"/>
          <w:rtl/>
        </w:rPr>
        <w:t xml:space="preserve">הספק / הקונסטרוקטור / בודקי החשמל / המתכננים / מהנדסים אחרים וכל הפועלים מטעמם. </w:t>
      </w:r>
      <w:r w:rsidRPr="0046549C">
        <w:rPr>
          <w:rFonts w:cs="David"/>
          <w:b/>
          <w:bCs w:val="0"/>
          <w:sz w:val="24"/>
          <w:szCs w:val="24"/>
          <w:rtl/>
        </w:rPr>
        <w:t xml:space="preserve">לצורך כך, לשם המבוטח יתווספו כמבוטחים נוספים : מדינת ישראל – </w:t>
      </w:r>
      <w:r w:rsidRPr="0046549C">
        <w:rPr>
          <w:rFonts w:cs="David" w:hint="cs"/>
          <w:b/>
          <w:bCs w:val="0"/>
          <w:sz w:val="24"/>
          <w:szCs w:val="24"/>
          <w:rtl/>
        </w:rPr>
        <w:t xml:space="preserve">רשות האוכלוסין וההגירה. </w:t>
      </w:r>
    </w:p>
    <w:p w14:paraId="57DFD210" w14:textId="12FB320C" w:rsidR="00A91F3C" w:rsidRPr="0046549C" w:rsidRDefault="00A91F3C" w:rsidP="0046549C">
      <w:pPr>
        <w:pStyle w:val="affa"/>
        <w:keepNext/>
        <w:keepLines/>
        <w:numPr>
          <w:ilvl w:val="2"/>
          <w:numId w:val="77"/>
        </w:numPr>
        <w:spacing w:before="0" w:after="0" w:line="360" w:lineRule="auto"/>
        <w:rPr>
          <w:rFonts w:cs="David"/>
          <w:b/>
          <w:bCs w:val="0"/>
          <w:sz w:val="24"/>
          <w:szCs w:val="24"/>
          <w:u w:val="single"/>
          <w:rtl/>
        </w:rPr>
      </w:pPr>
      <w:r w:rsidRPr="0046549C">
        <w:rPr>
          <w:rFonts w:cs="David" w:hint="cs"/>
          <w:b/>
          <w:bCs w:val="0"/>
          <w:sz w:val="24"/>
          <w:szCs w:val="24"/>
          <w:u w:val="single"/>
          <w:rtl/>
        </w:rPr>
        <w:t>כללי</w:t>
      </w:r>
    </w:p>
    <w:p w14:paraId="1F1FEE36" w14:textId="568202F6" w:rsidR="00A91F3C" w:rsidRDefault="0046549C" w:rsidP="00A91F3C">
      <w:pPr>
        <w:rPr>
          <w:b/>
          <w:bCs/>
          <w:rtl/>
        </w:rPr>
      </w:pPr>
      <w:r>
        <w:rPr>
          <w:rFonts w:hint="cs"/>
          <w:rtl/>
        </w:rPr>
        <w:t xml:space="preserve">                        </w:t>
      </w:r>
      <w:r w:rsidR="00A91F3C">
        <w:rPr>
          <w:rFonts w:hint="cs"/>
          <w:b/>
          <w:bCs/>
          <w:rtl/>
        </w:rPr>
        <w:t>בפ</w:t>
      </w:r>
      <w:r w:rsidR="00A91F3C" w:rsidRPr="002632BE">
        <w:rPr>
          <w:rFonts w:hint="cs"/>
          <w:b/>
          <w:bCs/>
          <w:rtl/>
        </w:rPr>
        <w:t>וליסת הביטוח הנדרשת יכללו התנאים הבאים:</w:t>
      </w:r>
    </w:p>
    <w:p w14:paraId="490B4B17" w14:textId="2B6E3C5F" w:rsidR="0076317E" w:rsidRPr="0076317E" w:rsidRDefault="0046549C" w:rsidP="0076317E">
      <w:pPr>
        <w:pStyle w:val="affa"/>
        <w:keepNext/>
        <w:keepLines/>
        <w:numPr>
          <w:ilvl w:val="3"/>
          <w:numId w:val="77"/>
        </w:numPr>
        <w:spacing w:before="0" w:after="0" w:line="360" w:lineRule="auto"/>
        <w:rPr>
          <w:rFonts w:cs="David"/>
          <w:b/>
          <w:bCs w:val="0"/>
          <w:sz w:val="24"/>
          <w:szCs w:val="24"/>
        </w:rPr>
      </w:pPr>
      <w:r w:rsidRPr="0076317E">
        <w:rPr>
          <w:rFonts w:cs="David" w:hint="cs"/>
          <w:b/>
          <w:bCs w:val="0"/>
          <w:sz w:val="24"/>
          <w:szCs w:val="24"/>
          <w:rtl/>
        </w:rPr>
        <w:t>ב</w:t>
      </w:r>
      <w:r w:rsidR="00A91F3C" w:rsidRPr="0076317E">
        <w:rPr>
          <w:rFonts w:cs="David" w:hint="cs"/>
          <w:b/>
          <w:bCs w:val="0"/>
          <w:sz w:val="24"/>
          <w:szCs w:val="24"/>
          <w:rtl/>
        </w:rPr>
        <w:t>כל מקרה של צמצום או ביטול הביטוח ע"י אחד הצדדים לא יהיה להם כל תוקף אלא אם ניתנה כך הודעה מוקדמת של  60 יום לפחות במכתב רשום לחשב רשות האוכלוסין וההגירה.</w:t>
      </w:r>
    </w:p>
    <w:p w14:paraId="4672091C" w14:textId="742579C4" w:rsidR="0076317E" w:rsidRPr="0076317E" w:rsidRDefault="00A91F3C" w:rsidP="0076317E">
      <w:pPr>
        <w:pStyle w:val="affa"/>
        <w:keepNext/>
        <w:keepLines/>
        <w:numPr>
          <w:ilvl w:val="3"/>
          <w:numId w:val="77"/>
        </w:numPr>
        <w:spacing w:before="0" w:after="0" w:line="360" w:lineRule="auto"/>
        <w:rPr>
          <w:rFonts w:cs="David"/>
          <w:b/>
          <w:bCs w:val="0"/>
          <w:sz w:val="24"/>
          <w:szCs w:val="24"/>
        </w:rPr>
      </w:pPr>
      <w:r w:rsidRPr="0076317E">
        <w:rPr>
          <w:rFonts w:cs="David" w:hint="cs"/>
          <w:b/>
          <w:bCs w:val="0"/>
          <w:sz w:val="24"/>
          <w:szCs w:val="24"/>
          <w:rtl/>
        </w:rPr>
        <w:t xml:space="preserve">המבטח מוותר על כל זכות שיבוב/תחלוף, תביעה, חזרה  או השתתפות כלפי מדינת ישראל </w:t>
      </w:r>
      <w:r w:rsidRPr="0076317E">
        <w:rPr>
          <w:rFonts w:cs="David"/>
          <w:b/>
          <w:bCs w:val="0"/>
          <w:sz w:val="24"/>
          <w:szCs w:val="24"/>
          <w:rtl/>
        </w:rPr>
        <w:t>–</w:t>
      </w:r>
      <w:r w:rsidRPr="0076317E">
        <w:rPr>
          <w:rFonts w:cs="David" w:hint="cs"/>
          <w:b/>
          <w:bCs w:val="0"/>
          <w:sz w:val="24"/>
          <w:szCs w:val="24"/>
          <w:rtl/>
        </w:rPr>
        <w:t xml:space="preserve"> רשות האוכלוסין וההגירה ועובדיהם, ובלבד שהוויתור לא יחול לטובת אדם שגרם לנזק  מתוך כוונת זדון;</w:t>
      </w:r>
    </w:p>
    <w:p w14:paraId="247F179C" w14:textId="500C0A4D" w:rsidR="0076317E" w:rsidRPr="0076317E" w:rsidRDefault="00A91F3C" w:rsidP="0076317E">
      <w:pPr>
        <w:pStyle w:val="affa"/>
        <w:keepNext/>
        <w:keepLines/>
        <w:numPr>
          <w:ilvl w:val="3"/>
          <w:numId w:val="77"/>
        </w:numPr>
        <w:spacing w:before="0" w:after="0" w:line="360" w:lineRule="auto"/>
        <w:rPr>
          <w:rFonts w:cs="David"/>
          <w:b/>
          <w:bCs w:val="0"/>
          <w:sz w:val="24"/>
          <w:szCs w:val="24"/>
        </w:rPr>
      </w:pPr>
      <w:r w:rsidRPr="0076317E">
        <w:rPr>
          <w:rFonts w:cs="David" w:hint="cs"/>
          <w:b/>
          <w:bCs w:val="0"/>
          <w:sz w:val="24"/>
          <w:szCs w:val="24"/>
          <w:rtl/>
        </w:rPr>
        <w:t xml:space="preserve">הספק/קונסטרוקטור/בודקי החשמל/המתכננים/מהנדסים אחרים יהיו אחראיים בלעדית כלפי המבטח לתשלום דמי הביטוח עבור הפוליסה ולמילוי כל  החובות המוטלות על המבוטח על פי תנאי הפוליסה; </w:t>
      </w:r>
    </w:p>
    <w:p w14:paraId="04BCD3CB" w14:textId="77777777" w:rsidR="0076317E" w:rsidRPr="0076317E" w:rsidRDefault="00A91F3C" w:rsidP="0076317E">
      <w:pPr>
        <w:pStyle w:val="affa"/>
        <w:keepNext/>
        <w:keepLines/>
        <w:numPr>
          <w:ilvl w:val="3"/>
          <w:numId w:val="77"/>
        </w:numPr>
        <w:spacing w:before="0" w:after="0" w:line="360" w:lineRule="auto"/>
        <w:rPr>
          <w:rFonts w:cs="David"/>
          <w:b/>
          <w:bCs w:val="0"/>
          <w:sz w:val="24"/>
          <w:szCs w:val="24"/>
        </w:rPr>
      </w:pPr>
      <w:r w:rsidRPr="0076317E">
        <w:rPr>
          <w:rFonts w:cs="David" w:hint="cs"/>
          <w:b/>
          <w:bCs w:val="0"/>
          <w:sz w:val="24"/>
          <w:szCs w:val="24"/>
          <w:rtl/>
        </w:rPr>
        <w:t>ההשתתפויות העצמיות הנקובות בפוליסה תחולנה בלעדית על הספק/קונסטרוקטור/בודקי החשמל/המתכננים/מהנדסים אחרים;</w:t>
      </w:r>
    </w:p>
    <w:p w14:paraId="49B9E39D" w14:textId="77777777" w:rsidR="0076317E" w:rsidRPr="0076317E" w:rsidRDefault="00A91F3C" w:rsidP="0076317E">
      <w:pPr>
        <w:pStyle w:val="affa"/>
        <w:keepNext/>
        <w:keepLines/>
        <w:numPr>
          <w:ilvl w:val="3"/>
          <w:numId w:val="77"/>
        </w:numPr>
        <w:spacing w:before="0" w:after="0" w:line="360" w:lineRule="auto"/>
        <w:rPr>
          <w:rFonts w:cs="David"/>
          <w:b/>
          <w:bCs w:val="0"/>
          <w:sz w:val="24"/>
          <w:szCs w:val="24"/>
        </w:rPr>
      </w:pPr>
      <w:r w:rsidRPr="0076317E">
        <w:rPr>
          <w:rFonts w:cs="David" w:hint="cs"/>
          <w:b/>
          <w:bCs w:val="0"/>
          <w:sz w:val="24"/>
          <w:szCs w:val="24"/>
          <w:rtl/>
        </w:rPr>
        <w:t>כל סעיף בפוליסת הביטוח המפקיע או מצמצם בדרך כל שהיא את אחריות המבטח, כאשר קיים</w:t>
      </w:r>
      <w:r w:rsidR="0076317E" w:rsidRPr="0076317E">
        <w:rPr>
          <w:rFonts w:cs="David" w:hint="cs"/>
          <w:b/>
          <w:bCs w:val="0"/>
          <w:sz w:val="24"/>
          <w:szCs w:val="24"/>
          <w:rtl/>
        </w:rPr>
        <w:t xml:space="preserve"> </w:t>
      </w:r>
      <w:r w:rsidRPr="0076317E">
        <w:rPr>
          <w:rFonts w:cs="David" w:hint="cs"/>
          <w:b/>
          <w:bCs w:val="0"/>
          <w:sz w:val="24"/>
          <w:szCs w:val="24"/>
          <w:rtl/>
        </w:rPr>
        <w:t>ביטוח אחר לא יופעל כלפי מדינת ישראל והביטוח  הינו בחזקת ביטוח ראשוני המזכה במלוא הזכויות  על פי הביטוח.</w:t>
      </w:r>
    </w:p>
    <w:p w14:paraId="6A0F5824" w14:textId="7B5DE236" w:rsidR="00A91F3C" w:rsidRPr="0076317E" w:rsidRDefault="00A91F3C" w:rsidP="0076317E">
      <w:pPr>
        <w:pStyle w:val="affa"/>
        <w:keepNext/>
        <w:keepLines/>
        <w:numPr>
          <w:ilvl w:val="3"/>
          <w:numId w:val="77"/>
        </w:numPr>
        <w:spacing w:before="0" w:after="0" w:line="360" w:lineRule="auto"/>
        <w:rPr>
          <w:rFonts w:cs="David"/>
          <w:b/>
          <w:bCs w:val="0"/>
          <w:sz w:val="24"/>
          <w:szCs w:val="24"/>
          <w:rtl/>
        </w:rPr>
      </w:pPr>
      <w:r w:rsidRPr="0076317E">
        <w:rPr>
          <w:rFonts w:cs="David" w:hint="cs"/>
          <w:b/>
          <w:bCs w:val="0"/>
          <w:sz w:val="24"/>
          <w:szCs w:val="24"/>
          <w:rtl/>
        </w:rPr>
        <w:t>חריג כוונה ו/או רשלנות רבתי מבוטל ככל שקיים בכל הפוליסות המבוטחות.</w:t>
      </w:r>
      <w:r w:rsidRPr="0076317E">
        <w:rPr>
          <w:rFonts w:cs="David"/>
          <w:b/>
          <w:bCs w:val="0"/>
          <w:sz w:val="24"/>
          <w:szCs w:val="24"/>
          <w:rtl/>
        </w:rPr>
        <w:t xml:space="preserve">                                 </w:t>
      </w:r>
    </w:p>
    <w:p w14:paraId="5C72C1D3" w14:textId="77777777" w:rsidR="007E6BEB" w:rsidRPr="006A207C" w:rsidRDefault="00A91F3C" w:rsidP="007E6BEB">
      <w:pPr>
        <w:pStyle w:val="affa"/>
        <w:keepNext/>
        <w:keepLines/>
        <w:numPr>
          <w:ilvl w:val="1"/>
          <w:numId w:val="77"/>
        </w:numPr>
        <w:spacing w:before="0" w:after="0" w:line="360" w:lineRule="auto"/>
        <w:ind w:left="910" w:hanging="550"/>
        <w:rPr>
          <w:rFonts w:cs="David"/>
          <w:sz w:val="24"/>
          <w:szCs w:val="24"/>
          <w:u w:val="single"/>
        </w:rPr>
      </w:pPr>
      <w:r w:rsidRPr="006A207C">
        <w:rPr>
          <w:rFonts w:cs="David" w:hint="cs"/>
          <w:sz w:val="24"/>
          <w:szCs w:val="24"/>
          <w:u w:val="single"/>
          <w:rtl/>
        </w:rPr>
        <w:t>ביצוע עבודות ההתקנה, ההרכבה, טיפול, תיקון, תחזוקת והפעלת המערכות</w:t>
      </w:r>
      <w:r w:rsidRPr="006A207C">
        <w:rPr>
          <w:rFonts w:cs="David"/>
          <w:sz w:val="24"/>
          <w:szCs w:val="24"/>
          <w:u w:val="single"/>
          <w:rtl/>
        </w:rPr>
        <w:t xml:space="preserve"> </w:t>
      </w:r>
      <w:r w:rsidRPr="006A207C">
        <w:rPr>
          <w:rFonts w:cs="David" w:hint="cs"/>
          <w:sz w:val="24"/>
          <w:szCs w:val="24"/>
          <w:u w:val="single"/>
          <w:rtl/>
        </w:rPr>
        <w:t xml:space="preserve">החדשות לאחר מסירתן הקיימות וכן הפעלת שירותי מוקד וסיור לרבות הפעלת רכבי סיור (במידה ותעשה ישירות </w:t>
      </w:r>
      <w:r w:rsidR="007E6BEB" w:rsidRPr="006A207C">
        <w:rPr>
          <w:rFonts w:cs="David" w:hint="cs"/>
          <w:sz w:val="24"/>
          <w:szCs w:val="24"/>
          <w:u w:val="single"/>
          <w:rtl/>
        </w:rPr>
        <w:t xml:space="preserve">ע"י הספק). </w:t>
      </w:r>
    </w:p>
    <w:p w14:paraId="6BFA3228" w14:textId="77777777" w:rsidR="00EC4557" w:rsidRDefault="00A91F3C" w:rsidP="00EC4557">
      <w:pPr>
        <w:pStyle w:val="affa"/>
        <w:keepNext/>
        <w:keepLines/>
        <w:numPr>
          <w:ilvl w:val="2"/>
          <w:numId w:val="77"/>
        </w:numPr>
        <w:spacing w:before="0" w:after="0" w:line="360" w:lineRule="auto"/>
        <w:rPr>
          <w:rFonts w:cs="David"/>
          <w:bCs w:val="0"/>
          <w:sz w:val="24"/>
          <w:szCs w:val="24"/>
          <w:u w:val="single"/>
        </w:rPr>
      </w:pPr>
      <w:r w:rsidRPr="00EC4557">
        <w:rPr>
          <w:rFonts w:cs="David" w:hint="cs"/>
          <w:bCs w:val="0"/>
          <w:sz w:val="24"/>
          <w:szCs w:val="24"/>
          <w:u w:val="single"/>
          <w:rtl/>
        </w:rPr>
        <w:t>ביטוח  אחריות מקצועית (ניתן לקבל כחלופה ביטוח משולב לאחריות מקצועית וחבות המוצר ככל שגבול האחריות של הביטוח המשולב לא יפחת מסך 8,000,000 ₪ למקרה ולתקופת הביטוח (שנה) וכלל ההרחבות שבשני פרקי הביטוח יחולו במלואם)</w:t>
      </w:r>
      <w:r w:rsidR="007C5DE1" w:rsidRPr="00EC4557">
        <w:rPr>
          <w:rFonts w:cs="David" w:hint="cs"/>
          <w:bCs w:val="0"/>
          <w:sz w:val="24"/>
          <w:szCs w:val="24"/>
          <w:u w:val="single"/>
          <w:rtl/>
        </w:rPr>
        <w:t xml:space="preserve">. </w:t>
      </w:r>
    </w:p>
    <w:p w14:paraId="45919887" w14:textId="77777777" w:rsidR="00EC4557" w:rsidRPr="006A207C" w:rsidRDefault="00A91F3C" w:rsidP="00EC4557">
      <w:pPr>
        <w:pStyle w:val="affa"/>
        <w:keepNext/>
        <w:keepLines/>
        <w:numPr>
          <w:ilvl w:val="3"/>
          <w:numId w:val="77"/>
        </w:numPr>
        <w:spacing w:before="0" w:after="0" w:line="360" w:lineRule="auto"/>
        <w:rPr>
          <w:rFonts w:cs="David"/>
          <w:b/>
          <w:bCs w:val="0"/>
          <w:sz w:val="24"/>
          <w:szCs w:val="24"/>
        </w:rPr>
      </w:pPr>
      <w:r w:rsidRPr="006A207C">
        <w:rPr>
          <w:rFonts w:cs="David" w:hint="cs"/>
          <w:b/>
          <w:bCs w:val="0"/>
          <w:sz w:val="24"/>
          <w:szCs w:val="24"/>
          <w:rtl/>
        </w:rPr>
        <w:t>הספק יבטח את אחריותו המקצועית בגין פעילותו בביטוח אחריות מקצועית</w:t>
      </w:r>
      <w:r w:rsidR="00EC4557" w:rsidRPr="006A207C">
        <w:rPr>
          <w:rFonts w:cs="David" w:hint="cs"/>
          <w:b/>
          <w:bCs w:val="0"/>
          <w:sz w:val="24"/>
          <w:szCs w:val="24"/>
          <w:rtl/>
        </w:rPr>
        <w:t>;</w:t>
      </w:r>
    </w:p>
    <w:p w14:paraId="3560F6BD" w14:textId="77777777" w:rsidR="00EC4557" w:rsidRPr="006A207C" w:rsidRDefault="00A91F3C" w:rsidP="00EC4557">
      <w:pPr>
        <w:pStyle w:val="affa"/>
        <w:keepNext/>
        <w:keepLines/>
        <w:numPr>
          <w:ilvl w:val="3"/>
          <w:numId w:val="77"/>
        </w:numPr>
        <w:spacing w:before="0" w:after="0" w:line="360" w:lineRule="auto"/>
        <w:rPr>
          <w:rFonts w:cs="David"/>
          <w:b/>
          <w:bCs w:val="0"/>
          <w:sz w:val="24"/>
          <w:szCs w:val="24"/>
        </w:rPr>
      </w:pPr>
      <w:r w:rsidRPr="006A207C">
        <w:rPr>
          <w:rFonts w:cs="David" w:hint="cs"/>
          <w:b/>
          <w:bCs w:val="0"/>
          <w:sz w:val="24"/>
          <w:szCs w:val="24"/>
          <w:rtl/>
        </w:rPr>
        <w:t>הפוליסה תכסה נזק מהפרת חובה מקצועית של הספק, עובדיו וכל הפועלים מטעמו ואשר אירע כתוצאה ממעשה, רשלנות, לרבות מחדל, טעות או השמטה, מצג בלתי נכון, הצהרה רשלנית שנעשו בתום לב, בכל הקשור לעבודות אינטגרציה בין כל פריטי המערכות, לתחזוקת מערכות אבטחה טכנולוגיות לרבות שערים חשמליים חדשים שסופקו והותקנו, תחזוקת מערכות קיימות ואספקת שירותי סיור ומוקד לכל מתקני רשות האוכלוסין וההגירה בפריסה ארצית, הפעלת ניידות שירות וטכנאים בפריסה ארצית, שירותי מוקד וסיור לרבות הפעלת רכבי סיור, חיבור כל המערכות במתקנים למוקדים 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 התקנות, תחזוקה מונעת ושוטפת, תיעוד, הדרכה , בדיקות קבלה, ניהול  משתמשים  והרשאות, אספקת רישיונות תוכנה ומערכות הפעלה, עדכון גרסאות תוכנה, חיבורים,  דיווח, שירות, הרצה, תיקון תקלות, הגדרות, התאמות, התרחבות, אספקת חלקי חילוף, תיעוד, כיול, ניקוי, התרעות, בדיקות, הפעלה, גיבוי, אספקת חומרה, החלפות, אבטחת מידע,  בהתאם למכרז וחוזה עם מדינת ישראל- רשות האוכלוסין וההגירה.</w:t>
      </w:r>
    </w:p>
    <w:p w14:paraId="1CCCCE59" w14:textId="77777777" w:rsidR="006A207C" w:rsidRPr="006A207C" w:rsidRDefault="00A91F3C" w:rsidP="006A207C">
      <w:pPr>
        <w:pStyle w:val="affa"/>
        <w:keepNext/>
        <w:keepLines/>
        <w:numPr>
          <w:ilvl w:val="3"/>
          <w:numId w:val="77"/>
        </w:numPr>
        <w:spacing w:before="0" w:after="0" w:line="360" w:lineRule="auto"/>
        <w:rPr>
          <w:rFonts w:cs="David"/>
          <w:b/>
          <w:bCs w:val="0"/>
          <w:sz w:val="24"/>
          <w:szCs w:val="24"/>
        </w:rPr>
      </w:pPr>
      <w:r w:rsidRPr="006A207C">
        <w:rPr>
          <w:rFonts w:cs="David" w:hint="cs"/>
          <w:b/>
          <w:bCs w:val="0"/>
          <w:sz w:val="24"/>
          <w:szCs w:val="24"/>
          <w:rtl/>
        </w:rPr>
        <w:t>גבול האחריות למקרה ולשנה לא יפחת מ 4,000,000  ₪ ;</w:t>
      </w:r>
    </w:p>
    <w:p w14:paraId="02337095" w14:textId="77777777" w:rsidR="006A207C" w:rsidRPr="006A207C" w:rsidRDefault="00A91F3C" w:rsidP="006A207C">
      <w:pPr>
        <w:pStyle w:val="affa"/>
        <w:keepNext/>
        <w:keepLines/>
        <w:numPr>
          <w:ilvl w:val="3"/>
          <w:numId w:val="77"/>
        </w:numPr>
        <w:spacing w:before="0" w:after="0" w:line="360" w:lineRule="auto"/>
        <w:rPr>
          <w:rFonts w:cs="David"/>
          <w:b/>
          <w:bCs w:val="0"/>
          <w:sz w:val="24"/>
          <w:szCs w:val="24"/>
        </w:rPr>
      </w:pPr>
      <w:r w:rsidRPr="006A207C">
        <w:rPr>
          <w:rFonts w:cs="David" w:hint="cs"/>
          <w:b/>
          <w:bCs w:val="0"/>
          <w:sz w:val="24"/>
          <w:szCs w:val="24"/>
          <w:rtl/>
        </w:rPr>
        <w:t>הכיסוי על פי הפוליסה יורחב לכלול את ההרחבות הבאות:</w:t>
      </w:r>
    </w:p>
    <w:p w14:paraId="3B89ADA7" w14:textId="77777777" w:rsidR="006A207C" w:rsidRPr="006A207C" w:rsidRDefault="00A91F3C" w:rsidP="006A207C">
      <w:pPr>
        <w:pStyle w:val="affa"/>
        <w:keepNext/>
        <w:keepLines/>
        <w:numPr>
          <w:ilvl w:val="4"/>
          <w:numId w:val="77"/>
        </w:numPr>
        <w:spacing w:before="0" w:after="0" w:line="360" w:lineRule="auto"/>
        <w:rPr>
          <w:rFonts w:cs="David"/>
          <w:b/>
          <w:bCs w:val="0"/>
          <w:sz w:val="24"/>
          <w:szCs w:val="24"/>
        </w:rPr>
      </w:pPr>
      <w:r w:rsidRPr="006A207C">
        <w:rPr>
          <w:rFonts w:cs="David" w:hint="cs"/>
          <w:b/>
          <w:bCs w:val="0"/>
          <w:sz w:val="24"/>
          <w:szCs w:val="24"/>
          <w:rtl/>
        </w:rPr>
        <w:t>מרמה ואי יושר של עובדים;</w:t>
      </w:r>
    </w:p>
    <w:p w14:paraId="71E56FF8" w14:textId="77777777" w:rsidR="006A207C" w:rsidRPr="006A207C" w:rsidRDefault="006A207C" w:rsidP="006A207C">
      <w:pPr>
        <w:pStyle w:val="affa"/>
        <w:keepNext/>
        <w:keepLines/>
        <w:numPr>
          <w:ilvl w:val="4"/>
          <w:numId w:val="77"/>
        </w:numPr>
        <w:spacing w:before="0" w:after="0" w:line="360" w:lineRule="auto"/>
        <w:rPr>
          <w:rFonts w:cs="David"/>
          <w:b/>
          <w:bCs w:val="0"/>
          <w:sz w:val="24"/>
          <w:szCs w:val="24"/>
        </w:rPr>
      </w:pPr>
      <w:r w:rsidRPr="006A207C">
        <w:rPr>
          <w:rFonts w:ascii="Times New Roman" w:eastAsia="Times New Roman" w:hAnsi="Times New Roman" w:cs="David" w:hint="cs"/>
          <w:b/>
          <w:bCs w:val="0"/>
          <w:color w:val="000000"/>
          <w:sz w:val="24"/>
          <w:szCs w:val="24"/>
          <w:rtl/>
          <w:lang w:eastAsia="he-IL"/>
        </w:rPr>
        <w:t>אבדן</w:t>
      </w:r>
      <w:r w:rsidR="00A91F3C" w:rsidRPr="006A207C">
        <w:rPr>
          <w:rFonts w:cs="David" w:hint="cs"/>
          <w:b/>
          <w:bCs w:val="0"/>
          <w:sz w:val="24"/>
          <w:szCs w:val="24"/>
          <w:rtl/>
        </w:rPr>
        <w:t xml:space="preserve"> מסמכים, לרבות אובדן השימוש ו/או העיכוב עקב מקרה ביטוח;</w:t>
      </w:r>
    </w:p>
    <w:p w14:paraId="7203DF2A" w14:textId="77777777" w:rsidR="006A207C" w:rsidRPr="006A207C" w:rsidRDefault="00A91F3C" w:rsidP="006A207C">
      <w:pPr>
        <w:pStyle w:val="affa"/>
        <w:keepNext/>
        <w:keepLines/>
        <w:numPr>
          <w:ilvl w:val="4"/>
          <w:numId w:val="77"/>
        </w:numPr>
        <w:spacing w:before="0" w:after="0" w:line="360" w:lineRule="auto"/>
        <w:rPr>
          <w:rFonts w:cs="David"/>
          <w:b/>
          <w:bCs w:val="0"/>
          <w:sz w:val="24"/>
          <w:szCs w:val="24"/>
        </w:rPr>
      </w:pPr>
      <w:r w:rsidRPr="006A207C">
        <w:rPr>
          <w:rFonts w:cs="David" w:hint="cs"/>
          <w:b/>
          <w:bCs w:val="0"/>
          <w:sz w:val="24"/>
          <w:szCs w:val="24"/>
          <w:rtl/>
        </w:rPr>
        <w:t xml:space="preserve"> אחריות צולבת </w:t>
      </w:r>
      <w:r w:rsidRPr="006A207C">
        <w:rPr>
          <w:rFonts w:cs="David"/>
          <w:b/>
          <w:bCs w:val="0"/>
          <w:sz w:val="24"/>
          <w:szCs w:val="24"/>
          <w:rtl/>
        </w:rPr>
        <w:t>–</w:t>
      </w:r>
      <w:r w:rsidRPr="006A207C">
        <w:rPr>
          <w:rFonts w:cs="David" w:hint="cs"/>
          <w:b/>
          <w:bCs w:val="0"/>
          <w:sz w:val="24"/>
          <w:szCs w:val="24"/>
          <w:rtl/>
        </w:rPr>
        <w:t xml:space="preserve"> </w:t>
      </w:r>
      <w:r w:rsidRPr="006A207C">
        <w:rPr>
          <w:rFonts w:cs="David"/>
          <w:b/>
          <w:bCs w:val="0"/>
          <w:sz w:val="24"/>
          <w:szCs w:val="24"/>
        </w:rPr>
        <w:t xml:space="preserve">  Cross  Liability</w:t>
      </w:r>
      <w:r w:rsidRPr="006A207C">
        <w:rPr>
          <w:rFonts w:cs="David" w:hint="cs"/>
          <w:b/>
          <w:bCs w:val="0"/>
          <w:sz w:val="24"/>
          <w:szCs w:val="24"/>
          <w:rtl/>
        </w:rPr>
        <w:t xml:space="preserve">אולם הביטוח לא יכסה תביעות הספק כלפי מדינת ישראל </w:t>
      </w:r>
      <w:r w:rsidRPr="006A207C">
        <w:rPr>
          <w:rFonts w:cs="David"/>
          <w:b/>
          <w:bCs w:val="0"/>
          <w:sz w:val="24"/>
          <w:szCs w:val="24"/>
          <w:rtl/>
        </w:rPr>
        <w:t>–</w:t>
      </w:r>
      <w:r w:rsidRPr="006A207C">
        <w:rPr>
          <w:rFonts w:cs="David" w:hint="cs"/>
          <w:b/>
          <w:bCs w:val="0"/>
          <w:sz w:val="24"/>
          <w:szCs w:val="24"/>
          <w:rtl/>
        </w:rPr>
        <w:t xml:space="preserve"> רשות האוכלוסין וההגירה.</w:t>
      </w:r>
    </w:p>
    <w:p w14:paraId="11F8390D" w14:textId="6DAAC3CD" w:rsidR="006A207C" w:rsidRPr="006A207C" w:rsidRDefault="00A91F3C" w:rsidP="006A207C">
      <w:pPr>
        <w:pStyle w:val="affa"/>
        <w:keepNext/>
        <w:keepLines/>
        <w:numPr>
          <w:ilvl w:val="4"/>
          <w:numId w:val="77"/>
        </w:numPr>
        <w:spacing w:before="0" w:after="0" w:line="360" w:lineRule="auto"/>
        <w:rPr>
          <w:rFonts w:cs="David"/>
          <w:b/>
          <w:bCs w:val="0"/>
          <w:sz w:val="24"/>
          <w:szCs w:val="24"/>
        </w:rPr>
      </w:pPr>
      <w:r w:rsidRPr="006A207C">
        <w:rPr>
          <w:rFonts w:cs="David" w:hint="cs"/>
          <w:b/>
          <w:bCs w:val="0"/>
          <w:sz w:val="24"/>
          <w:szCs w:val="24"/>
          <w:rtl/>
        </w:rPr>
        <w:t>הארכת תקופת הגילוי לפחות 6 חודשים.</w:t>
      </w:r>
    </w:p>
    <w:p w14:paraId="77A762B4" w14:textId="7CAB8A6A" w:rsidR="00A91F3C" w:rsidRDefault="00A91F3C" w:rsidP="006A207C">
      <w:pPr>
        <w:pStyle w:val="affa"/>
        <w:keepNext/>
        <w:keepLines/>
        <w:numPr>
          <w:ilvl w:val="3"/>
          <w:numId w:val="77"/>
        </w:numPr>
        <w:spacing w:before="0" w:after="0" w:line="360" w:lineRule="auto"/>
        <w:rPr>
          <w:rFonts w:cs="David"/>
          <w:b/>
          <w:bCs w:val="0"/>
          <w:sz w:val="24"/>
          <w:szCs w:val="24"/>
        </w:rPr>
      </w:pPr>
      <w:r w:rsidRPr="006A207C">
        <w:rPr>
          <w:rFonts w:cs="David" w:hint="cs"/>
          <w:b/>
          <w:bCs w:val="0"/>
          <w:sz w:val="24"/>
          <w:szCs w:val="24"/>
          <w:rtl/>
        </w:rPr>
        <w:t xml:space="preserve">הביטוח יורחב לשפות את מדינת ישראל </w:t>
      </w:r>
      <w:r w:rsidRPr="006A207C">
        <w:rPr>
          <w:rFonts w:cs="David"/>
          <w:b/>
          <w:bCs w:val="0"/>
          <w:sz w:val="24"/>
          <w:szCs w:val="24"/>
          <w:rtl/>
        </w:rPr>
        <w:t>–</w:t>
      </w:r>
      <w:r w:rsidRPr="006A207C">
        <w:rPr>
          <w:rFonts w:cs="David" w:hint="cs"/>
          <w:b/>
          <w:bCs w:val="0"/>
          <w:sz w:val="24"/>
          <w:szCs w:val="24"/>
          <w:rtl/>
        </w:rPr>
        <w:t xml:space="preserve"> רשות האוכלוסין וההגירה ככל שיחשבו  אחראים למעשי ו/או מחדלי הספק וכל הפועלים מטעמו.</w:t>
      </w:r>
    </w:p>
    <w:p w14:paraId="25929488" w14:textId="77777777" w:rsidR="006D7BBB" w:rsidRDefault="00A91F3C" w:rsidP="006D7BBB">
      <w:pPr>
        <w:pStyle w:val="affa"/>
        <w:keepNext/>
        <w:keepLines/>
        <w:numPr>
          <w:ilvl w:val="2"/>
          <w:numId w:val="77"/>
        </w:numPr>
        <w:spacing w:before="0" w:after="0" w:line="360" w:lineRule="auto"/>
        <w:rPr>
          <w:rFonts w:cs="David"/>
          <w:bCs w:val="0"/>
          <w:sz w:val="24"/>
          <w:szCs w:val="24"/>
          <w:u w:val="single"/>
        </w:rPr>
      </w:pPr>
      <w:r w:rsidRPr="006D7BBB">
        <w:rPr>
          <w:rFonts w:cs="David" w:hint="cs"/>
          <w:bCs w:val="0"/>
          <w:sz w:val="24"/>
          <w:szCs w:val="24"/>
          <w:u w:val="single"/>
          <w:rtl/>
        </w:rPr>
        <w:t>ביטוח חבות המוצר</w:t>
      </w:r>
      <w:r w:rsidRPr="006D7BBB">
        <w:rPr>
          <w:rFonts w:cs="David" w:hint="cs"/>
          <w:bCs w:val="0"/>
          <w:sz w:val="24"/>
          <w:szCs w:val="24"/>
          <w:u w:val="single"/>
        </w:rPr>
        <w:t>PRODUCTS  LIABILITY</w:t>
      </w:r>
      <w:r w:rsidRPr="006D7BBB">
        <w:rPr>
          <w:rFonts w:cs="David"/>
          <w:bCs w:val="0"/>
          <w:sz w:val="24"/>
          <w:szCs w:val="24"/>
          <w:u w:val="single"/>
        </w:rPr>
        <w:t xml:space="preserve">- </w:t>
      </w:r>
      <w:r w:rsidRPr="006D7BBB">
        <w:rPr>
          <w:rFonts w:cs="David" w:hint="cs"/>
          <w:bCs w:val="0"/>
          <w:sz w:val="24"/>
          <w:szCs w:val="24"/>
          <w:u w:val="single"/>
          <w:rtl/>
        </w:rPr>
        <w:t xml:space="preserve"> (ניתן לקבל כחלופה ביטוח משולב לאחריות מקצועית וחבות המוצר ככל שגבול האחריות של הביטוח המשולב לא יפחת מסך 8,000,000 ₪ למקרה ולתקופת הביטוח (שנה) וכלל ההרחבות שבשני פרקי הביטוח יחולו במלואם)</w:t>
      </w:r>
      <w:r w:rsidR="006D7BBB">
        <w:rPr>
          <w:rFonts w:cs="David" w:hint="cs"/>
          <w:bCs w:val="0"/>
          <w:sz w:val="24"/>
          <w:szCs w:val="24"/>
          <w:u w:val="single"/>
          <w:rtl/>
        </w:rPr>
        <w:t xml:space="preserve">. </w:t>
      </w:r>
    </w:p>
    <w:p w14:paraId="16DCD43B" w14:textId="77777777" w:rsidR="006D7BBB" w:rsidRPr="00567815" w:rsidRDefault="00A91F3C" w:rsidP="006D7BBB">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הספק יבטח את אחריותו בביטוח חבות המוצר בגין המערכות, החלקים, חלקי החילוף שיסופקו, יותקנו, יתוחזקו ויתוקנו על ידו וע"י הפועלים מטעמו, לרבות מערכות שליטה ובקרה, אזעקה ומצוקה, טמ"ס, אינטרקום שמע, אינטרקום טלוויזי</w:t>
      </w:r>
      <w:r w:rsidRPr="00567815">
        <w:rPr>
          <w:rFonts w:cs="David" w:hint="eastAsia"/>
          <w:b/>
          <w:bCs w:val="0"/>
          <w:sz w:val="24"/>
          <w:szCs w:val="24"/>
          <w:rtl/>
        </w:rPr>
        <w:t>ה</w:t>
      </w:r>
      <w:r w:rsidRPr="00567815">
        <w:rPr>
          <w:rFonts w:cs="David" w:hint="cs"/>
          <w:b/>
          <w:bCs w:val="0"/>
          <w:sz w:val="24"/>
          <w:szCs w:val="24"/>
          <w:rtl/>
        </w:rPr>
        <w:t>, בקרה כניסה לרבות מעברי אדם, מולטימדיה, מחשוב ותקשורת נתונים, כריזה, מערכות נוספות ואמצעים שונים, מצלמות וגלאים.</w:t>
      </w:r>
    </w:p>
    <w:p w14:paraId="5D13793D" w14:textId="77777777" w:rsidR="00567815" w:rsidRPr="00567815" w:rsidRDefault="00A91F3C" w:rsidP="00567815">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הביטוח כולל כיסוי גם לנזקי גוף ורכוש הנובעים מ: התקנות, תחזוקה מונעת ושוטפת, תיעוד, הדרכה , בדיקות קבלה, ניהול  משתמשים  והרשאות, אספקת רישיונות תוכנה ומערכות הפעלה, עדכון גרסאות תוכנה,  חיבורים, אחריות המוצר, שירות, הרצה, תיקון תקלות, הגדרות, התאמות, התרחבות, אספקת חלקי חילוף, תיעוד, כיול, ניקוי, התרעות, בדיקות, הפעלה, גיבוי, אספקת חומרה, החלפות, אבטחת מידע, בהתאם למכרז וחוזה עם מדינת ישראל- רשות האוכלוסין וההגירה לאספקה, התקנה ואחזקת מערכות אבטחה טכנולוגיות לרבות שערים חשמליים, תחזוקת מערכות קיימות ואספקת שירותי סיור ומוקד לכל מתקני רשות האוכלוסין וההגירה בפריסה ארצית.</w:t>
      </w:r>
    </w:p>
    <w:p w14:paraId="46F3F6E0" w14:textId="77777777" w:rsidR="00567815" w:rsidRPr="00567815" w:rsidRDefault="00A91F3C" w:rsidP="00567815">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 xml:space="preserve">הכיסוי בפוליסה יהיה על פי דין לרבות על פי פקודת הנזיקין - נוסח חדש וכן על פי חוק האחריות  למוצרים פגומים </w:t>
      </w:r>
      <w:r w:rsidR="00567815" w:rsidRPr="00567815">
        <w:rPr>
          <w:rFonts w:cs="David"/>
          <w:b/>
          <w:bCs w:val="0"/>
          <w:sz w:val="24"/>
          <w:szCs w:val="24"/>
          <w:rtl/>
        </w:rPr>
        <w:t>–</w:t>
      </w:r>
      <w:r w:rsidRPr="00567815">
        <w:rPr>
          <w:rFonts w:cs="David" w:hint="cs"/>
          <w:b/>
          <w:bCs w:val="0"/>
          <w:sz w:val="24"/>
          <w:szCs w:val="24"/>
          <w:rtl/>
        </w:rPr>
        <w:t xml:space="preserve"> 1980</w:t>
      </w:r>
      <w:r w:rsidR="00567815" w:rsidRPr="00567815">
        <w:rPr>
          <w:rFonts w:cs="David" w:hint="cs"/>
          <w:b/>
          <w:bCs w:val="0"/>
          <w:sz w:val="24"/>
          <w:szCs w:val="24"/>
          <w:rtl/>
        </w:rPr>
        <w:t>.</w:t>
      </w:r>
    </w:p>
    <w:p w14:paraId="2B009BF7" w14:textId="77777777" w:rsidR="00567815" w:rsidRPr="00567815" w:rsidRDefault="00A91F3C" w:rsidP="00567815">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 xml:space="preserve">גבולות  האחריות לתובע, מקרה ושנת ביטוח לא יפחתו  מ </w:t>
      </w:r>
      <w:r w:rsidRPr="00567815">
        <w:rPr>
          <w:rFonts w:cs="David"/>
          <w:b/>
          <w:bCs w:val="0"/>
          <w:sz w:val="24"/>
          <w:szCs w:val="24"/>
          <w:rtl/>
        </w:rPr>
        <w:t>–</w:t>
      </w:r>
      <w:r w:rsidRPr="00567815">
        <w:rPr>
          <w:rFonts w:cs="David" w:hint="cs"/>
          <w:b/>
          <w:bCs w:val="0"/>
          <w:sz w:val="24"/>
          <w:szCs w:val="24"/>
          <w:rtl/>
        </w:rPr>
        <w:t xml:space="preserve"> 4,000,000  ש"ח בגין  נזקי גוף ורכוש.    </w:t>
      </w:r>
    </w:p>
    <w:p w14:paraId="6F18081C" w14:textId="77777777" w:rsidR="00567815" w:rsidRPr="00567815" w:rsidRDefault="00A91F3C" w:rsidP="00567815">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 xml:space="preserve">בפוליסה ייכלל סעיף אחריות צולבת - </w:t>
      </w:r>
      <w:r w:rsidRPr="00567815">
        <w:rPr>
          <w:rFonts w:cs="David" w:hint="cs"/>
          <w:b/>
          <w:bCs w:val="0"/>
          <w:sz w:val="24"/>
          <w:szCs w:val="24"/>
        </w:rPr>
        <w:t>CROSS  LIABILITY</w:t>
      </w:r>
      <w:r w:rsidRPr="00567815">
        <w:rPr>
          <w:rFonts w:cs="David" w:hint="cs"/>
          <w:b/>
          <w:bCs w:val="0"/>
          <w:sz w:val="24"/>
          <w:szCs w:val="24"/>
          <w:rtl/>
        </w:rPr>
        <w:t xml:space="preserve"> </w:t>
      </w:r>
    </w:p>
    <w:p w14:paraId="6B597CA3" w14:textId="77777777" w:rsidR="00567815" w:rsidRPr="00567815" w:rsidRDefault="00A91F3C" w:rsidP="00567815">
      <w:pPr>
        <w:pStyle w:val="affa"/>
        <w:keepNext/>
        <w:keepLines/>
        <w:numPr>
          <w:ilvl w:val="3"/>
          <w:numId w:val="77"/>
        </w:numPr>
        <w:spacing w:before="0" w:after="0" w:line="360" w:lineRule="auto"/>
        <w:rPr>
          <w:rFonts w:cs="David"/>
          <w:b/>
          <w:bCs w:val="0"/>
          <w:sz w:val="24"/>
          <w:szCs w:val="24"/>
        </w:rPr>
      </w:pPr>
      <w:r w:rsidRPr="00567815">
        <w:rPr>
          <w:rFonts w:cs="David" w:hint="cs"/>
          <w:b/>
          <w:bCs w:val="0"/>
          <w:sz w:val="24"/>
          <w:szCs w:val="24"/>
          <w:rtl/>
        </w:rPr>
        <w:t xml:space="preserve">הארכת תקופת הגילוי לפחות 12 חודשים. </w:t>
      </w:r>
    </w:p>
    <w:p w14:paraId="7EE0006F" w14:textId="31B81FC8" w:rsidR="00A91F3C" w:rsidRPr="00567815" w:rsidRDefault="00A91F3C" w:rsidP="00567815">
      <w:pPr>
        <w:pStyle w:val="affa"/>
        <w:keepNext/>
        <w:keepLines/>
        <w:numPr>
          <w:ilvl w:val="3"/>
          <w:numId w:val="77"/>
        </w:numPr>
        <w:spacing w:before="0" w:after="0" w:line="360" w:lineRule="auto"/>
        <w:rPr>
          <w:rFonts w:cs="David"/>
          <w:b/>
          <w:bCs w:val="0"/>
          <w:sz w:val="24"/>
          <w:szCs w:val="24"/>
          <w:rtl/>
        </w:rPr>
      </w:pPr>
      <w:r w:rsidRPr="00567815">
        <w:rPr>
          <w:rFonts w:cs="David" w:hint="cs"/>
          <w:b/>
          <w:bCs w:val="0"/>
          <w:sz w:val="24"/>
          <w:szCs w:val="24"/>
          <w:rtl/>
        </w:rPr>
        <w:t xml:space="preserve">הביטוח מורחב לשפות את מדינת ישראל </w:t>
      </w:r>
      <w:r w:rsidRPr="00567815">
        <w:rPr>
          <w:rFonts w:cs="David"/>
          <w:b/>
          <w:bCs w:val="0"/>
          <w:sz w:val="24"/>
          <w:szCs w:val="24"/>
          <w:rtl/>
        </w:rPr>
        <w:t>–</w:t>
      </w:r>
      <w:r w:rsidRPr="00567815">
        <w:rPr>
          <w:rFonts w:cs="David" w:hint="cs"/>
          <w:b/>
          <w:bCs w:val="0"/>
          <w:sz w:val="24"/>
          <w:szCs w:val="24"/>
          <w:rtl/>
        </w:rPr>
        <w:t xml:space="preserve">  רשות האוכלוסין וההגירה, לגבי אחריותם בגין נזק עקב פגם במוצרים אשר סופקו, הותקנו ותוחזקו עבור רשות האוכלוסין וההגירה על ידי הספק וכל הפועלים מטעמו.</w:t>
      </w:r>
    </w:p>
    <w:p w14:paraId="595AE095" w14:textId="3B591FF2" w:rsidR="00A91F3C" w:rsidRPr="00933678" w:rsidRDefault="00A91F3C" w:rsidP="00933678">
      <w:pPr>
        <w:pStyle w:val="affa"/>
        <w:keepNext/>
        <w:keepLines/>
        <w:numPr>
          <w:ilvl w:val="2"/>
          <w:numId w:val="77"/>
        </w:numPr>
        <w:spacing w:before="0" w:after="0" w:line="360" w:lineRule="auto"/>
        <w:rPr>
          <w:rFonts w:cs="David"/>
          <w:bCs w:val="0"/>
          <w:sz w:val="24"/>
          <w:szCs w:val="24"/>
          <w:u w:val="single"/>
          <w:rtl/>
        </w:rPr>
      </w:pPr>
      <w:r w:rsidRPr="00933678">
        <w:rPr>
          <w:rFonts w:cs="David" w:hint="cs"/>
          <w:bCs w:val="0"/>
          <w:sz w:val="24"/>
          <w:szCs w:val="24"/>
          <w:u w:val="single"/>
          <w:rtl/>
        </w:rPr>
        <w:t>ביטוח חבות מעבידים</w:t>
      </w:r>
    </w:p>
    <w:p w14:paraId="517C07DE" w14:textId="77777777" w:rsidR="00933678" w:rsidRPr="00933678" w:rsidRDefault="00A91F3C" w:rsidP="00933678">
      <w:pPr>
        <w:pStyle w:val="affa"/>
        <w:keepNext/>
        <w:keepLines/>
        <w:numPr>
          <w:ilvl w:val="3"/>
          <w:numId w:val="77"/>
        </w:numPr>
        <w:spacing w:before="0" w:after="0" w:line="360" w:lineRule="auto"/>
        <w:rPr>
          <w:rFonts w:cs="David"/>
          <w:b/>
          <w:bCs w:val="0"/>
          <w:sz w:val="24"/>
          <w:szCs w:val="24"/>
        </w:rPr>
      </w:pPr>
      <w:r w:rsidRPr="00933678">
        <w:rPr>
          <w:rFonts w:cs="David" w:hint="cs"/>
          <w:b/>
          <w:bCs w:val="0"/>
          <w:sz w:val="24"/>
          <w:szCs w:val="24"/>
          <w:rtl/>
        </w:rPr>
        <w:t>הספק יבטח את אחריותו החוקית כלפי עובדיו, בביטוח חבות המעבידים בכל תחומי מדינת ישראל והשטחים המוחזקים.</w:t>
      </w:r>
    </w:p>
    <w:p w14:paraId="5C990CED" w14:textId="77777777" w:rsidR="00933678" w:rsidRPr="00933678" w:rsidRDefault="00A91F3C" w:rsidP="00933678">
      <w:pPr>
        <w:pStyle w:val="affa"/>
        <w:keepNext/>
        <w:keepLines/>
        <w:numPr>
          <w:ilvl w:val="3"/>
          <w:numId w:val="77"/>
        </w:numPr>
        <w:spacing w:before="0" w:after="0" w:line="360" w:lineRule="auto"/>
        <w:rPr>
          <w:rFonts w:cs="David"/>
          <w:b/>
          <w:bCs w:val="0"/>
          <w:sz w:val="24"/>
          <w:szCs w:val="24"/>
        </w:rPr>
      </w:pPr>
      <w:r w:rsidRPr="00933678">
        <w:rPr>
          <w:rFonts w:cs="David" w:hint="cs"/>
          <w:b/>
          <w:bCs w:val="0"/>
          <w:sz w:val="24"/>
          <w:szCs w:val="24"/>
          <w:rtl/>
        </w:rPr>
        <w:t>גבולות האחריות לא יפחתו מ - 20,000,000 ₪  לעובד, ולמקרה  ולתקופת הביטוח (שנה).</w:t>
      </w:r>
    </w:p>
    <w:p w14:paraId="76555710" w14:textId="77777777" w:rsidR="00933678" w:rsidRPr="00933678" w:rsidRDefault="00A91F3C" w:rsidP="00933678">
      <w:pPr>
        <w:pStyle w:val="affa"/>
        <w:keepNext/>
        <w:keepLines/>
        <w:numPr>
          <w:ilvl w:val="3"/>
          <w:numId w:val="77"/>
        </w:numPr>
        <w:spacing w:before="0" w:after="0" w:line="360" w:lineRule="auto"/>
        <w:rPr>
          <w:rFonts w:cs="David"/>
          <w:b/>
          <w:bCs w:val="0"/>
          <w:sz w:val="24"/>
          <w:szCs w:val="24"/>
        </w:rPr>
      </w:pPr>
      <w:r w:rsidRPr="00933678">
        <w:rPr>
          <w:rFonts w:cs="David" w:hint="cs"/>
          <w:b/>
          <w:bCs w:val="0"/>
          <w:sz w:val="24"/>
          <w:szCs w:val="24"/>
          <w:rtl/>
        </w:rPr>
        <w:t xml:space="preserve"> </w:t>
      </w:r>
      <w:r w:rsidRPr="00933678">
        <w:rPr>
          <w:rFonts w:cs="David"/>
          <w:b/>
          <w:bCs w:val="0"/>
          <w:sz w:val="24"/>
          <w:szCs w:val="24"/>
          <w:rtl/>
        </w:rPr>
        <w:t xml:space="preserve">הפוליסה </w:t>
      </w:r>
      <w:r w:rsidRPr="00933678">
        <w:rPr>
          <w:rFonts w:cs="David" w:hint="cs"/>
          <w:b/>
          <w:bCs w:val="0"/>
          <w:sz w:val="24"/>
          <w:szCs w:val="24"/>
          <w:rtl/>
        </w:rPr>
        <w:t>כוללת</w:t>
      </w:r>
      <w:r w:rsidRPr="00933678">
        <w:rPr>
          <w:rFonts w:cs="David"/>
          <w:b/>
          <w:bCs w:val="0"/>
          <w:sz w:val="24"/>
          <w:szCs w:val="24"/>
          <w:rtl/>
        </w:rPr>
        <w:t xml:space="preserve"> הרחבה מפורשת כי הכיסוי יחול גם על חבותו של המבוטח  הנובעת מאחזקה</w:t>
      </w:r>
      <w:r w:rsidR="00933678" w:rsidRPr="00933678">
        <w:rPr>
          <w:rFonts w:ascii="Times New Roman" w:eastAsia="Times New Roman" w:hAnsi="Times New Roman" w:cs="David" w:hint="cs"/>
          <w:b/>
          <w:bCs w:val="0"/>
          <w:color w:val="000000"/>
          <w:sz w:val="24"/>
          <w:szCs w:val="24"/>
          <w:rtl/>
          <w:lang w:eastAsia="he-IL"/>
        </w:rPr>
        <w:t xml:space="preserve"> ושימוש</w:t>
      </w:r>
      <w:r w:rsidRPr="00933678">
        <w:rPr>
          <w:rFonts w:cs="David"/>
          <w:b/>
          <w:bCs w:val="0"/>
          <w:sz w:val="24"/>
          <w:szCs w:val="24"/>
          <w:rtl/>
        </w:rPr>
        <w:t xml:space="preserve"> בכלי נשק על ידו ועל ידי עובדיו</w:t>
      </w:r>
      <w:r w:rsidRPr="00933678">
        <w:rPr>
          <w:rFonts w:cs="David" w:hint="cs"/>
          <w:b/>
          <w:bCs w:val="0"/>
          <w:sz w:val="24"/>
          <w:szCs w:val="24"/>
          <w:rtl/>
        </w:rPr>
        <w:t>.</w:t>
      </w:r>
    </w:p>
    <w:p w14:paraId="1B1E1E01" w14:textId="77777777" w:rsidR="00933678" w:rsidRPr="00933678" w:rsidRDefault="00A91F3C" w:rsidP="00933678">
      <w:pPr>
        <w:pStyle w:val="affa"/>
        <w:keepNext/>
        <w:keepLines/>
        <w:numPr>
          <w:ilvl w:val="3"/>
          <w:numId w:val="77"/>
        </w:numPr>
        <w:spacing w:before="0" w:after="0" w:line="360" w:lineRule="auto"/>
        <w:rPr>
          <w:rFonts w:cs="David"/>
          <w:b/>
          <w:bCs w:val="0"/>
          <w:sz w:val="24"/>
          <w:szCs w:val="24"/>
        </w:rPr>
      </w:pPr>
      <w:r w:rsidRPr="00933678">
        <w:rPr>
          <w:rFonts w:cs="David" w:hint="cs"/>
          <w:b/>
          <w:bCs w:val="0"/>
          <w:sz w:val="24"/>
          <w:szCs w:val="24"/>
          <w:rtl/>
        </w:rPr>
        <w:t>הביטוח מורחב לכסות את חבותו של המבוטח כלפי קבלנים,  קבלני משנה ועובדיהם היה ויחשב כמעבידם.</w:t>
      </w:r>
    </w:p>
    <w:p w14:paraId="2F1455A2" w14:textId="38F94BA7" w:rsidR="00A91F3C" w:rsidRPr="00933678" w:rsidRDefault="00A91F3C" w:rsidP="00933678">
      <w:pPr>
        <w:pStyle w:val="affa"/>
        <w:keepNext/>
        <w:keepLines/>
        <w:numPr>
          <w:ilvl w:val="3"/>
          <w:numId w:val="77"/>
        </w:numPr>
        <w:spacing w:before="0" w:after="0" w:line="360" w:lineRule="auto"/>
        <w:rPr>
          <w:rFonts w:cs="David"/>
          <w:b/>
          <w:bCs w:val="0"/>
          <w:sz w:val="24"/>
          <w:szCs w:val="24"/>
          <w:rtl/>
        </w:rPr>
      </w:pPr>
      <w:r w:rsidRPr="00933678">
        <w:rPr>
          <w:rFonts w:cs="David" w:hint="cs"/>
          <w:b/>
          <w:bCs w:val="0"/>
          <w:sz w:val="24"/>
          <w:szCs w:val="24"/>
          <w:rtl/>
        </w:rPr>
        <w:t xml:space="preserve">הביטוח מורחב לשפות את מדינת ישראל </w:t>
      </w:r>
      <w:r w:rsidRPr="00933678">
        <w:rPr>
          <w:rFonts w:cs="David"/>
          <w:b/>
          <w:bCs w:val="0"/>
          <w:sz w:val="24"/>
          <w:szCs w:val="24"/>
          <w:rtl/>
        </w:rPr>
        <w:t>–</w:t>
      </w:r>
      <w:r w:rsidRPr="00933678">
        <w:rPr>
          <w:rFonts w:cs="David" w:hint="cs"/>
          <w:b/>
          <w:bCs w:val="0"/>
          <w:sz w:val="24"/>
          <w:szCs w:val="24"/>
          <w:rtl/>
        </w:rPr>
        <w:t xml:space="preserve"> רשות האוכלוסין וההגירה, היה ונטען לעניין קרות</w:t>
      </w:r>
      <w:r w:rsidR="00933678" w:rsidRPr="00933678">
        <w:rPr>
          <w:rFonts w:cs="David" w:hint="cs"/>
          <w:b/>
          <w:bCs w:val="0"/>
          <w:sz w:val="24"/>
          <w:szCs w:val="24"/>
          <w:rtl/>
        </w:rPr>
        <w:t xml:space="preserve"> </w:t>
      </w:r>
      <w:r w:rsidRPr="00933678">
        <w:rPr>
          <w:rFonts w:cs="David" w:hint="cs"/>
          <w:b/>
          <w:bCs w:val="0"/>
          <w:sz w:val="24"/>
          <w:szCs w:val="24"/>
          <w:rtl/>
        </w:rPr>
        <w:t>תאונת עבודה/מחלת מקצוע כלשהי  כי הם נושאים בחבות מעביד כלשהם כלפי מי מעובדי הספק, קבלנים, קבלני משנה ועובדיהם שבשירותו.</w:t>
      </w:r>
    </w:p>
    <w:p w14:paraId="5FAB6E81" w14:textId="2911CAAC" w:rsidR="00A91F3C" w:rsidRPr="005C3D85" w:rsidRDefault="005C3D85" w:rsidP="005C3D85">
      <w:pPr>
        <w:pStyle w:val="affa"/>
        <w:keepNext/>
        <w:keepLines/>
        <w:numPr>
          <w:ilvl w:val="2"/>
          <w:numId w:val="77"/>
        </w:numPr>
        <w:spacing w:before="0" w:after="0" w:line="360" w:lineRule="auto"/>
        <w:rPr>
          <w:rFonts w:cs="David"/>
          <w:bCs w:val="0"/>
          <w:sz w:val="24"/>
          <w:szCs w:val="24"/>
          <w:u w:val="single"/>
          <w:rtl/>
        </w:rPr>
      </w:pPr>
      <w:r>
        <w:rPr>
          <w:rFonts w:cs="David" w:hint="cs"/>
          <w:bCs w:val="0"/>
          <w:sz w:val="24"/>
          <w:szCs w:val="24"/>
          <w:u w:val="single"/>
          <w:rtl/>
        </w:rPr>
        <w:t>ב</w:t>
      </w:r>
      <w:r w:rsidR="00A91F3C" w:rsidRPr="005C3D85">
        <w:rPr>
          <w:rFonts w:cs="David" w:hint="cs"/>
          <w:bCs w:val="0"/>
          <w:sz w:val="24"/>
          <w:szCs w:val="24"/>
          <w:u w:val="single"/>
          <w:rtl/>
        </w:rPr>
        <w:t>יטוח אחריות כלפי צד שלישי</w:t>
      </w:r>
    </w:p>
    <w:p w14:paraId="5613F7A7" w14:textId="73A00B82" w:rsidR="00847F01" w:rsidRPr="00847F01" w:rsidRDefault="00A91F3C" w:rsidP="00847F01">
      <w:pPr>
        <w:pStyle w:val="affa"/>
        <w:keepNext/>
        <w:keepLines/>
        <w:numPr>
          <w:ilvl w:val="3"/>
          <w:numId w:val="77"/>
        </w:numPr>
        <w:spacing w:before="0" w:after="0" w:line="360" w:lineRule="auto"/>
      </w:pPr>
      <w:r w:rsidRPr="00847F01">
        <w:rPr>
          <w:rFonts w:cs="David" w:hint="cs"/>
          <w:b/>
          <w:bCs w:val="0"/>
          <w:sz w:val="24"/>
          <w:szCs w:val="24"/>
          <w:rtl/>
        </w:rPr>
        <w:t>הספק יבטח את אחריותו החוקית על פי דיני מדינת ישראל בביטוח אחריות כלפי  צד שלישי  גוף ורכוש בגין פעילותו בכל תחומי מדינת ישראל והשטחים המוחזקים;</w:t>
      </w:r>
    </w:p>
    <w:p w14:paraId="31EB97E4" w14:textId="79A3167B" w:rsidR="00847F01" w:rsidRPr="00B93E84" w:rsidRDefault="00A91F3C" w:rsidP="00847F01">
      <w:pPr>
        <w:pStyle w:val="affa"/>
        <w:keepNext/>
        <w:keepLines/>
        <w:numPr>
          <w:ilvl w:val="3"/>
          <w:numId w:val="77"/>
        </w:numPr>
        <w:spacing w:before="0" w:after="0" w:line="360" w:lineRule="auto"/>
        <w:rPr>
          <w:rFonts w:cs="David"/>
          <w:b/>
          <w:bCs w:val="0"/>
          <w:sz w:val="24"/>
          <w:szCs w:val="24"/>
        </w:rPr>
      </w:pPr>
      <w:r w:rsidRPr="00B93E84">
        <w:rPr>
          <w:rFonts w:cs="David" w:hint="cs"/>
          <w:b/>
          <w:bCs w:val="0"/>
          <w:sz w:val="24"/>
          <w:szCs w:val="24"/>
          <w:rtl/>
        </w:rPr>
        <w:t xml:space="preserve">גבול האחריות למקרה ולשנה לא יפחת מ </w:t>
      </w:r>
      <w:r w:rsidRPr="00B93E84">
        <w:rPr>
          <w:rFonts w:cs="David"/>
          <w:b/>
          <w:bCs w:val="0"/>
          <w:sz w:val="24"/>
          <w:szCs w:val="24"/>
          <w:rtl/>
        </w:rPr>
        <w:t>–</w:t>
      </w:r>
      <w:r w:rsidRPr="00B93E84">
        <w:rPr>
          <w:rFonts w:cs="David" w:hint="cs"/>
          <w:b/>
          <w:bCs w:val="0"/>
          <w:sz w:val="24"/>
          <w:szCs w:val="24"/>
          <w:rtl/>
        </w:rPr>
        <w:t xml:space="preserve"> 10,000,000 ₪ .</w:t>
      </w:r>
    </w:p>
    <w:p w14:paraId="3D3834C7" w14:textId="5EFD57ED" w:rsidR="00A91F3C" w:rsidRPr="00B93E84" w:rsidRDefault="00A91F3C" w:rsidP="00847F01">
      <w:pPr>
        <w:pStyle w:val="affa"/>
        <w:keepNext/>
        <w:keepLines/>
        <w:numPr>
          <w:ilvl w:val="3"/>
          <w:numId w:val="77"/>
        </w:numPr>
        <w:spacing w:before="0" w:after="0" w:line="360" w:lineRule="auto"/>
        <w:rPr>
          <w:rFonts w:cs="David"/>
          <w:b/>
          <w:bCs w:val="0"/>
          <w:sz w:val="24"/>
          <w:szCs w:val="24"/>
          <w:rtl/>
        </w:rPr>
      </w:pPr>
      <w:r w:rsidRPr="00B93E84">
        <w:rPr>
          <w:rFonts w:cs="David" w:hint="cs"/>
          <w:b/>
          <w:bCs w:val="0"/>
          <w:sz w:val="24"/>
          <w:szCs w:val="24"/>
          <w:rtl/>
        </w:rPr>
        <w:t>הביטוח מורחב לכסות את חבותו של המבוטח כלפי צד שלישי בגין פעילות של קבלנים, קבלני משנה ועובדיהם.</w:t>
      </w:r>
    </w:p>
    <w:p w14:paraId="280A17C5" w14:textId="35740685" w:rsidR="00847F01" w:rsidRPr="00B93E84" w:rsidRDefault="00A91F3C" w:rsidP="00847F01">
      <w:pPr>
        <w:pStyle w:val="affa"/>
        <w:keepNext/>
        <w:keepLines/>
        <w:numPr>
          <w:ilvl w:val="3"/>
          <w:numId w:val="77"/>
        </w:numPr>
        <w:spacing w:before="0" w:after="0" w:line="360" w:lineRule="auto"/>
        <w:rPr>
          <w:rFonts w:cs="David"/>
          <w:b/>
          <w:bCs w:val="0"/>
          <w:sz w:val="24"/>
          <w:szCs w:val="24"/>
        </w:rPr>
      </w:pPr>
      <w:r w:rsidRPr="00B93E84">
        <w:rPr>
          <w:rFonts w:cs="David" w:hint="cs"/>
          <w:b/>
          <w:bCs w:val="0"/>
          <w:sz w:val="24"/>
          <w:szCs w:val="24"/>
          <w:rtl/>
        </w:rPr>
        <w:t xml:space="preserve">בפוליסה ייכלל סעיף אחריות צולבת - </w:t>
      </w:r>
      <w:r w:rsidRPr="00B93E84">
        <w:rPr>
          <w:rFonts w:cs="David" w:hint="cs"/>
          <w:b/>
          <w:bCs w:val="0"/>
          <w:sz w:val="24"/>
          <w:szCs w:val="24"/>
        </w:rPr>
        <w:t>CROSS LIABILITY</w:t>
      </w:r>
      <w:r w:rsidRPr="00B93E84">
        <w:rPr>
          <w:rFonts w:cs="David" w:hint="cs"/>
          <w:b/>
          <w:bCs w:val="0"/>
          <w:sz w:val="24"/>
          <w:szCs w:val="24"/>
          <w:rtl/>
        </w:rPr>
        <w:t>.</w:t>
      </w:r>
    </w:p>
    <w:p w14:paraId="53322A99" w14:textId="77777777" w:rsidR="00847F01" w:rsidRPr="00B93E84" w:rsidRDefault="00A91F3C" w:rsidP="00847F01">
      <w:pPr>
        <w:pStyle w:val="affa"/>
        <w:keepNext/>
        <w:keepLines/>
        <w:numPr>
          <w:ilvl w:val="3"/>
          <w:numId w:val="77"/>
        </w:numPr>
        <w:spacing w:before="0" w:after="0" w:line="360" w:lineRule="auto"/>
        <w:rPr>
          <w:rFonts w:cs="David"/>
          <w:b/>
          <w:bCs w:val="0"/>
          <w:sz w:val="24"/>
          <w:szCs w:val="24"/>
        </w:rPr>
      </w:pPr>
      <w:r w:rsidRPr="00B93E84">
        <w:rPr>
          <w:rFonts w:cs="David"/>
          <w:b/>
          <w:bCs w:val="0"/>
          <w:sz w:val="24"/>
          <w:szCs w:val="24"/>
          <w:rtl/>
        </w:rPr>
        <w:t xml:space="preserve">כל סייג/חריג לגבי רכוש שאינו בבעלותו של </w:t>
      </w:r>
      <w:r w:rsidRPr="00B93E84">
        <w:rPr>
          <w:rFonts w:cs="David" w:hint="cs"/>
          <w:b/>
          <w:bCs w:val="0"/>
          <w:sz w:val="24"/>
          <w:szCs w:val="24"/>
          <w:rtl/>
        </w:rPr>
        <w:t>הספק</w:t>
      </w:r>
      <w:r w:rsidRPr="00B93E84">
        <w:rPr>
          <w:rFonts w:cs="David"/>
          <w:b/>
          <w:bCs w:val="0"/>
          <w:sz w:val="24"/>
          <w:szCs w:val="24"/>
          <w:rtl/>
        </w:rPr>
        <w:t xml:space="preserve">, אולם נמצא בפיקוחו או בהשגחתו </w:t>
      </w:r>
      <w:r w:rsidRPr="00B93E84">
        <w:rPr>
          <w:rFonts w:cs="David" w:hint="cs"/>
          <w:b/>
          <w:bCs w:val="0"/>
          <w:sz w:val="24"/>
          <w:szCs w:val="24"/>
          <w:rtl/>
        </w:rPr>
        <w:t xml:space="preserve">ו/או שכל  </w:t>
      </w:r>
      <w:r w:rsidRPr="00B93E84">
        <w:rPr>
          <w:rFonts w:cs="David"/>
          <w:b/>
          <w:bCs w:val="0"/>
          <w:sz w:val="24"/>
          <w:szCs w:val="24"/>
          <w:rtl/>
        </w:rPr>
        <w:t>איש שבשירותו פועלים או פעלו בו יבוטל כלפי רכוש מדינת ישראל וכן כלפי כל</w:t>
      </w:r>
      <w:r w:rsidRPr="00B93E84">
        <w:rPr>
          <w:rFonts w:cs="David" w:hint="cs"/>
          <w:b/>
          <w:bCs w:val="0"/>
          <w:sz w:val="24"/>
          <w:szCs w:val="24"/>
          <w:rtl/>
        </w:rPr>
        <w:t xml:space="preserve"> רכוש מאובטח, </w:t>
      </w:r>
      <w:r w:rsidRPr="00B93E84">
        <w:rPr>
          <w:rFonts w:cs="David"/>
          <w:b/>
          <w:bCs w:val="0"/>
          <w:sz w:val="24"/>
          <w:szCs w:val="24"/>
          <w:rtl/>
        </w:rPr>
        <w:t>אשר</w:t>
      </w:r>
      <w:r w:rsidRPr="00B93E84">
        <w:rPr>
          <w:rFonts w:cs="David" w:hint="cs"/>
          <w:b/>
          <w:bCs w:val="0"/>
          <w:sz w:val="24"/>
          <w:szCs w:val="24"/>
          <w:rtl/>
        </w:rPr>
        <w:t xml:space="preserve"> </w:t>
      </w:r>
      <w:r w:rsidRPr="00B93E84">
        <w:rPr>
          <w:rFonts w:cs="David"/>
          <w:b/>
          <w:bCs w:val="0"/>
          <w:sz w:val="24"/>
          <w:szCs w:val="24"/>
          <w:rtl/>
        </w:rPr>
        <w:t>ייחשב רכוש צד שלישי</w:t>
      </w:r>
      <w:r w:rsidRPr="00B93E84">
        <w:rPr>
          <w:rFonts w:cs="David" w:hint="cs"/>
          <w:b/>
          <w:bCs w:val="0"/>
          <w:sz w:val="24"/>
          <w:szCs w:val="24"/>
          <w:rtl/>
        </w:rPr>
        <w:t>;</w:t>
      </w:r>
    </w:p>
    <w:p w14:paraId="53B86CEC" w14:textId="77777777" w:rsidR="00847F01" w:rsidRPr="00B93E84" w:rsidRDefault="00A91F3C" w:rsidP="00847F01">
      <w:pPr>
        <w:pStyle w:val="affa"/>
        <w:keepNext/>
        <w:keepLines/>
        <w:numPr>
          <w:ilvl w:val="3"/>
          <w:numId w:val="77"/>
        </w:numPr>
        <w:spacing w:before="0" w:after="0" w:line="360" w:lineRule="auto"/>
        <w:rPr>
          <w:rFonts w:cs="David"/>
          <w:b/>
          <w:bCs w:val="0"/>
          <w:sz w:val="24"/>
          <w:szCs w:val="24"/>
        </w:rPr>
      </w:pPr>
      <w:r w:rsidRPr="00B93E84">
        <w:rPr>
          <w:rFonts w:cs="David"/>
          <w:b/>
          <w:bCs w:val="0"/>
          <w:sz w:val="24"/>
          <w:szCs w:val="24"/>
          <w:rtl/>
        </w:rPr>
        <w:t>סיירים, מוקדנים ,טכנאים, קונסטר</w:t>
      </w:r>
      <w:r w:rsidRPr="00B93E84">
        <w:rPr>
          <w:rFonts w:cs="David" w:hint="cs"/>
          <w:b/>
          <w:bCs w:val="0"/>
          <w:sz w:val="24"/>
          <w:szCs w:val="24"/>
          <w:rtl/>
        </w:rPr>
        <w:t>ו</w:t>
      </w:r>
      <w:r w:rsidRPr="00B93E84">
        <w:rPr>
          <w:rFonts w:cs="David"/>
          <w:b/>
          <w:bCs w:val="0"/>
          <w:sz w:val="24"/>
          <w:szCs w:val="24"/>
          <w:rtl/>
        </w:rPr>
        <w:t>ק</w:t>
      </w:r>
      <w:r w:rsidRPr="00B93E84">
        <w:rPr>
          <w:rFonts w:cs="David" w:hint="cs"/>
          <w:b/>
          <w:bCs w:val="0"/>
          <w:sz w:val="24"/>
          <w:szCs w:val="24"/>
          <w:rtl/>
        </w:rPr>
        <w:t>ט</w:t>
      </w:r>
      <w:r w:rsidRPr="00B93E84">
        <w:rPr>
          <w:rFonts w:cs="David"/>
          <w:b/>
          <w:bCs w:val="0"/>
          <w:sz w:val="24"/>
          <w:szCs w:val="24"/>
          <w:rtl/>
        </w:rPr>
        <w:t>ור, חש</w:t>
      </w:r>
      <w:r w:rsidRPr="00B93E84">
        <w:rPr>
          <w:rFonts w:cs="David" w:hint="cs"/>
          <w:b/>
          <w:bCs w:val="0"/>
          <w:sz w:val="24"/>
          <w:szCs w:val="24"/>
          <w:rtl/>
        </w:rPr>
        <w:t>מ</w:t>
      </w:r>
      <w:r w:rsidRPr="00B93E84">
        <w:rPr>
          <w:rFonts w:cs="David"/>
          <w:b/>
          <w:bCs w:val="0"/>
          <w:sz w:val="24"/>
          <w:szCs w:val="24"/>
          <w:rtl/>
        </w:rPr>
        <w:t>לאי בודק חשמל מוסמך ושאר בעלי התפקידים, שאינם מ</w:t>
      </w:r>
      <w:r w:rsidRPr="00B93E84">
        <w:rPr>
          <w:rFonts w:cs="David" w:hint="cs"/>
          <w:b/>
          <w:bCs w:val="0"/>
          <w:sz w:val="24"/>
          <w:szCs w:val="24"/>
          <w:rtl/>
        </w:rPr>
        <w:t>ב</w:t>
      </w:r>
      <w:r w:rsidRPr="00B93E84">
        <w:rPr>
          <w:rFonts w:cs="David"/>
          <w:b/>
          <w:bCs w:val="0"/>
          <w:sz w:val="24"/>
          <w:szCs w:val="24"/>
          <w:rtl/>
        </w:rPr>
        <w:t>וטחים בביטוח חבות המעבידים של הספק, כולל רכושם ייחשב</w:t>
      </w:r>
      <w:r w:rsidRPr="00B93E84">
        <w:rPr>
          <w:rFonts w:cs="David" w:hint="cs"/>
          <w:b/>
          <w:bCs w:val="0"/>
          <w:sz w:val="24"/>
          <w:szCs w:val="24"/>
          <w:rtl/>
        </w:rPr>
        <w:t>ו</w:t>
      </w:r>
      <w:r w:rsidRPr="00B93E84">
        <w:rPr>
          <w:rFonts w:cs="David"/>
          <w:b/>
          <w:bCs w:val="0"/>
          <w:sz w:val="24"/>
          <w:szCs w:val="24"/>
          <w:rtl/>
        </w:rPr>
        <w:t xml:space="preserve"> צד ש</w:t>
      </w:r>
      <w:r w:rsidRPr="00B93E84">
        <w:rPr>
          <w:rFonts w:cs="David" w:hint="cs"/>
          <w:b/>
          <w:bCs w:val="0"/>
          <w:sz w:val="24"/>
          <w:szCs w:val="24"/>
          <w:rtl/>
        </w:rPr>
        <w:t>ל</w:t>
      </w:r>
      <w:r w:rsidRPr="00B93E84">
        <w:rPr>
          <w:rFonts w:cs="David"/>
          <w:b/>
          <w:bCs w:val="0"/>
          <w:sz w:val="24"/>
          <w:szCs w:val="24"/>
          <w:rtl/>
        </w:rPr>
        <w:t>יש</w:t>
      </w:r>
      <w:r w:rsidRPr="00B93E84">
        <w:rPr>
          <w:rFonts w:cs="David" w:hint="cs"/>
          <w:b/>
          <w:bCs w:val="0"/>
          <w:sz w:val="24"/>
          <w:szCs w:val="24"/>
          <w:rtl/>
        </w:rPr>
        <w:t>י</w:t>
      </w:r>
      <w:r w:rsidRPr="00B93E84">
        <w:rPr>
          <w:rFonts w:cs="David"/>
          <w:b/>
          <w:bCs w:val="0"/>
          <w:sz w:val="24"/>
          <w:szCs w:val="24"/>
          <w:rtl/>
        </w:rPr>
        <w:t>.</w:t>
      </w:r>
    </w:p>
    <w:p w14:paraId="5BFC3756" w14:textId="77777777" w:rsidR="00847F01" w:rsidRPr="00B93E84" w:rsidRDefault="00A91F3C" w:rsidP="00847F01">
      <w:pPr>
        <w:pStyle w:val="affa"/>
        <w:keepNext/>
        <w:keepLines/>
        <w:numPr>
          <w:ilvl w:val="3"/>
          <w:numId w:val="77"/>
        </w:numPr>
        <w:spacing w:before="0" w:after="0" w:line="360" w:lineRule="auto"/>
        <w:rPr>
          <w:rFonts w:cs="David"/>
          <w:b/>
          <w:bCs w:val="0"/>
          <w:sz w:val="24"/>
          <w:szCs w:val="24"/>
        </w:rPr>
      </w:pPr>
      <w:r w:rsidRPr="00B93E84">
        <w:rPr>
          <w:rFonts w:cs="David" w:hint="cs"/>
          <w:b/>
          <w:bCs w:val="0"/>
          <w:sz w:val="24"/>
          <w:szCs w:val="24"/>
          <w:rtl/>
        </w:rPr>
        <w:t xml:space="preserve"> </w:t>
      </w:r>
      <w:r w:rsidRPr="00B93E84">
        <w:rPr>
          <w:rFonts w:cs="David"/>
          <w:b/>
          <w:bCs w:val="0"/>
          <w:sz w:val="24"/>
          <w:szCs w:val="24"/>
          <w:rtl/>
        </w:rPr>
        <w:t xml:space="preserve">בפוליסה </w:t>
      </w:r>
      <w:r w:rsidRPr="00B93E84">
        <w:rPr>
          <w:rFonts w:cs="David" w:hint="cs"/>
          <w:b/>
          <w:bCs w:val="0"/>
          <w:sz w:val="24"/>
          <w:szCs w:val="24"/>
          <w:rtl/>
        </w:rPr>
        <w:t>י</w:t>
      </w:r>
      <w:r w:rsidRPr="00B93E84">
        <w:rPr>
          <w:rFonts w:cs="David"/>
          <w:b/>
          <w:bCs w:val="0"/>
          <w:sz w:val="24"/>
          <w:szCs w:val="24"/>
          <w:rtl/>
        </w:rPr>
        <w:t>צוין במפורש כי הביטוח הניתן על פי הפוליסה מכסה גם את אחריותו החוקית של</w:t>
      </w:r>
      <w:r w:rsidR="00847F01" w:rsidRPr="00B93E84">
        <w:rPr>
          <w:rFonts w:ascii="Times New Roman" w:eastAsia="Times New Roman" w:hAnsi="Times New Roman" w:cs="David" w:hint="cs"/>
          <w:b/>
          <w:bCs w:val="0"/>
          <w:color w:val="000000"/>
          <w:sz w:val="24"/>
          <w:szCs w:val="24"/>
          <w:rtl/>
          <w:lang w:eastAsia="he-IL"/>
        </w:rPr>
        <w:t xml:space="preserve"> המבוטח</w:t>
      </w:r>
      <w:r w:rsidRPr="00B93E84">
        <w:rPr>
          <w:rFonts w:cs="David"/>
          <w:b/>
          <w:bCs w:val="0"/>
          <w:sz w:val="24"/>
          <w:szCs w:val="24"/>
          <w:rtl/>
        </w:rPr>
        <w:t xml:space="preserve"> כלפי צד שלישי הנובעת מאחזקה  ושימוש בכלי נשק על ידו ועל ידי עובדיו</w:t>
      </w:r>
      <w:r w:rsidRPr="00B93E84">
        <w:rPr>
          <w:rFonts w:cs="David" w:hint="cs"/>
          <w:b/>
          <w:bCs w:val="0"/>
          <w:sz w:val="24"/>
          <w:szCs w:val="24"/>
          <w:rtl/>
        </w:rPr>
        <w:t>;</w:t>
      </w:r>
    </w:p>
    <w:p w14:paraId="4A3C96D1" w14:textId="0AD57AA7" w:rsidR="00A91F3C" w:rsidRPr="00B93E84" w:rsidRDefault="00A91F3C" w:rsidP="00B93E84">
      <w:pPr>
        <w:pStyle w:val="affa"/>
        <w:keepNext/>
        <w:keepLines/>
        <w:numPr>
          <w:ilvl w:val="3"/>
          <w:numId w:val="77"/>
        </w:numPr>
        <w:spacing w:before="0" w:after="0" w:line="360" w:lineRule="auto"/>
        <w:rPr>
          <w:rFonts w:cs="David"/>
          <w:b/>
          <w:bCs w:val="0"/>
          <w:sz w:val="24"/>
          <w:szCs w:val="24"/>
          <w:rtl/>
        </w:rPr>
      </w:pPr>
      <w:r w:rsidRPr="00B93E84">
        <w:rPr>
          <w:rFonts w:cs="David" w:hint="cs"/>
          <w:b/>
          <w:bCs w:val="0"/>
          <w:sz w:val="24"/>
          <w:szCs w:val="24"/>
          <w:rtl/>
        </w:rPr>
        <w:t xml:space="preserve">הביטוח מורחב לשפות את מדינת ישראל </w:t>
      </w:r>
      <w:r w:rsidRPr="00B93E84">
        <w:rPr>
          <w:rFonts w:cs="David"/>
          <w:b/>
          <w:bCs w:val="0"/>
          <w:sz w:val="24"/>
          <w:szCs w:val="24"/>
          <w:rtl/>
        </w:rPr>
        <w:t>–</w:t>
      </w:r>
      <w:r w:rsidRPr="00B93E84">
        <w:rPr>
          <w:rFonts w:cs="David" w:hint="cs"/>
          <w:b/>
          <w:bCs w:val="0"/>
          <w:sz w:val="24"/>
          <w:szCs w:val="24"/>
          <w:rtl/>
        </w:rPr>
        <w:t xml:space="preserve">  רשות האוכלוסין וההגירה ככל שיחשבו אחראים למעשי  ו/או מחדלי הספק וכל הפועלים מטעמו. </w:t>
      </w:r>
    </w:p>
    <w:p w14:paraId="3BB88D64" w14:textId="77777777" w:rsidR="00517ADE" w:rsidRDefault="00A91F3C" w:rsidP="00517ADE">
      <w:pPr>
        <w:pStyle w:val="affa"/>
        <w:keepNext/>
        <w:keepLines/>
        <w:numPr>
          <w:ilvl w:val="2"/>
          <w:numId w:val="77"/>
        </w:numPr>
        <w:spacing w:before="0" w:after="0" w:line="360" w:lineRule="auto"/>
        <w:rPr>
          <w:rFonts w:cs="David"/>
          <w:bCs w:val="0"/>
          <w:sz w:val="24"/>
          <w:szCs w:val="24"/>
          <w:u w:val="single"/>
        </w:rPr>
      </w:pPr>
      <w:r w:rsidRPr="00517ADE">
        <w:rPr>
          <w:rFonts w:cs="David" w:hint="cs"/>
          <w:bCs w:val="0"/>
          <w:sz w:val="24"/>
          <w:szCs w:val="24"/>
          <w:u w:val="single"/>
          <w:rtl/>
        </w:rPr>
        <w:t xml:space="preserve">ביטוח כלי רכב </w:t>
      </w:r>
    </w:p>
    <w:p w14:paraId="7D84D130" w14:textId="2FF18D85" w:rsidR="00A91F3C" w:rsidRPr="00517ADE" w:rsidRDefault="00A91F3C" w:rsidP="00517ADE">
      <w:pPr>
        <w:pStyle w:val="affa"/>
        <w:keepNext/>
        <w:keepLines/>
        <w:numPr>
          <w:ilvl w:val="3"/>
          <w:numId w:val="77"/>
        </w:numPr>
        <w:spacing w:before="0" w:after="0" w:line="360" w:lineRule="auto"/>
        <w:rPr>
          <w:rFonts w:cs="David"/>
          <w:b/>
          <w:bCs w:val="0"/>
          <w:sz w:val="24"/>
          <w:szCs w:val="24"/>
          <w:u w:val="single"/>
          <w:rtl/>
        </w:rPr>
      </w:pPr>
      <w:r w:rsidRPr="00517ADE">
        <w:rPr>
          <w:rFonts w:cs="David" w:hint="cs"/>
          <w:b/>
          <w:bCs w:val="0"/>
          <w:sz w:val="24"/>
          <w:szCs w:val="24"/>
          <w:rtl/>
        </w:rPr>
        <w:t>הספק יבטח את ניידות השירות ורכבי הסיור המשמשים אותו לביצוע עבודות התיקונים, התחזוקה, הסיור והשמירה בביטוח חובה, רכוש וצד שלישי כמקובל ובהתאם לייעוד ומטרות השימוש בכלי הרכב.</w:t>
      </w:r>
    </w:p>
    <w:p w14:paraId="243BC667" w14:textId="77777777" w:rsidR="00E03A54" w:rsidRDefault="00A91F3C" w:rsidP="00E03A54">
      <w:pPr>
        <w:pStyle w:val="affa"/>
        <w:keepNext/>
        <w:keepLines/>
        <w:numPr>
          <w:ilvl w:val="2"/>
          <w:numId w:val="77"/>
        </w:numPr>
        <w:spacing w:before="0" w:after="0" w:line="360" w:lineRule="auto"/>
        <w:rPr>
          <w:rFonts w:cs="David"/>
          <w:bCs w:val="0"/>
          <w:sz w:val="24"/>
          <w:szCs w:val="24"/>
          <w:u w:val="single"/>
        </w:rPr>
      </w:pPr>
      <w:r w:rsidRPr="00517ADE">
        <w:rPr>
          <w:rFonts w:cs="David" w:hint="cs"/>
          <w:bCs w:val="0"/>
          <w:sz w:val="24"/>
          <w:szCs w:val="24"/>
          <w:u w:val="single"/>
          <w:rtl/>
        </w:rPr>
        <w:t>כללי</w:t>
      </w:r>
    </w:p>
    <w:p w14:paraId="762F41DD" w14:textId="49130112" w:rsidR="00A91F3C" w:rsidRDefault="00E03A54" w:rsidP="00E03A54">
      <w:pPr>
        <w:pStyle w:val="affa"/>
        <w:keepNext/>
        <w:keepLines/>
        <w:spacing w:before="0" w:after="0" w:line="360" w:lineRule="auto"/>
        <w:ind w:left="1638"/>
        <w:rPr>
          <w:rFonts w:cs="David"/>
          <w:b/>
          <w:bCs w:val="0"/>
          <w:sz w:val="24"/>
          <w:szCs w:val="24"/>
          <w:u w:val="single"/>
          <w:rtl/>
        </w:rPr>
      </w:pPr>
      <w:r w:rsidRPr="00E03A54">
        <w:rPr>
          <w:rFonts w:cs="David" w:hint="cs"/>
          <w:b/>
          <w:sz w:val="24"/>
          <w:szCs w:val="24"/>
          <w:rtl/>
        </w:rPr>
        <w:t xml:space="preserve">        </w:t>
      </w:r>
      <w:r>
        <w:rPr>
          <w:rFonts w:hint="cs"/>
          <w:rtl/>
        </w:rPr>
        <w:t xml:space="preserve"> </w:t>
      </w:r>
      <w:r w:rsidR="00A91F3C" w:rsidRPr="00E03A54">
        <w:rPr>
          <w:rFonts w:cs="David" w:hint="cs"/>
          <w:b/>
          <w:bCs w:val="0"/>
          <w:sz w:val="24"/>
          <w:szCs w:val="24"/>
          <w:rtl/>
        </w:rPr>
        <w:t>בכל פוליסות הביטוח הנ"ל יכללו התנאים הבאים:</w:t>
      </w:r>
    </w:p>
    <w:p w14:paraId="6020E9B0" w14:textId="77777777" w:rsidR="00CC2C3E" w:rsidRPr="008B74C4" w:rsidRDefault="00A91F3C" w:rsidP="00CC2C3E">
      <w:pPr>
        <w:pStyle w:val="affa"/>
        <w:keepNext/>
        <w:keepLines/>
        <w:numPr>
          <w:ilvl w:val="3"/>
          <w:numId w:val="77"/>
        </w:numPr>
        <w:spacing w:before="0" w:after="0" w:line="360" w:lineRule="auto"/>
        <w:rPr>
          <w:b/>
          <w:bCs w:val="0"/>
          <w:sz w:val="24"/>
          <w:szCs w:val="24"/>
        </w:rPr>
      </w:pPr>
      <w:r w:rsidRPr="00E03A54">
        <w:rPr>
          <w:rFonts w:cs="David" w:hint="cs"/>
          <w:b/>
          <w:bCs w:val="0"/>
          <w:sz w:val="24"/>
          <w:szCs w:val="24"/>
          <w:rtl/>
        </w:rPr>
        <w:t xml:space="preserve">לשם המבוטח יתווספו כמבוטחים נוספים : מדינת ישראל </w:t>
      </w:r>
      <w:r w:rsidRPr="00E03A54">
        <w:rPr>
          <w:rFonts w:cs="David"/>
          <w:b/>
          <w:bCs w:val="0"/>
          <w:sz w:val="24"/>
          <w:szCs w:val="24"/>
          <w:rtl/>
        </w:rPr>
        <w:t>–</w:t>
      </w:r>
      <w:r w:rsidRPr="00E03A54">
        <w:rPr>
          <w:rFonts w:cs="David" w:hint="cs"/>
          <w:b/>
          <w:bCs w:val="0"/>
          <w:sz w:val="24"/>
          <w:szCs w:val="24"/>
          <w:rtl/>
        </w:rPr>
        <w:t xml:space="preserve"> רשות האוכלוסין וההגירה בכפוף להרחבי השיפוי כמפורט </w:t>
      </w:r>
      <w:r w:rsidRPr="008B74C4">
        <w:rPr>
          <w:rFonts w:cs="David" w:hint="cs"/>
          <w:b/>
          <w:bCs w:val="0"/>
          <w:sz w:val="24"/>
          <w:szCs w:val="24"/>
          <w:rtl/>
        </w:rPr>
        <w:t>לעיל.</w:t>
      </w:r>
    </w:p>
    <w:p w14:paraId="537D1965" w14:textId="77777777" w:rsidR="00CC2C3E" w:rsidRPr="008B74C4" w:rsidRDefault="00A91F3C" w:rsidP="00CC2C3E">
      <w:pPr>
        <w:pStyle w:val="affa"/>
        <w:keepNext/>
        <w:keepLines/>
        <w:numPr>
          <w:ilvl w:val="3"/>
          <w:numId w:val="77"/>
        </w:numPr>
        <w:spacing w:before="0" w:after="0" w:line="360" w:lineRule="auto"/>
        <w:rPr>
          <w:rFonts w:cs="David"/>
          <w:b/>
          <w:bCs w:val="0"/>
          <w:sz w:val="24"/>
          <w:szCs w:val="24"/>
        </w:rPr>
      </w:pPr>
      <w:r w:rsidRPr="008B74C4">
        <w:rPr>
          <w:rFonts w:cs="David" w:hint="cs"/>
          <w:b/>
          <w:bCs w:val="0"/>
          <w:sz w:val="24"/>
          <w:szCs w:val="24"/>
          <w:rtl/>
        </w:rPr>
        <w:t>בכל מקרה של צמצום או ביטול הביטוח ע"י אחד הצדדים לא יהיה להם כל תוקף אלא אם ניתנה</w:t>
      </w:r>
      <w:r w:rsidR="00CC2C3E" w:rsidRPr="008B74C4">
        <w:rPr>
          <w:rFonts w:cs="David" w:hint="cs"/>
          <w:b/>
          <w:bCs w:val="0"/>
          <w:sz w:val="24"/>
          <w:szCs w:val="24"/>
          <w:rtl/>
        </w:rPr>
        <w:t xml:space="preserve"> </w:t>
      </w:r>
      <w:r w:rsidRPr="008B74C4">
        <w:rPr>
          <w:rFonts w:cs="David" w:hint="cs"/>
          <w:b/>
          <w:bCs w:val="0"/>
          <w:sz w:val="24"/>
          <w:szCs w:val="24"/>
          <w:rtl/>
        </w:rPr>
        <w:t>על כך הודעה מוקדמת של  60 יום לפחות במכתב רשום לחשב רשות האוכלוסין וההגירה בירושלים.</w:t>
      </w:r>
    </w:p>
    <w:p w14:paraId="4E7559EB" w14:textId="77777777" w:rsidR="008B74C4" w:rsidRPr="008B74C4" w:rsidRDefault="00A91F3C" w:rsidP="008B74C4">
      <w:pPr>
        <w:pStyle w:val="affa"/>
        <w:keepNext/>
        <w:keepLines/>
        <w:numPr>
          <w:ilvl w:val="3"/>
          <w:numId w:val="77"/>
        </w:numPr>
        <w:spacing w:before="0" w:after="0" w:line="360" w:lineRule="auto"/>
        <w:rPr>
          <w:rFonts w:cs="David"/>
          <w:b/>
          <w:bCs w:val="0"/>
          <w:sz w:val="24"/>
          <w:szCs w:val="24"/>
        </w:rPr>
      </w:pPr>
      <w:r w:rsidRPr="008B74C4">
        <w:rPr>
          <w:rFonts w:cs="David" w:hint="cs"/>
          <w:b/>
          <w:bCs w:val="0"/>
          <w:sz w:val="24"/>
          <w:szCs w:val="24"/>
          <w:rtl/>
        </w:rPr>
        <w:t xml:space="preserve">המבטח מוותר על כל זכות שיבוב/תחלוף, תביעה, חזרה  או השתתפות כלפי מדינת ישראל </w:t>
      </w:r>
      <w:r w:rsidRPr="008B74C4">
        <w:rPr>
          <w:rFonts w:cs="David"/>
          <w:b/>
          <w:bCs w:val="0"/>
          <w:sz w:val="24"/>
          <w:szCs w:val="24"/>
          <w:rtl/>
        </w:rPr>
        <w:t>–</w:t>
      </w:r>
      <w:r w:rsidRPr="008B74C4">
        <w:rPr>
          <w:rFonts w:cs="David" w:hint="cs"/>
          <w:b/>
          <w:bCs w:val="0"/>
          <w:sz w:val="24"/>
          <w:szCs w:val="24"/>
          <w:rtl/>
        </w:rPr>
        <w:t xml:space="preserve"> רשות האוכלוסין וההגירה ועובדיהם, ובלבד שהוויתור לא יחול לטובת אדם שגרם לנזק מתוך  כוונת זדון;</w:t>
      </w:r>
      <w:r w:rsidR="008B74C4" w:rsidRPr="008B74C4">
        <w:rPr>
          <w:rFonts w:cs="David" w:hint="cs"/>
          <w:b/>
          <w:bCs w:val="0"/>
          <w:sz w:val="24"/>
          <w:szCs w:val="24"/>
          <w:rtl/>
        </w:rPr>
        <w:t xml:space="preserve"> </w:t>
      </w:r>
    </w:p>
    <w:p w14:paraId="2D6FDA85" w14:textId="647AF2E2" w:rsidR="008B74C4" w:rsidRPr="008B74C4" w:rsidRDefault="00A91F3C" w:rsidP="008B74C4">
      <w:pPr>
        <w:pStyle w:val="affa"/>
        <w:keepNext/>
        <w:keepLines/>
        <w:numPr>
          <w:ilvl w:val="3"/>
          <w:numId w:val="77"/>
        </w:numPr>
        <w:spacing w:before="0" w:after="0" w:line="360" w:lineRule="auto"/>
      </w:pPr>
      <w:r w:rsidRPr="008B74C4">
        <w:rPr>
          <w:rFonts w:cs="David" w:hint="cs"/>
          <w:b/>
          <w:bCs w:val="0"/>
          <w:sz w:val="24"/>
          <w:szCs w:val="24"/>
          <w:rtl/>
        </w:rPr>
        <w:t xml:space="preserve">הספק יהיה אחראי בלעדית כלפי המבטח לתשלום דמי הביטוח עבור כל הפוליסות ולמילוי </w:t>
      </w:r>
      <w:r w:rsidR="008B74C4" w:rsidRPr="008B74C4">
        <w:rPr>
          <w:rFonts w:cs="David" w:hint="cs"/>
          <w:b/>
          <w:bCs w:val="0"/>
          <w:sz w:val="24"/>
          <w:szCs w:val="24"/>
          <w:rtl/>
        </w:rPr>
        <w:t xml:space="preserve">כל </w:t>
      </w:r>
      <w:r w:rsidRPr="008B74C4">
        <w:rPr>
          <w:rFonts w:cs="David" w:hint="cs"/>
          <w:b/>
          <w:bCs w:val="0"/>
          <w:sz w:val="24"/>
          <w:szCs w:val="24"/>
          <w:rtl/>
        </w:rPr>
        <w:t>החובות המוטלות על המבוטח על פי תנאי הפוליסות;</w:t>
      </w:r>
    </w:p>
    <w:p w14:paraId="47A7E8E7" w14:textId="77777777" w:rsidR="008B74C4" w:rsidRPr="008B74C4" w:rsidRDefault="00A91F3C" w:rsidP="008B74C4">
      <w:pPr>
        <w:pStyle w:val="affa"/>
        <w:keepNext/>
        <w:keepLines/>
        <w:numPr>
          <w:ilvl w:val="3"/>
          <w:numId w:val="77"/>
        </w:numPr>
        <w:spacing w:before="0" w:after="0" w:line="360" w:lineRule="auto"/>
        <w:rPr>
          <w:rFonts w:cs="David"/>
          <w:b/>
          <w:bCs w:val="0"/>
          <w:sz w:val="24"/>
          <w:szCs w:val="24"/>
        </w:rPr>
      </w:pPr>
      <w:r w:rsidRPr="008B74C4">
        <w:rPr>
          <w:rFonts w:cs="David" w:hint="cs"/>
          <w:b/>
          <w:bCs w:val="0"/>
          <w:sz w:val="24"/>
          <w:szCs w:val="24"/>
          <w:rtl/>
        </w:rPr>
        <w:t>ההשתתפויות העצמיות הנקובות בכל פוליסה ופוליסה תחולנה בלעדית על הספק;</w:t>
      </w:r>
    </w:p>
    <w:p w14:paraId="7834D572" w14:textId="77777777" w:rsidR="008B74C4" w:rsidRPr="008B74C4" w:rsidRDefault="00A91F3C" w:rsidP="008B74C4">
      <w:pPr>
        <w:pStyle w:val="affa"/>
        <w:keepNext/>
        <w:keepLines/>
        <w:numPr>
          <w:ilvl w:val="3"/>
          <w:numId w:val="77"/>
        </w:numPr>
        <w:spacing w:before="0" w:after="0" w:line="360" w:lineRule="auto"/>
        <w:rPr>
          <w:rFonts w:cs="David"/>
          <w:b/>
          <w:bCs w:val="0"/>
          <w:sz w:val="24"/>
          <w:szCs w:val="24"/>
        </w:rPr>
      </w:pPr>
      <w:r w:rsidRPr="008B74C4">
        <w:rPr>
          <w:rFonts w:cs="David" w:hint="cs"/>
          <w:b/>
          <w:bCs w:val="0"/>
          <w:sz w:val="24"/>
          <w:szCs w:val="24"/>
          <w:rtl/>
        </w:rPr>
        <w:t>כל סעיף בפוליסות הביטוח המפקיע או מצמצם בדרך כל שהיא את אחריות המבטח, כאשר קיים</w:t>
      </w:r>
      <w:r w:rsidR="008B74C4" w:rsidRPr="008B74C4">
        <w:rPr>
          <w:rFonts w:cs="David" w:hint="cs"/>
          <w:b/>
          <w:bCs w:val="0"/>
          <w:sz w:val="24"/>
          <w:szCs w:val="24"/>
          <w:rtl/>
        </w:rPr>
        <w:t xml:space="preserve"> </w:t>
      </w:r>
      <w:r w:rsidRPr="008B74C4">
        <w:rPr>
          <w:rFonts w:cs="David" w:hint="cs"/>
          <w:b/>
          <w:bCs w:val="0"/>
          <w:sz w:val="24"/>
          <w:szCs w:val="24"/>
          <w:rtl/>
        </w:rPr>
        <w:t>ביטוח אחר לא יופעל כלפי מדינת ישראל והביטוח  הינו בחזקת ביטוח ראשוני המזכה במלוא הזכויות  על פי הביטוח</w:t>
      </w:r>
      <w:r w:rsidR="008B74C4" w:rsidRPr="008B74C4">
        <w:rPr>
          <w:rFonts w:cs="David" w:hint="cs"/>
          <w:b/>
          <w:bCs w:val="0"/>
          <w:sz w:val="24"/>
          <w:szCs w:val="24"/>
          <w:rtl/>
        </w:rPr>
        <w:t>.</w:t>
      </w:r>
    </w:p>
    <w:p w14:paraId="78F6C26C" w14:textId="77777777" w:rsidR="008B74C4" w:rsidRPr="008B74C4" w:rsidRDefault="00A91F3C" w:rsidP="008B74C4">
      <w:pPr>
        <w:pStyle w:val="affa"/>
        <w:keepNext/>
        <w:keepLines/>
        <w:numPr>
          <w:ilvl w:val="3"/>
          <w:numId w:val="77"/>
        </w:numPr>
        <w:spacing w:before="0" w:after="0" w:line="360" w:lineRule="auto"/>
        <w:rPr>
          <w:rFonts w:cs="David"/>
          <w:b/>
          <w:bCs w:val="0"/>
          <w:sz w:val="24"/>
          <w:szCs w:val="24"/>
        </w:rPr>
      </w:pPr>
      <w:r w:rsidRPr="008B74C4">
        <w:rPr>
          <w:rFonts w:cs="David" w:hint="cs"/>
          <w:b/>
          <w:bCs w:val="0"/>
          <w:sz w:val="24"/>
          <w:szCs w:val="24"/>
          <w:rtl/>
        </w:rPr>
        <w:t>תנאי הכיסוי של הפוליסות הנ"ל, למעט ביטוח אחריות מקצועית, לא יפחתו מהמקובל על פי תנאי</w:t>
      </w:r>
      <w:r w:rsidR="008B74C4" w:rsidRPr="008B74C4">
        <w:rPr>
          <w:rFonts w:cs="David" w:hint="cs"/>
          <w:b/>
          <w:bCs w:val="0"/>
          <w:sz w:val="24"/>
          <w:szCs w:val="24"/>
          <w:rtl/>
        </w:rPr>
        <w:t xml:space="preserve"> </w:t>
      </w:r>
      <w:r w:rsidRPr="008B74C4">
        <w:rPr>
          <w:rFonts w:cs="David" w:hint="cs"/>
          <w:b/>
          <w:bCs w:val="0"/>
          <w:sz w:val="24"/>
          <w:szCs w:val="24"/>
          <w:rtl/>
        </w:rPr>
        <w:t>"פוליסות נוסח ביט" בכפוף להרחבת הכיסויים המתחייבים  על פי הנדרש לעיל.</w:t>
      </w:r>
    </w:p>
    <w:p w14:paraId="155B9F70" w14:textId="2D8DA9E3" w:rsidR="00A91F3C" w:rsidRPr="008B74C4" w:rsidRDefault="00A91F3C" w:rsidP="008B74C4">
      <w:pPr>
        <w:pStyle w:val="affa"/>
        <w:keepNext/>
        <w:keepLines/>
        <w:numPr>
          <w:ilvl w:val="3"/>
          <w:numId w:val="77"/>
        </w:numPr>
        <w:spacing w:before="0" w:after="0" w:line="360" w:lineRule="auto"/>
        <w:rPr>
          <w:rFonts w:cs="David"/>
          <w:b/>
          <w:bCs w:val="0"/>
          <w:sz w:val="24"/>
          <w:szCs w:val="24"/>
          <w:rtl/>
        </w:rPr>
      </w:pPr>
      <w:r w:rsidRPr="008B74C4">
        <w:rPr>
          <w:rFonts w:cs="David" w:hint="cs"/>
          <w:b/>
          <w:bCs w:val="0"/>
          <w:sz w:val="24"/>
          <w:szCs w:val="24"/>
          <w:rtl/>
        </w:rPr>
        <w:t>חריג כוונה ו/או רשלנות רבתי מבוטל ככל שקיים בכל הפוליסות המבוטחות.</w:t>
      </w:r>
      <w:r w:rsidRPr="008B74C4">
        <w:rPr>
          <w:rFonts w:cs="David"/>
          <w:b/>
          <w:bCs w:val="0"/>
          <w:sz w:val="24"/>
          <w:szCs w:val="24"/>
          <w:rtl/>
        </w:rPr>
        <w:t xml:space="preserve">                                 </w:t>
      </w:r>
    </w:p>
    <w:p w14:paraId="089B77FB" w14:textId="77777777" w:rsidR="00092F50" w:rsidRPr="00923BC5" w:rsidRDefault="00A91F3C" w:rsidP="00923BC5">
      <w:pPr>
        <w:pStyle w:val="affa"/>
        <w:keepNext/>
        <w:keepLines/>
        <w:numPr>
          <w:ilvl w:val="2"/>
          <w:numId w:val="77"/>
        </w:numPr>
        <w:spacing w:before="0" w:after="0" w:line="360" w:lineRule="auto"/>
        <w:rPr>
          <w:rFonts w:cs="David"/>
          <w:b/>
          <w:bCs w:val="0"/>
          <w:sz w:val="24"/>
          <w:szCs w:val="24"/>
        </w:rPr>
      </w:pPr>
      <w:r w:rsidRPr="00923BC5">
        <w:rPr>
          <w:rFonts w:cs="David" w:hint="cs"/>
          <w:b/>
          <w:bCs w:val="0"/>
          <w:sz w:val="24"/>
          <w:szCs w:val="24"/>
          <w:rtl/>
        </w:rPr>
        <w:t xml:space="preserve">הספק </w:t>
      </w:r>
      <w:r w:rsidRPr="00923BC5">
        <w:rPr>
          <w:rFonts w:cs="David"/>
          <w:b/>
          <w:bCs w:val="0"/>
          <w:sz w:val="24"/>
          <w:szCs w:val="24"/>
          <w:rtl/>
        </w:rPr>
        <w:t xml:space="preserve">מתחייב בכל תקופת ההתקשרות החוזית עם מדינת ישראל - </w:t>
      </w:r>
      <w:r w:rsidRPr="00923BC5">
        <w:rPr>
          <w:rFonts w:cs="David" w:hint="cs"/>
          <w:b/>
          <w:bCs w:val="0"/>
          <w:sz w:val="24"/>
          <w:szCs w:val="24"/>
          <w:rtl/>
        </w:rPr>
        <w:t xml:space="preserve">רשות האוכלוסין וההגירה, וכל עוד אחריותו קיימת, </w:t>
      </w:r>
      <w:r w:rsidRPr="00923BC5">
        <w:rPr>
          <w:rFonts w:cs="David"/>
          <w:b/>
          <w:bCs w:val="0"/>
          <w:sz w:val="24"/>
          <w:szCs w:val="24"/>
          <w:rtl/>
        </w:rPr>
        <w:t xml:space="preserve">להחזיק בתוקף את פוליסות הביטוח. </w:t>
      </w:r>
      <w:r w:rsidRPr="00923BC5">
        <w:rPr>
          <w:rFonts w:cs="David" w:hint="cs"/>
          <w:b/>
          <w:bCs w:val="0"/>
          <w:sz w:val="24"/>
          <w:szCs w:val="24"/>
          <w:rtl/>
        </w:rPr>
        <w:t xml:space="preserve">הספק </w:t>
      </w:r>
      <w:r w:rsidRPr="00923BC5">
        <w:rPr>
          <w:rFonts w:cs="David"/>
          <w:b/>
          <w:bCs w:val="0"/>
          <w:sz w:val="24"/>
          <w:szCs w:val="24"/>
          <w:rtl/>
        </w:rPr>
        <w:t>מתחייב כי פוליסות הביטוח תחודשנה</w:t>
      </w:r>
      <w:r w:rsidRPr="00923BC5">
        <w:rPr>
          <w:rFonts w:cs="David" w:hint="cs"/>
          <w:b/>
          <w:bCs w:val="0"/>
          <w:sz w:val="24"/>
          <w:szCs w:val="24"/>
          <w:rtl/>
        </w:rPr>
        <w:t xml:space="preserve"> על ידו</w:t>
      </w:r>
      <w:r w:rsidRPr="00923BC5">
        <w:rPr>
          <w:rFonts w:cs="David"/>
          <w:b/>
          <w:bCs w:val="0"/>
          <w:sz w:val="24"/>
          <w:szCs w:val="24"/>
          <w:rtl/>
        </w:rPr>
        <w:t xml:space="preserve"> מדי </w:t>
      </w:r>
      <w:r w:rsidRPr="00923BC5">
        <w:rPr>
          <w:rFonts w:cs="David" w:hint="cs"/>
          <w:b/>
          <w:bCs w:val="0"/>
          <w:sz w:val="24"/>
          <w:szCs w:val="24"/>
          <w:rtl/>
        </w:rPr>
        <w:t>תקופת ביטוח</w:t>
      </w:r>
      <w:r w:rsidRPr="00923BC5">
        <w:rPr>
          <w:rFonts w:cs="David"/>
          <w:b/>
          <w:bCs w:val="0"/>
          <w:sz w:val="24"/>
          <w:szCs w:val="24"/>
          <w:rtl/>
        </w:rPr>
        <w:t>, כל עוד ה</w:t>
      </w:r>
      <w:r w:rsidRPr="00923BC5">
        <w:rPr>
          <w:rFonts w:cs="David" w:hint="cs"/>
          <w:b/>
          <w:bCs w:val="0"/>
          <w:sz w:val="24"/>
          <w:szCs w:val="24"/>
          <w:rtl/>
        </w:rPr>
        <w:t>הסכם</w:t>
      </w:r>
      <w:r w:rsidRPr="00923BC5">
        <w:rPr>
          <w:rFonts w:cs="David"/>
          <w:b/>
          <w:bCs w:val="0"/>
          <w:sz w:val="24"/>
          <w:szCs w:val="24"/>
          <w:rtl/>
        </w:rPr>
        <w:t xml:space="preserve"> עם מדינת ישראל - </w:t>
      </w:r>
      <w:r w:rsidRPr="00923BC5">
        <w:rPr>
          <w:rFonts w:cs="David" w:hint="cs"/>
          <w:b/>
          <w:bCs w:val="0"/>
          <w:sz w:val="24"/>
          <w:szCs w:val="24"/>
          <w:rtl/>
        </w:rPr>
        <w:t xml:space="preserve">רשות האוכלוסין וההגירה, </w:t>
      </w:r>
      <w:r w:rsidRPr="00923BC5">
        <w:rPr>
          <w:rFonts w:cs="David"/>
          <w:b/>
          <w:bCs w:val="0"/>
          <w:sz w:val="24"/>
          <w:szCs w:val="24"/>
          <w:rtl/>
        </w:rPr>
        <w:t>בתוקף.</w:t>
      </w:r>
    </w:p>
    <w:p w14:paraId="43DC7225" w14:textId="77777777" w:rsidR="00092F50" w:rsidRPr="00092F50" w:rsidRDefault="00A91F3C" w:rsidP="00092F50">
      <w:pPr>
        <w:pStyle w:val="affa"/>
        <w:keepNext/>
        <w:keepLines/>
        <w:numPr>
          <w:ilvl w:val="2"/>
          <w:numId w:val="77"/>
        </w:numPr>
        <w:spacing w:before="0" w:after="0" w:line="360" w:lineRule="auto"/>
        <w:rPr>
          <w:rFonts w:cs="David"/>
          <w:b/>
          <w:bCs w:val="0"/>
          <w:sz w:val="24"/>
          <w:szCs w:val="24"/>
        </w:rPr>
      </w:pPr>
      <w:r w:rsidRPr="00092F50">
        <w:rPr>
          <w:rFonts w:cs="David" w:hint="cs"/>
          <w:b/>
          <w:bCs w:val="0"/>
          <w:sz w:val="24"/>
          <w:szCs w:val="24"/>
          <w:rtl/>
        </w:rPr>
        <w:t>אישורים</w:t>
      </w:r>
      <w:r w:rsidRPr="00092F50">
        <w:rPr>
          <w:rFonts w:cs="David"/>
          <w:b/>
          <w:bCs w:val="0"/>
          <w:sz w:val="24"/>
          <w:szCs w:val="24"/>
          <w:rtl/>
        </w:rPr>
        <w:t xml:space="preserve"> </w:t>
      </w:r>
      <w:r w:rsidRPr="00092F50">
        <w:rPr>
          <w:rFonts w:cs="David" w:hint="cs"/>
          <w:b/>
          <w:bCs w:val="0"/>
          <w:sz w:val="24"/>
          <w:szCs w:val="24"/>
          <w:rtl/>
        </w:rPr>
        <w:t>בחתימתו</w:t>
      </w:r>
      <w:r w:rsidRPr="00092F50">
        <w:rPr>
          <w:rFonts w:cs="David"/>
          <w:b/>
          <w:bCs w:val="0"/>
          <w:sz w:val="24"/>
          <w:szCs w:val="24"/>
          <w:rtl/>
        </w:rPr>
        <w:t xml:space="preserve"> </w:t>
      </w:r>
      <w:r w:rsidRPr="00092F50">
        <w:rPr>
          <w:rFonts w:cs="David" w:hint="cs"/>
          <w:b/>
          <w:bCs w:val="0"/>
          <w:sz w:val="24"/>
          <w:szCs w:val="24"/>
          <w:rtl/>
        </w:rPr>
        <w:t>של המבטח על</w:t>
      </w:r>
      <w:r w:rsidRPr="00092F50">
        <w:rPr>
          <w:rFonts w:cs="David"/>
          <w:b/>
          <w:bCs w:val="0"/>
          <w:sz w:val="24"/>
          <w:szCs w:val="24"/>
          <w:rtl/>
        </w:rPr>
        <w:t xml:space="preserve"> </w:t>
      </w:r>
      <w:r w:rsidRPr="00092F50">
        <w:rPr>
          <w:rFonts w:cs="David" w:hint="cs"/>
          <w:b/>
          <w:bCs w:val="0"/>
          <w:sz w:val="24"/>
          <w:szCs w:val="24"/>
          <w:rtl/>
        </w:rPr>
        <w:t>קיום</w:t>
      </w:r>
      <w:r w:rsidRPr="00092F50">
        <w:rPr>
          <w:rFonts w:cs="David"/>
          <w:b/>
          <w:bCs w:val="0"/>
          <w:sz w:val="24"/>
          <w:szCs w:val="24"/>
          <w:rtl/>
        </w:rPr>
        <w:t xml:space="preserve"> </w:t>
      </w:r>
      <w:r w:rsidRPr="00092F50">
        <w:rPr>
          <w:rFonts w:cs="David" w:hint="cs"/>
          <w:b/>
          <w:bCs w:val="0"/>
          <w:sz w:val="24"/>
          <w:szCs w:val="24"/>
          <w:rtl/>
        </w:rPr>
        <w:t xml:space="preserve">הביטוחים, בגין הספק ובגין קבלי המשנה </w:t>
      </w:r>
      <w:r w:rsidRPr="00092F50">
        <w:rPr>
          <w:rFonts w:cs="David"/>
          <w:b/>
          <w:bCs w:val="0"/>
          <w:sz w:val="24"/>
          <w:szCs w:val="24"/>
          <w:rtl/>
        </w:rPr>
        <w:t>–</w:t>
      </w:r>
      <w:r w:rsidRPr="00092F50">
        <w:rPr>
          <w:rFonts w:cs="David" w:hint="cs"/>
          <w:b/>
          <w:bCs w:val="0"/>
          <w:sz w:val="24"/>
          <w:szCs w:val="24"/>
          <w:rtl/>
        </w:rPr>
        <w:t xml:space="preserve"> בעלי המקצוע מטעמו יומצאו</w:t>
      </w:r>
      <w:r w:rsidRPr="00092F50">
        <w:rPr>
          <w:rFonts w:cs="David"/>
          <w:b/>
          <w:bCs w:val="0"/>
          <w:sz w:val="24"/>
          <w:szCs w:val="24"/>
          <w:rtl/>
        </w:rPr>
        <w:t xml:space="preserve"> </w:t>
      </w:r>
      <w:r w:rsidRPr="00092F50">
        <w:rPr>
          <w:rFonts w:cs="David" w:hint="cs"/>
          <w:b/>
          <w:bCs w:val="0"/>
          <w:sz w:val="24"/>
          <w:szCs w:val="24"/>
          <w:rtl/>
        </w:rPr>
        <w:t>על ידי</w:t>
      </w:r>
      <w:r w:rsidRPr="00092F50">
        <w:rPr>
          <w:rFonts w:cs="David"/>
          <w:b/>
          <w:bCs w:val="0"/>
          <w:sz w:val="24"/>
          <w:szCs w:val="24"/>
          <w:rtl/>
        </w:rPr>
        <w:t xml:space="preserve"> </w:t>
      </w:r>
      <w:r w:rsidRPr="00092F50">
        <w:rPr>
          <w:rFonts w:cs="David" w:hint="cs"/>
          <w:b/>
          <w:bCs w:val="0"/>
          <w:sz w:val="24"/>
          <w:szCs w:val="24"/>
          <w:rtl/>
        </w:rPr>
        <w:t>הספק לרשות האוכלוסין וההגירה, עד</w:t>
      </w:r>
      <w:r w:rsidRPr="00092F50">
        <w:rPr>
          <w:rFonts w:cs="David"/>
          <w:b/>
          <w:bCs w:val="0"/>
          <w:sz w:val="24"/>
          <w:szCs w:val="24"/>
          <w:rtl/>
        </w:rPr>
        <w:t xml:space="preserve"> </w:t>
      </w:r>
      <w:r w:rsidRPr="00092F50">
        <w:rPr>
          <w:rFonts w:ascii="David" w:hAnsi="David" w:cs="David"/>
          <w:b/>
          <w:bCs w:val="0"/>
          <w:sz w:val="24"/>
          <w:szCs w:val="24"/>
          <w:rtl/>
        </w:rPr>
        <w:t>למועד חתימת החוזה</w:t>
      </w:r>
      <w:r w:rsidRPr="00092F50">
        <w:rPr>
          <w:rFonts w:ascii="David" w:hAnsi="David" w:cs="David" w:hint="cs"/>
          <w:b/>
          <w:bCs w:val="0"/>
          <w:sz w:val="24"/>
          <w:szCs w:val="24"/>
          <w:rtl/>
        </w:rPr>
        <w:t xml:space="preserve"> ו</w:t>
      </w:r>
      <w:r w:rsidRPr="00092F50">
        <w:rPr>
          <w:rFonts w:cs="David" w:hint="cs"/>
          <w:b/>
          <w:bCs w:val="0"/>
          <w:sz w:val="24"/>
          <w:szCs w:val="24"/>
          <w:rtl/>
        </w:rPr>
        <w:t>הספק מתחייב להציג</w:t>
      </w:r>
      <w:r w:rsidRPr="00092F50">
        <w:rPr>
          <w:rFonts w:cs="David"/>
          <w:b/>
          <w:bCs w:val="0"/>
          <w:sz w:val="24"/>
          <w:szCs w:val="24"/>
          <w:rtl/>
        </w:rPr>
        <w:t xml:space="preserve"> </w:t>
      </w:r>
      <w:r w:rsidRPr="00092F50">
        <w:rPr>
          <w:rFonts w:cs="David" w:hint="cs"/>
          <w:b/>
          <w:bCs w:val="0"/>
          <w:sz w:val="24"/>
          <w:szCs w:val="24"/>
          <w:rtl/>
        </w:rPr>
        <w:t>את האישורים חתומים בחתימת</w:t>
      </w:r>
      <w:r w:rsidRPr="00092F50">
        <w:rPr>
          <w:rFonts w:cs="David"/>
          <w:b/>
          <w:bCs w:val="0"/>
          <w:sz w:val="24"/>
          <w:szCs w:val="24"/>
          <w:rtl/>
        </w:rPr>
        <w:t xml:space="preserve"> </w:t>
      </w:r>
      <w:r w:rsidRPr="00092F50">
        <w:rPr>
          <w:rFonts w:cs="David" w:hint="cs"/>
          <w:b/>
          <w:bCs w:val="0"/>
          <w:sz w:val="24"/>
          <w:szCs w:val="24"/>
          <w:rtl/>
        </w:rPr>
        <w:t>המבטחים אודות חידוש הפוליסות לרשות האוכלוסין וההגירה, לכל המאוחר</w:t>
      </w:r>
      <w:r w:rsidRPr="00092F50">
        <w:rPr>
          <w:rFonts w:cs="David"/>
          <w:b/>
          <w:bCs w:val="0"/>
          <w:sz w:val="24"/>
          <w:szCs w:val="24"/>
          <w:rtl/>
        </w:rPr>
        <w:t xml:space="preserve"> </w:t>
      </w:r>
      <w:r w:rsidRPr="00092F50">
        <w:rPr>
          <w:rFonts w:cs="David" w:hint="cs"/>
          <w:b/>
          <w:bCs w:val="0"/>
          <w:sz w:val="24"/>
          <w:szCs w:val="24"/>
          <w:rtl/>
        </w:rPr>
        <w:t>שבועיים לפני</w:t>
      </w:r>
      <w:r w:rsidRPr="00092F50">
        <w:rPr>
          <w:rFonts w:cs="David"/>
          <w:b/>
          <w:bCs w:val="0"/>
          <w:sz w:val="24"/>
          <w:szCs w:val="24"/>
          <w:rtl/>
        </w:rPr>
        <w:t xml:space="preserve"> </w:t>
      </w:r>
      <w:r w:rsidRPr="00092F50">
        <w:rPr>
          <w:rFonts w:cs="David" w:hint="cs"/>
          <w:b/>
          <w:bCs w:val="0"/>
          <w:sz w:val="24"/>
          <w:szCs w:val="24"/>
          <w:rtl/>
        </w:rPr>
        <w:t>תום</w:t>
      </w:r>
      <w:r w:rsidRPr="00092F50">
        <w:rPr>
          <w:rFonts w:cs="David"/>
          <w:b/>
          <w:bCs w:val="0"/>
          <w:sz w:val="24"/>
          <w:szCs w:val="24"/>
          <w:rtl/>
        </w:rPr>
        <w:t xml:space="preserve"> </w:t>
      </w:r>
      <w:r w:rsidRPr="00092F50">
        <w:rPr>
          <w:rFonts w:cs="David" w:hint="cs"/>
          <w:b/>
          <w:bCs w:val="0"/>
          <w:sz w:val="24"/>
          <w:szCs w:val="24"/>
          <w:rtl/>
        </w:rPr>
        <w:t>תקופת</w:t>
      </w:r>
      <w:r w:rsidRPr="00092F50">
        <w:rPr>
          <w:rFonts w:cs="David"/>
          <w:b/>
          <w:bCs w:val="0"/>
          <w:sz w:val="24"/>
          <w:szCs w:val="24"/>
          <w:rtl/>
        </w:rPr>
        <w:t xml:space="preserve"> </w:t>
      </w:r>
      <w:r w:rsidRPr="00092F50">
        <w:rPr>
          <w:rFonts w:cs="David" w:hint="cs"/>
          <w:b/>
          <w:bCs w:val="0"/>
          <w:sz w:val="24"/>
          <w:szCs w:val="24"/>
          <w:rtl/>
        </w:rPr>
        <w:t>הביטוח.</w:t>
      </w:r>
      <w:r w:rsidRPr="00092F50">
        <w:rPr>
          <w:rFonts w:cs="David"/>
          <w:b/>
          <w:bCs w:val="0"/>
          <w:sz w:val="24"/>
          <w:szCs w:val="24"/>
          <w:rtl/>
        </w:rPr>
        <w:t xml:space="preserve"> </w:t>
      </w:r>
    </w:p>
    <w:p w14:paraId="2DF2EACD" w14:textId="77777777" w:rsidR="00092F50" w:rsidRPr="00092F50" w:rsidRDefault="00A91F3C" w:rsidP="00092F50">
      <w:pPr>
        <w:pStyle w:val="affa"/>
        <w:keepNext/>
        <w:keepLines/>
        <w:numPr>
          <w:ilvl w:val="2"/>
          <w:numId w:val="77"/>
        </w:numPr>
        <w:spacing w:before="0" w:after="0" w:line="360" w:lineRule="auto"/>
        <w:rPr>
          <w:rFonts w:cs="David"/>
          <w:b/>
          <w:bCs w:val="0"/>
          <w:sz w:val="24"/>
          <w:szCs w:val="24"/>
        </w:rPr>
      </w:pPr>
      <w:r w:rsidRPr="00092F50">
        <w:rPr>
          <w:rFonts w:cs="David"/>
          <w:b/>
          <w:bCs w:val="0"/>
          <w:sz w:val="24"/>
          <w:szCs w:val="24"/>
          <w:rtl/>
        </w:rPr>
        <w:t xml:space="preserve">מובהר בזאת כי אישור/י הביטוח שיוצגו אינו/ם בא/ים לצמצם את התחייבויות </w:t>
      </w:r>
      <w:r w:rsidRPr="00092F50">
        <w:rPr>
          <w:rFonts w:cs="David" w:hint="cs"/>
          <w:b/>
          <w:bCs w:val="0"/>
          <w:sz w:val="24"/>
          <w:szCs w:val="24"/>
          <w:rtl/>
        </w:rPr>
        <w:t xml:space="preserve">הספק </w:t>
      </w:r>
      <w:r w:rsidRPr="00092F50">
        <w:rPr>
          <w:rFonts w:cs="David"/>
          <w:b/>
          <w:bCs w:val="0"/>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092F50">
        <w:rPr>
          <w:rFonts w:cs="David" w:hint="cs"/>
          <w:b/>
          <w:bCs w:val="0"/>
          <w:sz w:val="24"/>
          <w:szCs w:val="24"/>
          <w:rtl/>
        </w:rPr>
        <w:t xml:space="preserve"> בנספח זה לעיל</w:t>
      </w:r>
      <w:r w:rsidRPr="00092F50">
        <w:rPr>
          <w:rFonts w:cs="David"/>
          <w:b/>
          <w:bCs w:val="0"/>
          <w:sz w:val="24"/>
          <w:szCs w:val="24"/>
          <w:rtl/>
        </w:rPr>
        <w:t xml:space="preserve">. על </w:t>
      </w:r>
      <w:r w:rsidRPr="00092F50">
        <w:rPr>
          <w:rFonts w:cs="David" w:hint="cs"/>
          <w:b/>
          <w:bCs w:val="0"/>
          <w:sz w:val="24"/>
          <w:szCs w:val="24"/>
          <w:rtl/>
        </w:rPr>
        <w:t xml:space="preserve">הספק </w:t>
      </w:r>
      <w:r w:rsidRPr="00092F50">
        <w:rPr>
          <w:rFonts w:cs="David"/>
          <w:b/>
          <w:bCs w:val="0"/>
          <w:sz w:val="24"/>
          <w:szCs w:val="24"/>
          <w:rtl/>
        </w:rPr>
        <w:t>יהיה ללמוד דרישות אלה ובמידת הצורך להיעזר באנשי ביטוח מטעמ</w:t>
      </w:r>
      <w:r w:rsidRPr="00092F50">
        <w:rPr>
          <w:rFonts w:cs="David" w:hint="cs"/>
          <w:b/>
          <w:bCs w:val="0"/>
          <w:sz w:val="24"/>
          <w:szCs w:val="24"/>
          <w:rtl/>
        </w:rPr>
        <w:t>ו</w:t>
      </w:r>
      <w:r w:rsidRPr="00092F50">
        <w:rPr>
          <w:rFonts w:cs="David"/>
          <w:b/>
          <w:bCs w:val="0"/>
          <w:sz w:val="24"/>
          <w:szCs w:val="24"/>
          <w:rtl/>
        </w:rPr>
        <w:t>, על מנת להבין את הדרישות וליישמן בביטוחי</w:t>
      </w:r>
      <w:r w:rsidRPr="00092F50">
        <w:rPr>
          <w:rFonts w:cs="David" w:hint="cs"/>
          <w:b/>
          <w:bCs w:val="0"/>
          <w:sz w:val="24"/>
          <w:szCs w:val="24"/>
          <w:rtl/>
        </w:rPr>
        <w:t>ו</w:t>
      </w:r>
      <w:r w:rsidRPr="00092F50">
        <w:rPr>
          <w:rFonts w:cs="David"/>
          <w:b/>
          <w:bCs w:val="0"/>
          <w:sz w:val="24"/>
          <w:szCs w:val="24"/>
          <w:rtl/>
        </w:rPr>
        <w:t xml:space="preserve"> ללא הסתייגויות.</w:t>
      </w:r>
    </w:p>
    <w:p w14:paraId="665E0768" w14:textId="1D81C486" w:rsidR="00092F50" w:rsidRPr="00092F50" w:rsidRDefault="00A91F3C" w:rsidP="00092F50">
      <w:pPr>
        <w:pStyle w:val="affa"/>
        <w:keepNext/>
        <w:keepLines/>
        <w:numPr>
          <w:ilvl w:val="2"/>
          <w:numId w:val="77"/>
        </w:numPr>
        <w:spacing w:before="0" w:after="0" w:line="360" w:lineRule="auto"/>
        <w:rPr>
          <w:rFonts w:cs="David"/>
          <w:b/>
          <w:bCs w:val="0"/>
          <w:sz w:val="24"/>
          <w:szCs w:val="24"/>
        </w:rPr>
      </w:pPr>
      <w:r w:rsidRPr="00092F50">
        <w:rPr>
          <w:rFonts w:cs="David"/>
          <w:b/>
          <w:bCs w:val="0"/>
          <w:sz w:val="24"/>
          <w:szCs w:val="24"/>
          <w:rtl/>
        </w:rPr>
        <w:t xml:space="preserve">מדינת ישראל - </w:t>
      </w:r>
      <w:r w:rsidRPr="00092F50">
        <w:rPr>
          <w:rFonts w:cs="David" w:hint="cs"/>
          <w:b/>
          <w:bCs w:val="0"/>
          <w:sz w:val="24"/>
          <w:szCs w:val="24"/>
          <w:rtl/>
        </w:rPr>
        <w:t xml:space="preserve">רשות האוכלוסין וההגירה, </w:t>
      </w:r>
      <w:r w:rsidRPr="00092F50">
        <w:rPr>
          <w:rFonts w:cs="David"/>
          <w:b/>
          <w:bCs w:val="0"/>
          <w:sz w:val="24"/>
          <w:szCs w:val="24"/>
          <w:rtl/>
        </w:rPr>
        <w:t>שומר</w:t>
      </w:r>
      <w:r w:rsidRPr="00092F50">
        <w:rPr>
          <w:rFonts w:cs="David" w:hint="cs"/>
          <w:b/>
          <w:bCs w:val="0"/>
          <w:sz w:val="24"/>
          <w:szCs w:val="24"/>
          <w:rtl/>
        </w:rPr>
        <w:t>ו</w:t>
      </w:r>
      <w:r w:rsidRPr="00092F50">
        <w:rPr>
          <w:rFonts w:cs="David"/>
          <w:b/>
          <w:bCs w:val="0"/>
          <w:sz w:val="24"/>
          <w:szCs w:val="24"/>
          <w:rtl/>
        </w:rPr>
        <w:t>ת לעצמ</w:t>
      </w:r>
      <w:r w:rsidRPr="00092F50">
        <w:rPr>
          <w:rFonts w:cs="David" w:hint="cs"/>
          <w:b/>
          <w:bCs w:val="0"/>
          <w:sz w:val="24"/>
          <w:szCs w:val="24"/>
          <w:rtl/>
        </w:rPr>
        <w:t>ן</w:t>
      </w:r>
      <w:r w:rsidRPr="00092F50">
        <w:rPr>
          <w:rFonts w:cs="David"/>
          <w:b/>
          <w:bCs w:val="0"/>
          <w:sz w:val="24"/>
          <w:szCs w:val="24"/>
          <w:rtl/>
        </w:rPr>
        <w:t xml:space="preserve"> את הזכות לקבל </w:t>
      </w:r>
      <w:r w:rsidRPr="00092F50">
        <w:rPr>
          <w:rFonts w:cs="David" w:hint="cs"/>
          <w:b/>
          <w:bCs w:val="0"/>
          <w:sz w:val="24"/>
          <w:szCs w:val="24"/>
          <w:rtl/>
        </w:rPr>
        <w:t xml:space="preserve">מהספק בכל עת את </w:t>
      </w:r>
      <w:r w:rsidRPr="00092F50">
        <w:rPr>
          <w:rFonts w:cs="David"/>
          <w:b/>
          <w:bCs w:val="0"/>
          <w:sz w:val="24"/>
          <w:szCs w:val="24"/>
          <w:rtl/>
        </w:rPr>
        <w:t xml:space="preserve">העתקי </w:t>
      </w:r>
      <w:r w:rsidRPr="00092F50">
        <w:rPr>
          <w:rFonts w:cs="David" w:hint="cs"/>
          <w:b/>
          <w:bCs w:val="0"/>
          <w:sz w:val="24"/>
          <w:szCs w:val="24"/>
          <w:rtl/>
        </w:rPr>
        <w:t>ה</w:t>
      </w:r>
      <w:r w:rsidRPr="00092F50">
        <w:rPr>
          <w:rFonts w:cs="David"/>
          <w:b/>
          <w:bCs w:val="0"/>
          <w:sz w:val="24"/>
          <w:szCs w:val="24"/>
          <w:rtl/>
        </w:rPr>
        <w:t>פוליסות</w:t>
      </w:r>
      <w:r w:rsidRPr="00092F50">
        <w:rPr>
          <w:rFonts w:cs="David" w:hint="cs"/>
          <w:b/>
          <w:bCs w:val="0"/>
          <w:sz w:val="24"/>
          <w:szCs w:val="24"/>
          <w:rtl/>
        </w:rPr>
        <w:t xml:space="preserve"> במלואן או בחלקן</w:t>
      </w:r>
      <w:r w:rsidRPr="00092F50">
        <w:rPr>
          <w:rFonts w:cs="David"/>
          <w:b/>
          <w:bCs w:val="0"/>
          <w:sz w:val="24"/>
          <w:szCs w:val="24"/>
          <w:rtl/>
        </w:rPr>
        <w:t xml:space="preserve">, </w:t>
      </w:r>
      <w:r w:rsidRPr="00092F50">
        <w:rPr>
          <w:rFonts w:cs="David" w:hint="cs"/>
          <w:b/>
          <w:bCs w:val="0"/>
          <w:sz w:val="24"/>
          <w:szCs w:val="24"/>
          <w:rtl/>
        </w:rPr>
        <w:t>במקרה של גילוי נסיבות העלולות להביא לתביעה בפוליסות ו/או על מנת שתוכל לבחון את עמידת הספק בסעיפי בנספח זה ו/או מכל סיבה אחרת, והספק יעביר את העתקי הפוליסות במלואן או בחלקן כאמור מיד עם קבלת הדרישה. הספק מתחייב</w:t>
      </w:r>
      <w:r w:rsidRPr="00092F50">
        <w:rPr>
          <w:rFonts w:cs="David"/>
          <w:b/>
          <w:bCs w:val="0"/>
          <w:sz w:val="24"/>
          <w:szCs w:val="24"/>
          <w:rtl/>
        </w:rPr>
        <w:t xml:space="preserve"> לבצע כל שינוי או תיקון שיידרש על מנת להתאי</w:t>
      </w:r>
      <w:r w:rsidRPr="00092F50">
        <w:rPr>
          <w:rFonts w:cs="David" w:hint="cs"/>
          <w:b/>
          <w:bCs w:val="0"/>
          <w:sz w:val="24"/>
          <w:szCs w:val="24"/>
          <w:rtl/>
        </w:rPr>
        <w:t>ם את הפוליסות</w:t>
      </w:r>
      <w:r w:rsidRPr="00092F50">
        <w:rPr>
          <w:rFonts w:cs="David"/>
          <w:b/>
          <w:bCs w:val="0"/>
          <w:sz w:val="24"/>
          <w:szCs w:val="24"/>
          <w:rtl/>
        </w:rPr>
        <w:t xml:space="preserve"> להתחייבויותי</w:t>
      </w:r>
      <w:r w:rsidRPr="00092F50">
        <w:rPr>
          <w:rFonts w:cs="David" w:hint="cs"/>
          <w:b/>
          <w:bCs w:val="0"/>
          <w:sz w:val="24"/>
          <w:szCs w:val="24"/>
          <w:rtl/>
        </w:rPr>
        <w:t xml:space="preserve">ו על פי הוראות </w:t>
      </w:r>
      <w:r w:rsidR="00092F50" w:rsidRPr="00092F50">
        <w:rPr>
          <w:rFonts w:cs="David" w:hint="cs"/>
          <w:b/>
          <w:bCs w:val="0"/>
          <w:sz w:val="24"/>
          <w:szCs w:val="24"/>
          <w:rtl/>
        </w:rPr>
        <w:t xml:space="preserve">סעיף 17. </w:t>
      </w:r>
    </w:p>
    <w:p w14:paraId="588093F0" w14:textId="77777777" w:rsidR="00092F50" w:rsidRPr="00092F50" w:rsidRDefault="00A91F3C" w:rsidP="00092F50">
      <w:pPr>
        <w:pStyle w:val="affa"/>
        <w:keepNext/>
        <w:keepLines/>
        <w:numPr>
          <w:ilvl w:val="2"/>
          <w:numId w:val="77"/>
        </w:numPr>
        <w:spacing w:before="0" w:after="0" w:line="360" w:lineRule="auto"/>
        <w:rPr>
          <w:rFonts w:cs="David"/>
          <w:b/>
          <w:bCs w:val="0"/>
          <w:sz w:val="24"/>
          <w:szCs w:val="24"/>
        </w:rPr>
      </w:pPr>
      <w:r w:rsidRPr="00092F50">
        <w:rPr>
          <w:rFonts w:cs="David" w:hint="cs"/>
          <w:b/>
          <w:bCs w:val="0"/>
          <w:sz w:val="24"/>
          <w:szCs w:val="24"/>
          <w:rtl/>
        </w:rPr>
        <w:t>הספק מצהיר ומתחייב</w:t>
      </w:r>
      <w:r w:rsidRPr="00092F50">
        <w:rPr>
          <w:rFonts w:cs="David"/>
          <w:b/>
          <w:bCs w:val="0"/>
          <w:sz w:val="24"/>
          <w:szCs w:val="24"/>
          <w:rtl/>
        </w:rPr>
        <w:t xml:space="preserve"> כ</w:t>
      </w:r>
      <w:r w:rsidRPr="00092F50">
        <w:rPr>
          <w:rFonts w:cs="David" w:hint="cs"/>
          <w:b/>
          <w:bCs w:val="0"/>
          <w:sz w:val="24"/>
          <w:szCs w:val="24"/>
          <w:rtl/>
        </w:rPr>
        <w:t xml:space="preserve">י זכות </w:t>
      </w:r>
      <w:r w:rsidRPr="00092F50">
        <w:rPr>
          <w:rFonts w:cs="David"/>
          <w:b/>
          <w:bCs w:val="0"/>
          <w:sz w:val="24"/>
          <w:szCs w:val="24"/>
          <w:rtl/>
        </w:rPr>
        <w:t xml:space="preserve"> מדינת ישראל - </w:t>
      </w:r>
      <w:r w:rsidRPr="00092F50">
        <w:rPr>
          <w:rFonts w:cs="David" w:hint="cs"/>
          <w:b/>
          <w:bCs w:val="0"/>
          <w:sz w:val="24"/>
          <w:szCs w:val="24"/>
          <w:rtl/>
        </w:rPr>
        <w:t xml:space="preserve">רשות האוכלוסין וההגירה, </w:t>
      </w:r>
      <w:r w:rsidRPr="00092F50">
        <w:rPr>
          <w:rFonts w:cs="David"/>
          <w:b/>
          <w:bCs w:val="0"/>
          <w:sz w:val="24"/>
          <w:szCs w:val="24"/>
          <w:rtl/>
        </w:rPr>
        <w:t xml:space="preserve">לעריכת הבדיקה ולדרישת השינויים כמפורט לעיל אינן מטילות על מדינת ישראל - </w:t>
      </w:r>
      <w:r w:rsidRPr="00092F50">
        <w:rPr>
          <w:rFonts w:cs="David" w:hint="cs"/>
          <w:b/>
          <w:bCs w:val="0"/>
          <w:sz w:val="24"/>
          <w:szCs w:val="24"/>
          <w:rtl/>
        </w:rPr>
        <w:t xml:space="preserve">רשות האוכלוסין וההגירה, </w:t>
      </w:r>
      <w:r w:rsidRPr="00092F50">
        <w:rPr>
          <w:rFonts w:cs="David"/>
          <w:b/>
          <w:bCs w:val="0"/>
          <w:sz w:val="24"/>
          <w:szCs w:val="24"/>
          <w:rtl/>
        </w:rPr>
        <w:t>או</w:t>
      </w:r>
      <w:r w:rsidRPr="00092F50">
        <w:rPr>
          <w:rFonts w:cs="David"/>
          <w:b/>
          <w:bCs w:val="0"/>
          <w:sz w:val="24"/>
          <w:szCs w:val="24"/>
        </w:rPr>
        <w:t xml:space="preserve"> </w:t>
      </w:r>
      <w:r w:rsidRPr="00092F50">
        <w:rPr>
          <w:rFonts w:cs="David"/>
          <w:b/>
          <w:bCs w:val="0"/>
          <w:sz w:val="24"/>
          <w:szCs w:val="24"/>
          <w:rtl/>
        </w:rPr>
        <w:t>על מי מטעמ</w:t>
      </w:r>
      <w:r w:rsidRPr="00092F50">
        <w:rPr>
          <w:rFonts w:cs="David" w:hint="cs"/>
          <w:b/>
          <w:bCs w:val="0"/>
          <w:sz w:val="24"/>
          <w:szCs w:val="24"/>
          <w:rtl/>
        </w:rPr>
        <w:t>ן</w:t>
      </w:r>
      <w:r w:rsidRPr="00092F50">
        <w:rPr>
          <w:rFonts w:cs="David"/>
          <w:b/>
          <w:bCs w:val="0"/>
          <w:sz w:val="24"/>
          <w:szCs w:val="24"/>
          <w:rtl/>
        </w:rPr>
        <w:t xml:space="preserve"> כל חובה וכל אחריות שהיא לגבי פוליס</w:t>
      </w:r>
      <w:r w:rsidRPr="00092F50">
        <w:rPr>
          <w:rFonts w:cs="David" w:hint="cs"/>
          <w:b/>
          <w:bCs w:val="0"/>
          <w:sz w:val="24"/>
          <w:szCs w:val="24"/>
          <w:rtl/>
        </w:rPr>
        <w:t>ו</w:t>
      </w:r>
      <w:r w:rsidRPr="00092F50">
        <w:rPr>
          <w:rFonts w:cs="David"/>
          <w:b/>
          <w:bCs w:val="0"/>
          <w:sz w:val="24"/>
          <w:szCs w:val="24"/>
          <w:rtl/>
        </w:rPr>
        <w:t>ת הביטוח</w:t>
      </w:r>
      <w:r w:rsidRPr="00092F50">
        <w:rPr>
          <w:rFonts w:cs="David" w:hint="cs"/>
          <w:b/>
          <w:bCs w:val="0"/>
          <w:sz w:val="24"/>
          <w:szCs w:val="24"/>
          <w:rtl/>
        </w:rPr>
        <w:t>/ אישורי הביטוח</w:t>
      </w:r>
      <w:r w:rsidRPr="00092F50">
        <w:rPr>
          <w:rFonts w:cs="David"/>
          <w:b/>
          <w:bCs w:val="0"/>
          <w:sz w:val="24"/>
          <w:szCs w:val="24"/>
          <w:rtl/>
        </w:rPr>
        <w:t xml:space="preserve"> כאמור, טיבם, היקפם ותוקפם, או לגבי העדרם, ואין בה כדי לגרוע מכל</w:t>
      </w:r>
      <w:r w:rsidRPr="00092F50">
        <w:rPr>
          <w:rFonts w:cs="David" w:hint="cs"/>
          <w:b/>
          <w:bCs w:val="0"/>
          <w:sz w:val="24"/>
          <w:szCs w:val="24"/>
          <w:rtl/>
        </w:rPr>
        <w:t xml:space="preserve"> </w:t>
      </w:r>
      <w:r w:rsidRPr="00092F50">
        <w:rPr>
          <w:rFonts w:cs="David"/>
          <w:b/>
          <w:bCs w:val="0"/>
          <w:sz w:val="24"/>
          <w:szCs w:val="24"/>
          <w:rtl/>
        </w:rPr>
        <w:t xml:space="preserve">חובה שהיא המוטלת על </w:t>
      </w:r>
      <w:r w:rsidRPr="00092F50">
        <w:rPr>
          <w:rFonts w:cs="David" w:hint="cs"/>
          <w:b/>
          <w:bCs w:val="0"/>
          <w:sz w:val="24"/>
          <w:szCs w:val="24"/>
          <w:rtl/>
        </w:rPr>
        <w:t>הספק לפי ההסכם</w:t>
      </w:r>
      <w:r w:rsidRPr="00092F50">
        <w:rPr>
          <w:rFonts w:cs="David"/>
          <w:b/>
          <w:bCs w:val="0"/>
          <w:sz w:val="24"/>
          <w:szCs w:val="24"/>
          <w:rtl/>
        </w:rPr>
        <w:t xml:space="preserve">, וזאת בין אם </w:t>
      </w:r>
      <w:r w:rsidRPr="00092F50">
        <w:rPr>
          <w:rFonts w:cs="David" w:hint="cs"/>
          <w:b/>
          <w:bCs w:val="0"/>
          <w:sz w:val="24"/>
          <w:szCs w:val="24"/>
          <w:rtl/>
        </w:rPr>
        <w:t>נ</w:t>
      </w:r>
      <w:r w:rsidRPr="00092F50">
        <w:rPr>
          <w:rFonts w:cs="David"/>
          <w:b/>
          <w:bCs w:val="0"/>
          <w:sz w:val="24"/>
          <w:szCs w:val="24"/>
          <w:rtl/>
        </w:rPr>
        <w:t>דרש</w:t>
      </w:r>
      <w:r w:rsidRPr="00092F50">
        <w:rPr>
          <w:rFonts w:cs="David" w:hint="cs"/>
          <w:b/>
          <w:bCs w:val="0"/>
          <w:sz w:val="24"/>
          <w:szCs w:val="24"/>
          <w:rtl/>
        </w:rPr>
        <w:t>ו</w:t>
      </w:r>
      <w:r w:rsidRPr="00092F50">
        <w:rPr>
          <w:rFonts w:cs="David"/>
          <w:b/>
          <w:bCs w:val="0"/>
          <w:sz w:val="24"/>
          <w:szCs w:val="24"/>
          <w:rtl/>
        </w:rPr>
        <w:t xml:space="preserve"> </w:t>
      </w:r>
      <w:r w:rsidRPr="00092F50">
        <w:rPr>
          <w:rFonts w:cs="David" w:hint="cs"/>
          <w:b/>
          <w:bCs w:val="0"/>
          <w:sz w:val="24"/>
          <w:szCs w:val="24"/>
          <w:rtl/>
        </w:rPr>
        <w:t xml:space="preserve">התאמות </w:t>
      </w:r>
      <w:r w:rsidRPr="00092F50">
        <w:rPr>
          <w:rFonts w:cs="David"/>
          <w:b/>
          <w:bCs w:val="0"/>
          <w:sz w:val="24"/>
          <w:szCs w:val="24"/>
          <w:rtl/>
        </w:rPr>
        <w:t xml:space="preserve">ובין אם לאו, בין אם </w:t>
      </w:r>
      <w:r w:rsidRPr="00092F50">
        <w:rPr>
          <w:rFonts w:cs="David" w:hint="cs"/>
          <w:b/>
          <w:bCs w:val="0"/>
          <w:sz w:val="24"/>
          <w:szCs w:val="24"/>
          <w:rtl/>
        </w:rPr>
        <w:t>נבדקו</w:t>
      </w:r>
      <w:r w:rsidRPr="00092F50">
        <w:rPr>
          <w:rFonts w:cs="David"/>
          <w:b/>
          <w:bCs w:val="0"/>
          <w:sz w:val="24"/>
          <w:szCs w:val="24"/>
          <w:rtl/>
        </w:rPr>
        <w:t xml:space="preserve"> ובין אם לאו.</w:t>
      </w:r>
    </w:p>
    <w:p w14:paraId="54E408DF" w14:textId="3AA48749" w:rsidR="00092F50" w:rsidRPr="00092F50" w:rsidRDefault="00A91F3C" w:rsidP="00092F50">
      <w:pPr>
        <w:pStyle w:val="affa"/>
        <w:keepNext/>
        <w:keepLines/>
        <w:numPr>
          <w:ilvl w:val="2"/>
          <w:numId w:val="77"/>
        </w:numPr>
        <w:spacing w:before="0" w:after="0" w:line="360" w:lineRule="auto"/>
        <w:rPr>
          <w:rFonts w:cs="David"/>
          <w:b/>
          <w:bCs w:val="0"/>
          <w:sz w:val="24"/>
          <w:szCs w:val="24"/>
        </w:rPr>
      </w:pPr>
      <w:r w:rsidRPr="00092F50">
        <w:rPr>
          <w:rFonts w:cs="David" w:hint="cs"/>
          <w:b/>
          <w:bCs w:val="0"/>
          <w:sz w:val="24"/>
          <w:szCs w:val="24"/>
          <w:rtl/>
        </w:rPr>
        <w:t xml:space="preserve">למען הסר כל ספק מוסכם בזה כי הביטוחים הנדרשים </w:t>
      </w:r>
      <w:ins w:id="4015" w:author="noam" w:date="2020-11-17T10:40:00Z">
        <w:r w:rsidR="00174416">
          <w:rPr>
            <w:rFonts w:cs="David" w:hint="cs"/>
            <w:b/>
            <w:bCs w:val="0"/>
            <w:sz w:val="24"/>
            <w:szCs w:val="24"/>
            <w:rtl/>
          </w:rPr>
          <w:t xml:space="preserve">בסעיף </w:t>
        </w:r>
      </w:ins>
      <w:del w:id="4016" w:author="noam" w:date="2020-11-17T10:40:00Z">
        <w:r w:rsidRPr="00092F50" w:rsidDel="00174416">
          <w:rPr>
            <w:rFonts w:cs="David" w:hint="cs"/>
            <w:b/>
            <w:bCs w:val="0"/>
            <w:sz w:val="24"/>
            <w:szCs w:val="24"/>
            <w:rtl/>
          </w:rPr>
          <w:delText>בנספח</w:delText>
        </w:r>
      </w:del>
      <w:r w:rsidRPr="00092F50">
        <w:rPr>
          <w:rFonts w:cs="David" w:hint="cs"/>
          <w:b/>
          <w:bCs w:val="0"/>
          <w:sz w:val="24"/>
          <w:szCs w:val="24"/>
          <w:rtl/>
        </w:rPr>
        <w:t xml:space="preserve">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05965DE4" w14:textId="3FFB9BB8" w:rsidR="00A91F3C" w:rsidRPr="00092F50" w:rsidRDefault="00A91F3C" w:rsidP="00092F50">
      <w:pPr>
        <w:pStyle w:val="affa"/>
        <w:keepNext/>
        <w:keepLines/>
        <w:numPr>
          <w:ilvl w:val="2"/>
          <w:numId w:val="77"/>
        </w:numPr>
        <w:spacing w:before="0" w:after="0" w:line="360" w:lineRule="auto"/>
        <w:rPr>
          <w:rFonts w:cs="David"/>
          <w:b/>
          <w:bCs w:val="0"/>
          <w:sz w:val="24"/>
          <w:szCs w:val="24"/>
          <w:rtl/>
        </w:rPr>
      </w:pPr>
      <w:r w:rsidRPr="00092F50">
        <w:rPr>
          <w:rFonts w:cs="David"/>
          <w:b/>
          <w:bCs w:val="0"/>
          <w:sz w:val="24"/>
          <w:szCs w:val="24"/>
          <w:rtl/>
        </w:rPr>
        <w:t xml:space="preserve">אין בכל האמור בסעיפי הביטוח כדי לפטור את </w:t>
      </w:r>
      <w:r w:rsidRPr="00092F50">
        <w:rPr>
          <w:rFonts w:cs="David" w:hint="cs"/>
          <w:b/>
          <w:bCs w:val="0"/>
          <w:sz w:val="24"/>
          <w:szCs w:val="24"/>
          <w:rtl/>
        </w:rPr>
        <w:t xml:space="preserve">הספק </w:t>
      </w:r>
      <w:r w:rsidRPr="00092F50">
        <w:rPr>
          <w:rFonts w:cs="David"/>
          <w:b/>
          <w:bCs w:val="0"/>
          <w:sz w:val="24"/>
          <w:szCs w:val="24"/>
          <w:rtl/>
        </w:rPr>
        <w:t>מכל חובה החלה עלי</w:t>
      </w:r>
      <w:r w:rsidRPr="00092F50">
        <w:rPr>
          <w:rFonts w:cs="David" w:hint="cs"/>
          <w:b/>
          <w:bCs w:val="0"/>
          <w:sz w:val="24"/>
          <w:szCs w:val="24"/>
          <w:rtl/>
        </w:rPr>
        <w:t>ו</w:t>
      </w:r>
      <w:r w:rsidRPr="00092F50">
        <w:rPr>
          <w:rFonts w:cs="David"/>
          <w:b/>
          <w:bCs w:val="0"/>
          <w:sz w:val="24"/>
          <w:szCs w:val="24"/>
          <w:rtl/>
        </w:rPr>
        <w:t xml:space="preserve"> על פי דין ועל פי</w:t>
      </w:r>
      <w:r w:rsidRPr="00092F50">
        <w:rPr>
          <w:rFonts w:cs="David" w:hint="cs"/>
          <w:b/>
          <w:bCs w:val="0"/>
          <w:sz w:val="24"/>
          <w:szCs w:val="24"/>
          <w:rtl/>
        </w:rPr>
        <w:t xml:space="preserve"> </w:t>
      </w:r>
      <w:r w:rsidRPr="00092F50">
        <w:rPr>
          <w:rFonts w:cs="David"/>
          <w:b/>
          <w:bCs w:val="0"/>
          <w:sz w:val="24"/>
          <w:szCs w:val="24"/>
          <w:rtl/>
        </w:rPr>
        <w:t>ה</w:t>
      </w:r>
      <w:r w:rsidRPr="00092F50">
        <w:rPr>
          <w:rFonts w:cs="David" w:hint="cs"/>
          <w:b/>
          <w:bCs w:val="0"/>
          <w:sz w:val="24"/>
          <w:szCs w:val="24"/>
          <w:rtl/>
        </w:rPr>
        <w:t xml:space="preserve">הסכם </w:t>
      </w:r>
      <w:r w:rsidRPr="00092F50">
        <w:rPr>
          <w:rFonts w:cs="David"/>
          <w:b/>
          <w:bCs w:val="0"/>
          <w:sz w:val="24"/>
          <w:szCs w:val="24"/>
          <w:rtl/>
        </w:rPr>
        <w:t xml:space="preserve">ואין לפרש את האמור כוויתור של מדינת ישראל - </w:t>
      </w:r>
      <w:r w:rsidRPr="00092F50">
        <w:rPr>
          <w:rFonts w:cs="David" w:hint="cs"/>
          <w:b/>
          <w:bCs w:val="0"/>
          <w:sz w:val="24"/>
          <w:szCs w:val="24"/>
          <w:rtl/>
        </w:rPr>
        <w:t xml:space="preserve">רשות האוכלוסין וההגירה, </w:t>
      </w:r>
      <w:r w:rsidRPr="00092F50">
        <w:rPr>
          <w:rFonts w:cs="David"/>
          <w:b/>
          <w:bCs w:val="0"/>
          <w:sz w:val="24"/>
          <w:szCs w:val="24"/>
          <w:rtl/>
        </w:rPr>
        <w:t>על כל זכות או</w:t>
      </w:r>
      <w:r w:rsidRPr="00092F50">
        <w:rPr>
          <w:rFonts w:cs="David" w:hint="cs"/>
          <w:b/>
          <w:bCs w:val="0"/>
          <w:sz w:val="24"/>
          <w:szCs w:val="24"/>
          <w:rtl/>
        </w:rPr>
        <w:t xml:space="preserve"> </w:t>
      </w:r>
      <w:r w:rsidRPr="00092F50">
        <w:rPr>
          <w:rFonts w:cs="David"/>
          <w:b/>
          <w:bCs w:val="0"/>
          <w:sz w:val="24"/>
          <w:szCs w:val="24"/>
          <w:rtl/>
        </w:rPr>
        <w:t>סעד המוקנים לה</w:t>
      </w:r>
      <w:r w:rsidRPr="00092F50">
        <w:rPr>
          <w:rFonts w:cs="David" w:hint="cs"/>
          <w:b/>
          <w:bCs w:val="0"/>
          <w:sz w:val="24"/>
          <w:szCs w:val="24"/>
          <w:rtl/>
        </w:rPr>
        <w:t>ם</w:t>
      </w:r>
      <w:r w:rsidRPr="00092F50">
        <w:rPr>
          <w:rFonts w:cs="David"/>
          <w:b/>
          <w:bCs w:val="0"/>
          <w:sz w:val="24"/>
          <w:szCs w:val="24"/>
          <w:rtl/>
        </w:rPr>
        <w:t xml:space="preserve"> על פי </w:t>
      </w:r>
      <w:r w:rsidRPr="00092F50">
        <w:rPr>
          <w:rFonts w:cs="David" w:hint="cs"/>
          <w:b/>
          <w:bCs w:val="0"/>
          <w:sz w:val="24"/>
          <w:szCs w:val="24"/>
          <w:rtl/>
        </w:rPr>
        <w:t xml:space="preserve">כל </w:t>
      </w:r>
      <w:r w:rsidRPr="00092F50">
        <w:rPr>
          <w:rFonts w:cs="David"/>
          <w:b/>
          <w:bCs w:val="0"/>
          <w:sz w:val="24"/>
          <w:szCs w:val="24"/>
          <w:rtl/>
        </w:rPr>
        <w:t>דין ועל פי</w:t>
      </w:r>
      <w:r w:rsidRPr="00092F50">
        <w:rPr>
          <w:rFonts w:cs="David" w:hint="cs"/>
          <w:b/>
          <w:bCs w:val="0"/>
          <w:sz w:val="24"/>
          <w:szCs w:val="24"/>
          <w:rtl/>
        </w:rPr>
        <w:t xml:space="preserve"> הסכם</w:t>
      </w:r>
      <w:r w:rsidRPr="00092F50">
        <w:rPr>
          <w:rFonts w:cs="David"/>
          <w:b/>
          <w:bCs w:val="0"/>
          <w:sz w:val="24"/>
          <w:szCs w:val="24"/>
          <w:rtl/>
        </w:rPr>
        <w:t xml:space="preserve"> זה.</w:t>
      </w:r>
    </w:p>
    <w:p w14:paraId="499999ED" w14:textId="77777777" w:rsidR="00092F50" w:rsidRDefault="00A91F3C" w:rsidP="00E05B2C">
      <w:pPr>
        <w:pStyle w:val="affa"/>
        <w:keepNext/>
        <w:keepLines/>
        <w:numPr>
          <w:ilvl w:val="1"/>
          <w:numId w:val="77"/>
        </w:numPr>
        <w:spacing w:before="0" w:after="0" w:line="360" w:lineRule="auto"/>
        <w:ind w:left="851" w:hanging="491"/>
        <w:rPr>
          <w:rFonts w:cs="David"/>
          <w:sz w:val="24"/>
          <w:szCs w:val="24"/>
          <w:u w:val="single"/>
        </w:rPr>
      </w:pPr>
      <w:r w:rsidRPr="00092F50">
        <w:rPr>
          <w:rFonts w:cs="David" w:hint="cs"/>
          <w:sz w:val="24"/>
          <w:szCs w:val="24"/>
          <w:u w:val="single"/>
          <w:rtl/>
        </w:rPr>
        <w:t xml:space="preserve">דרישות ביטוח מקבלן המשנה </w:t>
      </w:r>
      <w:r w:rsidRPr="00092F50">
        <w:rPr>
          <w:rFonts w:cs="David"/>
          <w:sz w:val="24"/>
          <w:szCs w:val="24"/>
          <w:u w:val="single"/>
          <w:rtl/>
        </w:rPr>
        <w:t>–</w:t>
      </w:r>
      <w:r w:rsidRPr="00092F50">
        <w:rPr>
          <w:rFonts w:cs="David" w:hint="cs"/>
          <w:sz w:val="24"/>
          <w:szCs w:val="24"/>
          <w:u w:val="single"/>
          <w:rtl/>
        </w:rPr>
        <w:t xml:space="preserve"> אך ורק במידה ויועסק ע"י הספק קבלן משנה לצורך הפעלת מוקד הסיור והשמירה</w:t>
      </w:r>
    </w:p>
    <w:p w14:paraId="1C503888" w14:textId="13D737E4" w:rsidR="00A91F3C" w:rsidRPr="00BC298C" w:rsidRDefault="00A91F3C" w:rsidP="00BC298C">
      <w:pPr>
        <w:pStyle w:val="affa"/>
        <w:keepNext/>
        <w:keepLines/>
        <w:spacing w:before="0" w:after="0" w:line="360" w:lineRule="auto"/>
        <w:ind w:left="910"/>
        <w:rPr>
          <w:rFonts w:cs="David"/>
          <w:bCs w:val="0"/>
          <w:sz w:val="24"/>
          <w:szCs w:val="24"/>
          <w:u w:val="single"/>
          <w:rtl/>
        </w:rPr>
      </w:pPr>
      <w:r w:rsidRPr="00092F50">
        <w:rPr>
          <w:rFonts w:cs="David" w:hint="cs"/>
          <w:bCs w:val="0"/>
          <w:sz w:val="24"/>
          <w:szCs w:val="24"/>
          <w:rtl/>
        </w:rPr>
        <w:t xml:space="preserve">הספק </w:t>
      </w:r>
      <w:r w:rsidRPr="00092F50">
        <w:rPr>
          <w:rFonts w:cs="David"/>
          <w:bCs w:val="0"/>
          <w:sz w:val="24"/>
          <w:szCs w:val="24"/>
          <w:rtl/>
        </w:rPr>
        <w:t xml:space="preserve"> מתחייב כי במסגרת ההתקשרות שלו עם קבל</w:t>
      </w:r>
      <w:r w:rsidRPr="00092F50">
        <w:rPr>
          <w:rFonts w:cs="David" w:hint="cs"/>
          <w:bCs w:val="0"/>
          <w:sz w:val="24"/>
          <w:szCs w:val="24"/>
          <w:rtl/>
        </w:rPr>
        <w:t>ן</w:t>
      </w:r>
      <w:r w:rsidRPr="00092F50">
        <w:rPr>
          <w:rFonts w:cs="David"/>
          <w:bCs w:val="0"/>
          <w:sz w:val="24"/>
          <w:szCs w:val="24"/>
          <w:rtl/>
        </w:rPr>
        <w:t xml:space="preserve"> המשנה</w:t>
      </w:r>
      <w:r w:rsidRPr="00092F50">
        <w:rPr>
          <w:rFonts w:cs="David" w:hint="cs"/>
          <w:bCs w:val="0"/>
          <w:sz w:val="24"/>
          <w:szCs w:val="24"/>
          <w:rtl/>
        </w:rPr>
        <w:t xml:space="preserve"> </w:t>
      </w:r>
      <w:r w:rsidRPr="00092F50">
        <w:rPr>
          <w:rFonts w:cs="David"/>
          <w:bCs w:val="0"/>
          <w:sz w:val="24"/>
          <w:szCs w:val="24"/>
          <w:rtl/>
        </w:rPr>
        <w:t xml:space="preserve">ייכלל סעיף ביטוח בו </w:t>
      </w:r>
      <w:r w:rsidRPr="00092F50">
        <w:rPr>
          <w:rFonts w:cs="David" w:hint="cs"/>
          <w:bCs w:val="0"/>
          <w:sz w:val="24"/>
          <w:szCs w:val="24"/>
          <w:rtl/>
        </w:rPr>
        <w:t xml:space="preserve">קבלן המשנה </w:t>
      </w:r>
      <w:r w:rsidRPr="00092F50">
        <w:rPr>
          <w:rFonts w:cs="David"/>
          <w:bCs w:val="0"/>
          <w:sz w:val="24"/>
          <w:szCs w:val="24"/>
          <w:rtl/>
        </w:rPr>
        <w:t xml:space="preserve">יתחייב לרכוש, לבצע ולקיים את </w:t>
      </w:r>
      <w:r w:rsidRPr="00092F50">
        <w:rPr>
          <w:rFonts w:cs="David" w:hint="cs"/>
          <w:bCs w:val="0"/>
          <w:sz w:val="24"/>
          <w:szCs w:val="24"/>
          <w:rtl/>
        </w:rPr>
        <w:t xml:space="preserve">הביטוחים המפורטים להלן, </w:t>
      </w:r>
      <w:r w:rsidRPr="00092F50">
        <w:rPr>
          <w:rFonts w:cs="David"/>
          <w:bCs w:val="0"/>
          <w:sz w:val="24"/>
          <w:szCs w:val="24"/>
          <w:rtl/>
        </w:rPr>
        <w:t>לטובת</w:t>
      </w:r>
      <w:r w:rsidRPr="00092F50">
        <w:rPr>
          <w:rFonts w:cs="David" w:hint="cs"/>
          <w:bCs w:val="0"/>
          <w:sz w:val="24"/>
          <w:szCs w:val="24"/>
          <w:rtl/>
        </w:rPr>
        <w:t xml:space="preserve">ו, לטובת הספק </w:t>
      </w:r>
      <w:r w:rsidRPr="00092F50">
        <w:rPr>
          <w:rFonts w:cs="David"/>
          <w:bCs w:val="0"/>
          <w:sz w:val="24"/>
          <w:szCs w:val="24"/>
          <w:rtl/>
        </w:rPr>
        <w:t xml:space="preserve"> ולטובת  מדינת ישראל – </w:t>
      </w:r>
      <w:r w:rsidRPr="00092F50">
        <w:rPr>
          <w:rFonts w:cs="David" w:hint="cs"/>
          <w:bCs w:val="0"/>
          <w:sz w:val="24"/>
          <w:szCs w:val="24"/>
          <w:rtl/>
        </w:rPr>
        <w:t>רשות האוכלוסין וההגירה</w:t>
      </w:r>
      <w:r w:rsidRPr="00092F50">
        <w:rPr>
          <w:rFonts w:cs="David"/>
          <w:bCs w:val="0"/>
          <w:sz w:val="24"/>
          <w:szCs w:val="24"/>
          <w:rtl/>
        </w:rPr>
        <w:t xml:space="preserve">,  וכן להציג </w:t>
      </w:r>
      <w:r w:rsidRPr="00092F50">
        <w:rPr>
          <w:rFonts w:cs="David" w:hint="cs"/>
          <w:bCs w:val="0"/>
          <w:sz w:val="24"/>
          <w:szCs w:val="24"/>
          <w:rtl/>
        </w:rPr>
        <w:t xml:space="preserve">לספק ולרשות האוכלוסין וההגירה </w:t>
      </w:r>
      <w:r w:rsidRPr="00092F50">
        <w:rPr>
          <w:rFonts w:cs="David"/>
          <w:bCs w:val="0"/>
          <w:sz w:val="24"/>
          <w:szCs w:val="24"/>
          <w:rtl/>
        </w:rPr>
        <w:t xml:space="preserve">את </w:t>
      </w:r>
      <w:r w:rsidRPr="00092F50">
        <w:rPr>
          <w:rFonts w:cs="David" w:hint="cs"/>
          <w:bCs w:val="0"/>
          <w:sz w:val="24"/>
          <w:szCs w:val="24"/>
          <w:rtl/>
        </w:rPr>
        <w:t>הביטוחים</w:t>
      </w:r>
      <w:r w:rsidRPr="00092F50">
        <w:rPr>
          <w:rFonts w:cs="David"/>
          <w:bCs w:val="0"/>
          <w:sz w:val="24"/>
          <w:szCs w:val="24"/>
          <w:rtl/>
        </w:rPr>
        <w:t xml:space="preserve"> </w:t>
      </w:r>
      <w:r w:rsidRPr="00092F50">
        <w:rPr>
          <w:rFonts w:cs="David" w:hint="cs"/>
          <w:bCs w:val="0"/>
          <w:sz w:val="24"/>
          <w:szCs w:val="24"/>
          <w:rtl/>
        </w:rPr>
        <w:t>הכוללים</w:t>
      </w:r>
      <w:r w:rsidRPr="00092F50">
        <w:rPr>
          <w:rFonts w:cs="David"/>
          <w:bCs w:val="0"/>
          <w:sz w:val="24"/>
          <w:szCs w:val="24"/>
          <w:rtl/>
        </w:rPr>
        <w:t xml:space="preserve"> את כל הכיסויים והתנאים הנדרשים כאשר גבולות האחריות לא יפחתו מהמצוין להלן:</w:t>
      </w:r>
    </w:p>
    <w:p w14:paraId="40AD8877" w14:textId="77777777" w:rsidR="005D31F8" w:rsidRDefault="00BC298C" w:rsidP="005D31F8">
      <w:pPr>
        <w:pStyle w:val="affa"/>
        <w:keepNext/>
        <w:keepLines/>
        <w:numPr>
          <w:ilvl w:val="2"/>
          <w:numId w:val="77"/>
        </w:numPr>
        <w:spacing w:before="0" w:after="0" w:line="360" w:lineRule="auto"/>
        <w:rPr>
          <w:rFonts w:cs="David"/>
          <w:b/>
          <w:bCs w:val="0"/>
          <w:sz w:val="24"/>
          <w:szCs w:val="24"/>
          <w:u w:val="single"/>
        </w:rPr>
      </w:pPr>
      <w:r w:rsidRPr="005D31F8">
        <w:rPr>
          <w:rFonts w:cs="David" w:hint="cs"/>
          <w:b/>
          <w:bCs w:val="0"/>
          <w:sz w:val="24"/>
          <w:szCs w:val="24"/>
          <w:u w:val="single"/>
          <w:rtl/>
        </w:rPr>
        <w:t>ב</w:t>
      </w:r>
      <w:r w:rsidR="00A91F3C" w:rsidRPr="005D31F8">
        <w:rPr>
          <w:rFonts w:cs="David"/>
          <w:b/>
          <w:bCs w:val="0"/>
          <w:sz w:val="24"/>
          <w:szCs w:val="24"/>
          <w:u w:val="single"/>
          <w:rtl/>
        </w:rPr>
        <w:t>יטוח חבות המעבידים</w:t>
      </w:r>
    </w:p>
    <w:p w14:paraId="00811CC6" w14:textId="77777777" w:rsidR="005D31F8" w:rsidRPr="00943D9B" w:rsidRDefault="00A91F3C" w:rsidP="005D31F8">
      <w:pPr>
        <w:pStyle w:val="affa"/>
        <w:keepNext/>
        <w:keepLines/>
        <w:numPr>
          <w:ilvl w:val="3"/>
          <w:numId w:val="77"/>
        </w:numPr>
        <w:spacing w:before="0" w:after="0" w:line="360" w:lineRule="auto"/>
        <w:rPr>
          <w:rFonts w:cs="David"/>
          <w:b/>
          <w:bCs w:val="0"/>
          <w:sz w:val="24"/>
          <w:szCs w:val="24"/>
        </w:rPr>
      </w:pPr>
      <w:r w:rsidRPr="00943D9B">
        <w:rPr>
          <w:rFonts w:cs="David" w:hint="cs"/>
          <w:b/>
          <w:bCs w:val="0"/>
          <w:sz w:val="24"/>
          <w:szCs w:val="24"/>
          <w:rtl/>
        </w:rPr>
        <w:t xml:space="preserve">קבלן המשנה </w:t>
      </w:r>
      <w:r w:rsidRPr="00943D9B">
        <w:rPr>
          <w:rFonts w:cs="David"/>
          <w:b/>
          <w:bCs w:val="0"/>
          <w:sz w:val="24"/>
          <w:szCs w:val="24"/>
          <w:rtl/>
        </w:rPr>
        <w:t>יבטח את אחריותו החוקית כלפי עובדיו בביטוח חבות מעבידים בכל תחומי מדינת ישראל והשטחים המוחזקים;</w:t>
      </w:r>
    </w:p>
    <w:p w14:paraId="72526BE9" w14:textId="77777777" w:rsidR="005D31F8" w:rsidRPr="00943D9B" w:rsidRDefault="00A91F3C" w:rsidP="005D31F8">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 xml:space="preserve">גבול האחריות לא יפחת מסך  </w:t>
      </w:r>
      <w:r w:rsidRPr="00943D9B">
        <w:rPr>
          <w:rFonts w:cs="David" w:hint="cs"/>
          <w:b/>
          <w:bCs w:val="0"/>
          <w:sz w:val="24"/>
          <w:szCs w:val="24"/>
          <w:rtl/>
        </w:rPr>
        <w:t>20</w:t>
      </w:r>
      <w:r w:rsidRPr="00943D9B">
        <w:rPr>
          <w:rFonts w:cs="David"/>
          <w:b/>
          <w:bCs w:val="0"/>
          <w:sz w:val="24"/>
          <w:szCs w:val="24"/>
          <w:rtl/>
        </w:rPr>
        <w:t xml:space="preserve">,000,000 </w:t>
      </w:r>
      <w:r w:rsidRPr="00943D9B">
        <w:rPr>
          <w:rFonts w:cs="David" w:hint="cs"/>
          <w:b/>
          <w:bCs w:val="0"/>
          <w:sz w:val="24"/>
          <w:szCs w:val="24"/>
          <w:rtl/>
        </w:rPr>
        <w:t xml:space="preserve">₪ </w:t>
      </w:r>
      <w:r w:rsidRPr="00943D9B">
        <w:rPr>
          <w:rFonts w:cs="David"/>
          <w:b/>
          <w:bCs w:val="0"/>
          <w:sz w:val="24"/>
          <w:szCs w:val="24"/>
          <w:rtl/>
        </w:rPr>
        <w:t xml:space="preserve"> לעובד, למקרה ולשנה; </w:t>
      </w:r>
    </w:p>
    <w:p w14:paraId="06E19539" w14:textId="77777777" w:rsidR="005D31F8" w:rsidRPr="00943D9B" w:rsidRDefault="00A91F3C" w:rsidP="005D31F8">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הפוליסה תכלול הרחבה מפורשת כי הכיסוי יחול גם על חבותו של המבוטח הנובעת מאחזקה</w:t>
      </w:r>
      <w:r w:rsidR="005D31F8" w:rsidRPr="00943D9B">
        <w:rPr>
          <w:rFonts w:cs="David" w:hint="cs"/>
          <w:b/>
          <w:bCs w:val="0"/>
          <w:sz w:val="24"/>
          <w:szCs w:val="24"/>
          <w:rtl/>
        </w:rPr>
        <w:t xml:space="preserve"> ושימוש</w:t>
      </w:r>
      <w:r w:rsidRPr="00943D9B">
        <w:rPr>
          <w:rFonts w:cs="David"/>
          <w:b/>
          <w:bCs w:val="0"/>
          <w:sz w:val="24"/>
          <w:szCs w:val="24"/>
          <w:rtl/>
        </w:rPr>
        <w:t xml:space="preserve"> בכלי נשק על ידו ועל ידי עובדיו</w:t>
      </w:r>
      <w:r w:rsidRPr="00943D9B">
        <w:rPr>
          <w:rFonts w:cs="David" w:hint="cs"/>
          <w:b/>
          <w:bCs w:val="0"/>
          <w:sz w:val="24"/>
          <w:szCs w:val="24"/>
          <w:rtl/>
        </w:rPr>
        <w:t>;</w:t>
      </w:r>
    </w:p>
    <w:p w14:paraId="580260D1"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הביטוח יורחב לכסות את חבותו של המבוטח כלפי קבלנים,  קבלני משנה ועובדיהם היה ויחשב כמעבידם</w:t>
      </w:r>
      <w:r w:rsidRPr="00943D9B">
        <w:rPr>
          <w:rFonts w:cs="David" w:hint="cs"/>
          <w:b/>
          <w:bCs w:val="0"/>
          <w:sz w:val="24"/>
          <w:szCs w:val="24"/>
          <w:rtl/>
        </w:rPr>
        <w:t>;</w:t>
      </w:r>
    </w:p>
    <w:p w14:paraId="2FC748CC" w14:textId="100E6877" w:rsidR="00A91F3C" w:rsidRPr="00943D9B" w:rsidRDefault="00A91F3C" w:rsidP="00943D9B">
      <w:pPr>
        <w:pStyle w:val="affa"/>
        <w:keepNext/>
        <w:keepLines/>
        <w:numPr>
          <w:ilvl w:val="3"/>
          <w:numId w:val="77"/>
        </w:numPr>
        <w:spacing w:before="0" w:after="0" w:line="360" w:lineRule="auto"/>
        <w:rPr>
          <w:rFonts w:cs="David"/>
          <w:b/>
          <w:bCs w:val="0"/>
          <w:sz w:val="24"/>
          <w:szCs w:val="24"/>
          <w:rtl/>
        </w:rPr>
      </w:pPr>
      <w:r w:rsidRPr="00943D9B">
        <w:rPr>
          <w:rFonts w:cs="David"/>
          <w:b/>
          <w:bCs w:val="0"/>
          <w:sz w:val="24"/>
          <w:szCs w:val="24"/>
          <w:rtl/>
        </w:rPr>
        <w:t xml:space="preserve">הביטוח על פי הפוליסה יורחב לשפות את מדינת ישראל – </w:t>
      </w:r>
      <w:r w:rsidRPr="00943D9B">
        <w:rPr>
          <w:rFonts w:cs="David" w:hint="cs"/>
          <w:b/>
          <w:bCs w:val="0"/>
          <w:sz w:val="24"/>
          <w:szCs w:val="24"/>
          <w:rtl/>
        </w:rPr>
        <w:t xml:space="preserve">רשות האוכלוסין וההגירה, הספק </w:t>
      </w:r>
      <w:r w:rsidRPr="00943D9B">
        <w:rPr>
          <w:rFonts w:cs="David"/>
          <w:b/>
          <w:bCs w:val="0"/>
          <w:sz w:val="24"/>
          <w:szCs w:val="24"/>
          <w:rtl/>
        </w:rPr>
        <w:t xml:space="preserve">היה ונטען </w:t>
      </w:r>
      <w:r w:rsidRPr="00943D9B">
        <w:rPr>
          <w:rFonts w:cs="David" w:hint="cs"/>
          <w:b/>
          <w:bCs w:val="0"/>
          <w:sz w:val="24"/>
          <w:szCs w:val="24"/>
          <w:rtl/>
        </w:rPr>
        <w:t xml:space="preserve">לעניין קרות </w:t>
      </w:r>
      <w:r w:rsidRPr="00943D9B">
        <w:rPr>
          <w:rFonts w:cs="David"/>
          <w:b/>
          <w:bCs w:val="0"/>
          <w:sz w:val="24"/>
          <w:szCs w:val="24"/>
          <w:rtl/>
        </w:rPr>
        <w:t xml:space="preserve">תאונת עבודה/מחלת מקצוע כלשהי כי </w:t>
      </w:r>
      <w:r w:rsidRPr="00943D9B">
        <w:rPr>
          <w:rFonts w:cs="David" w:hint="cs"/>
          <w:b/>
          <w:bCs w:val="0"/>
          <w:sz w:val="24"/>
          <w:szCs w:val="24"/>
          <w:rtl/>
        </w:rPr>
        <w:t>הם</w:t>
      </w:r>
      <w:r w:rsidRPr="00943D9B">
        <w:rPr>
          <w:rFonts w:cs="David"/>
          <w:b/>
          <w:bCs w:val="0"/>
          <w:sz w:val="24"/>
          <w:szCs w:val="24"/>
          <w:rtl/>
        </w:rPr>
        <w:t xml:space="preserve"> נושא</w:t>
      </w:r>
      <w:r w:rsidRPr="00943D9B">
        <w:rPr>
          <w:rFonts w:cs="David" w:hint="cs"/>
          <w:b/>
          <w:bCs w:val="0"/>
          <w:sz w:val="24"/>
          <w:szCs w:val="24"/>
          <w:rtl/>
        </w:rPr>
        <w:t>ים</w:t>
      </w:r>
      <w:r w:rsidRPr="00943D9B">
        <w:rPr>
          <w:rFonts w:cs="David"/>
          <w:b/>
          <w:bCs w:val="0"/>
          <w:sz w:val="24"/>
          <w:szCs w:val="24"/>
          <w:rtl/>
        </w:rPr>
        <w:t xml:space="preserve"> בחבות מעביד כלשהם כלפי מי </w:t>
      </w:r>
      <w:r w:rsidRPr="00943D9B">
        <w:rPr>
          <w:rFonts w:cs="David" w:hint="cs"/>
          <w:b/>
          <w:bCs w:val="0"/>
          <w:sz w:val="24"/>
          <w:szCs w:val="24"/>
          <w:rtl/>
        </w:rPr>
        <w:t xml:space="preserve">מעובדי קבלן המשנה, </w:t>
      </w:r>
      <w:r w:rsidRPr="00943D9B">
        <w:rPr>
          <w:rFonts w:cs="David"/>
          <w:b/>
          <w:bCs w:val="0"/>
          <w:sz w:val="24"/>
          <w:szCs w:val="24"/>
          <w:rtl/>
        </w:rPr>
        <w:t>קבלנים, קבלני משנה ועובדיהם שבשירותו</w:t>
      </w:r>
      <w:r w:rsidR="00943D9B" w:rsidRPr="00943D9B">
        <w:rPr>
          <w:rFonts w:cs="David" w:hint="cs"/>
          <w:b/>
          <w:bCs w:val="0"/>
          <w:sz w:val="24"/>
          <w:szCs w:val="24"/>
          <w:rtl/>
        </w:rPr>
        <w:t xml:space="preserve">. </w:t>
      </w:r>
      <w:r w:rsidRPr="00943D9B">
        <w:rPr>
          <w:rFonts w:cs="David"/>
          <w:b/>
          <w:bCs w:val="0"/>
          <w:sz w:val="24"/>
          <w:szCs w:val="24"/>
          <w:rtl/>
        </w:rPr>
        <w:t xml:space="preserve"> </w:t>
      </w:r>
    </w:p>
    <w:p w14:paraId="17AF8097" w14:textId="3B350AFA" w:rsidR="00A91F3C" w:rsidRPr="00943D9B" w:rsidRDefault="00A91F3C" w:rsidP="00943D9B">
      <w:pPr>
        <w:pStyle w:val="affa"/>
        <w:keepNext/>
        <w:keepLines/>
        <w:numPr>
          <w:ilvl w:val="2"/>
          <w:numId w:val="77"/>
        </w:numPr>
        <w:spacing w:before="0" w:after="0" w:line="360" w:lineRule="auto"/>
        <w:rPr>
          <w:rFonts w:cs="David"/>
          <w:b/>
          <w:bCs w:val="0"/>
          <w:sz w:val="24"/>
          <w:szCs w:val="24"/>
          <w:u w:val="single"/>
          <w:rtl/>
        </w:rPr>
      </w:pPr>
      <w:r w:rsidRPr="00943D9B">
        <w:rPr>
          <w:rFonts w:cs="David"/>
          <w:b/>
          <w:bCs w:val="0"/>
          <w:sz w:val="24"/>
          <w:szCs w:val="24"/>
          <w:u w:val="single"/>
          <w:rtl/>
        </w:rPr>
        <w:t>ביטוח אחריות כלפי צד שלישי</w:t>
      </w:r>
    </w:p>
    <w:p w14:paraId="612E017A" w14:textId="601E34FA" w:rsidR="00943D9B" w:rsidRPr="00943D9B" w:rsidRDefault="00A91F3C" w:rsidP="00943D9B">
      <w:pPr>
        <w:pStyle w:val="affa"/>
        <w:keepNext/>
        <w:keepLines/>
        <w:numPr>
          <w:ilvl w:val="3"/>
          <w:numId w:val="77"/>
        </w:numPr>
        <w:spacing w:before="0" w:after="0" w:line="360" w:lineRule="auto"/>
      </w:pPr>
      <w:r w:rsidRPr="00943D9B">
        <w:rPr>
          <w:rFonts w:cs="David" w:hint="cs"/>
          <w:b/>
          <w:bCs w:val="0"/>
          <w:sz w:val="24"/>
          <w:szCs w:val="24"/>
          <w:rtl/>
        </w:rPr>
        <w:t xml:space="preserve">קבלן המשנה </w:t>
      </w:r>
      <w:r w:rsidRPr="00943D9B">
        <w:rPr>
          <w:rFonts w:cs="David"/>
          <w:b/>
          <w:bCs w:val="0"/>
          <w:sz w:val="24"/>
          <w:szCs w:val="24"/>
          <w:rtl/>
        </w:rPr>
        <w:t xml:space="preserve">יבטח את אחריותו החוקית על פי דיני מדינת ישראל בביטוח אחריות כלפי צד </w:t>
      </w:r>
      <w:r w:rsidRPr="00943D9B">
        <w:rPr>
          <w:rFonts w:cs="David" w:hint="cs"/>
          <w:b/>
          <w:bCs w:val="0"/>
          <w:sz w:val="24"/>
          <w:szCs w:val="24"/>
          <w:rtl/>
        </w:rPr>
        <w:t>שלישי</w:t>
      </w:r>
      <w:r w:rsidRPr="00943D9B">
        <w:rPr>
          <w:rFonts w:cs="David"/>
          <w:b/>
          <w:bCs w:val="0"/>
          <w:sz w:val="24"/>
          <w:szCs w:val="24"/>
          <w:rtl/>
        </w:rPr>
        <w:t>גוף ורכוש, בכל תחומי מדינת ישראל והשטחים המוחזקים</w:t>
      </w:r>
      <w:r w:rsidR="00943D9B">
        <w:rPr>
          <w:rFonts w:cs="David" w:hint="cs"/>
          <w:b/>
          <w:bCs w:val="0"/>
          <w:sz w:val="24"/>
          <w:szCs w:val="24"/>
          <w:rtl/>
        </w:rPr>
        <w:t xml:space="preserve">; </w:t>
      </w:r>
    </w:p>
    <w:p w14:paraId="2F6CA7F5"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 xml:space="preserve">גבול האחריות לא יפחת מסך </w:t>
      </w:r>
      <w:r w:rsidRPr="00943D9B">
        <w:rPr>
          <w:rFonts w:cs="David" w:hint="cs"/>
          <w:b/>
          <w:bCs w:val="0"/>
          <w:sz w:val="24"/>
          <w:szCs w:val="24"/>
          <w:rtl/>
        </w:rPr>
        <w:t>10,000</w:t>
      </w:r>
      <w:r w:rsidRPr="00943D9B">
        <w:rPr>
          <w:rFonts w:cs="David"/>
          <w:b/>
          <w:bCs w:val="0"/>
          <w:sz w:val="24"/>
          <w:szCs w:val="24"/>
          <w:rtl/>
        </w:rPr>
        <w:t xml:space="preserve">,000 </w:t>
      </w:r>
      <w:r w:rsidRPr="00943D9B">
        <w:rPr>
          <w:rFonts w:cs="David" w:hint="cs"/>
          <w:b/>
          <w:bCs w:val="0"/>
          <w:sz w:val="24"/>
          <w:szCs w:val="24"/>
          <w:rtl/>
        </w:rPr>
        <w:t xml:space="preserve">₪ </w:t>
      </w:r>
      <w:r w:rsidRPr="00943D9B">
        <w:rPr>
          <w:rFonts w:cs="David"/>
          <w:b/>
          <w:bCs w:val="0"/>
          <w:sz w:val="24"/>
          <w:szCs w:val="24"/>
          <w:rtl/>
        </w:rPr>
        <w:t xml:space="preserve"> למקרה ולתקופת הביטוח (שנה); </w:t>
      </w:r>
    </w:p>
    <w:p w14:paraId="63D41410"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 xml:space="preserve">בפוליסה ייכלל סעיף אחריות צולבת - </w:t>
      </w:r>
      <w:r w:rsidRPr="00943D9B">
        <w:rPr>
          <w:rFonts w:cs="David"/>
          <w:b/>
          <w:bCs w:val="0"/>
          <w:sz w:val="24"/>
          <w:szCs w:val="24"/>
        </w:rPr>
        <w:t>Cross  Liability</w:t>
      </w:r>
      <w:r w:rsidRPr="00943D9B">
        <w:rPr>
          <w:rFonts w:cs="David"/>
          <w:b/>
          <w:bCs w:val="0"/>
          <w:sz w:val="24"/>
          <w:szCs w:val="24"/>
          <w:rtl/>
        </w:rPr>
        <w:t xml:space="preserve"> ;</w:t>
      </w:r>
    </w:p>
    <w:p w14:paraId="13903D26"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הביטוח יורחב לכסות את חבותו של המבוטח כלפי צד שלישי בגין פעילות של קבלנים, קבלני משנה ועובדיהם</w:t>
      </w:r>
      <w:r w:rsidRPr="00943D9B">
        <w:rPr>
          <w:rFonts w:cs="David" w:hint="cs"/>
          <w:b/>
          <w:bCs w:val="0"/>
          <w:sz w:val="24"/>
          <w:szCs w:val="24"/>
          <w:rtl/>
        </w:rPr>
        <w:t>;</w:t>
      </w:r>
    </w:p>
    <w:p w14:paraId="0567E2EF"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בפוליסה יצוין במפורש כי הביטוח הניתן על פי הפוליסה מכסה גם את אחריותו החוקית של</w:t>
      </w:r>
      <w:r w:rsidR="00943D9B" w:rsidRPr="00943D9B">
        <w:rPr>
          <w:rFonts w:cs="David" w:hint="cs"/>
          <w:b/>
          <w:bCs w:val="0"/>
          <w:sz w:val="24"/>
          <w:szCs w:val="24"/>
          <w:rtl/>
        </w:rPr>
        <w:t xml:space="preserve"> </w:t>
      </w:r>
      <w:r w:rsidRPr="00943D9B">
        <w:rPr>
          <w:rFonts w:cs="David"/>
          <w:b/>
          <w:bCs w:val="0"/>
          <w:sz w:val="24"/>
          <w:szCs w:val="24"/>
          <w:rtl/>
        </w:rPr>
        <w:t>המבוטח כלפי צד שלישי הנובעת מאחזקה  ושימוש בכלי נשק על ידו ועל ידי עובדיו</w:t>
      </w:r>
      <w:r w:rsidRPr="00943D9B">
        <w:rPr>
          <w:rFonts w:cs="David" w:hint="cs"/>
          <w:b/>
          <w:bCs w:val="0"/>
          <w:sz w:val="24"/>
          <w:szCs w:val="24"/>
          <w:rtl/>
        </w:rPr>
        <w:t>;</w:t>
      </w:r>
    </w:p>
    <w:p w14:paraId="674B9C3E" w14:textId="77777777" w:rsidR="00943D9B" w:rsidRPr="00943D9B" w:rsidRDefault="00A91F3C" w:rsidP="00943D9B">
      <w:pPr>
        <w:pStyle w:val="affa"/>
        <w:keepNext/>
        <w:keepLines/>
        <w:numPr>
          <w:ilvl w:val="3"/>
          <w:numId w:val="77"/>
        </w:numPr>
        <w:spacing w:before="0" w:after="0" w:line="360" w:lineRule="auto"/>
        <w:rPr>
          <w:rFonts w:cs="David"/>
          <w:b/>
          <w:bCs w:val="0"/>
          <w:sz w:val="24"/>
          <w:szCs w:val="24"/>
        </w:rPr>
      </w:pPr>
      <w:r w:rsidRPr="00943D9B">
        <w:rPr>
          <w:rFonts w:cs="David"/>
          <w:b/>
          <w:bCs w:val="0"/>
          <w:sz w:val="24"/>
          <w:szCs w:val="24"/>
          <w:rtl/>
        </w:rPr>
        <w:t xml:space="preserve">כל סייג/חריג לגבי רכוש שאינו בבעלותו של </w:t>
      </w:r>
      <w:r w:rsidRPr="00943D9B">
        <w:rPr>
          <w:rFonts w:cs="David" w:hint="cs"/>
          <w:b/>
          <w:bCs w:val="0"/>
          <w:sz w:val="24"/>
          <w:szCs w:val="24"/>
          <w:rtl/>
        </w:rPr>
        <w:t>קבלן המשנה</w:t>
      </w:r>
      <w:r w:rsidRPr="00943D9B">
        <w:rPr>
          <w:rFonts w:cs="David"/>
          <w:b/>
          <w:bCs w:val="0"/>
          <w:sz w:val="24"/>
          <w:szCs w:val="24"/>
          <w:rtl/>
        </w:rPr>
        <w:t xml:space="preserve">, אולם נמצא בפיקוחו או בהשגחתו </w:t>
      </w:r>
      <w:r w:rsidRPr="00943D9B">
        <w:rPr>
          <w:rFonts w:cs="David" w:hint="cs"/>
          <w:b/>
          <w:bCs w:val="0"/>
          <w:sz w:val="24"/>
          <w:szCs w:val="24"/>
          <w:rtl/>
        </w:rPr>
        <w:t xml:space="preserve">ו/או שכל </w:t>
      </w:r>
      <w:r w:rsidRPr="00943D9B">
        <w:rPr>
          <w:rFonts w:cs="David"/>
          <w:b/>
          <w:bCs w:val="0"/>
          <w:sz w:val="24"/>
          <w:szCs w:val="24"/>
          <w:rtl/>
        </w:rPr>
        <w:t>איש שבשירותו פועלים או פעלו בו יבוטל כלפי רכוש מדינת ישראל וכן כלפי כל</w:t>
      </w:r>
      <w:r w:rsidRPr="00943D9B">
        <w:rPr>
          <w:rFonts w:cs="David" w:hint="cs"/>
          <w:b/>
          <w:bCs w:val="0"/>
          <w:sz w:val="24"/>
          <w:szCs w:val="24"/>
          <w:rtl/>
        </w:rPr>
        <w:t xml:space="preserve"> רכוש מאובטח, </w:t>
      </w:r>
      <w:r w:rsidRPr="00943D9B">
        <w:rPr>
          <w:rFonts w:cs="David"/>
          <w:b/>
          <w:bCs w:val="0"/>
          <w:sz w:val="24"/>
          <w:szCs w:val="24"/>
          <w:rtl/>
        </w:rPr>
        <w:t>אשר</w:t>
      </w:r>
      <w:r w:rsidRPr="00943D9B">
        <w:rPr>
          <w:rFonts w:cs="David" w:hint="cs"/>
          <w:b/>
          <w:bCs w:val="0"/>
          <w:sz w:val="24"/>
          <w:szCs w:val="24"/>
          <w:rtl/>
        </w:rPr>
        <w:t xml:space="preserve"> </w:t>
      </w:r>
      <w:r w:rsidRPr="00943D9B">
        <w:rPr>
          <w:rFonts w:cs="David"/>
          <w:b/>
          <w:bCs w:val="0"/>
          <w:sz w:val="24"/>
          <w:szCs w:val="24"/>
          <w:rtl/>
        </w:rPr>
        <w:t>ייחשב רכוש צד שלישי</w:t>
      </w:r>
      <w:r w:rsidRPr="00943D9B">
        <w:rPr>
          <w:rFonts w:cs="David" w:hint="cs"/>
          <w:b/>
          <w:bCs w:val="0"/>
          <w:sz w:val="24"/>
          <w:szCs w:val="24"/>
          <w:rtl/>
        </w:rPr>
        <w:t>;</w:t>
      </w:r>
    </w:p>
    <w:p w14:paraId="4B77318B" w14:textId="0E6B2237" w:rsidR="00A91F3C" w:rsidRPr="00943D9B" w:rsidRDefault="00A91F3C" w:rsidP="00943D9B">
      <w:pPr>
        <w:pStyle w:val="affa"/>
        <w:keepNext/>
        <w:keepLines/>
        <w:numPr>
          <w:ilvl w:val="3"/>
          <w:numId w:val="77"/>
        </w:numPr>
        <w:spacing w:before="0" w:after="0" w:line="360" w:lineRule="auto"/>
        <w:rPr>
          <w:rFonts w:cs="David"/>
          <w:b/>
          <w:bCs w:val="0"/>
          <w:sz w:val="24"/>
          <w:szCs w:val="24"/>
          <w:rtl/>
        </w:rPr>
      </w:pPr>
      <w:r w:rsidRPr="00943D9B">
        <w:rPr>
          <w:rFonts w:cs="David"/>
          <w:b/>
          <w:bCs w:val="0"/>
          <w:sz w:val="24"/>
          <w:szCs w:val="24"/>
          <w:rtl/>
        </w:rPr>
        <w:t xml:space="preserve">הביטוח על פי הפוליסה יורחב לשפות את מדינת ישראל –  </w:t>
      </w:r>
      <w:r w:rsidRPr="00943D9B">
        <w:rPr>
          <w:rFonts w:cs="David" w:hint="cs"/>
          <w:b/>
          <w:bCs w:val="0"/>
          <w:sz w:val="24"/>
          <w:szCs w:val="24"/>
          <w:rtl/>
        </w:rPr>
        <w:t xml:space="preserve">רשות האוכלוסין וההגירה, הספק, </w:t>
      </w:r>
      <w:r w:rsidRPr="00943D9B">
        <w:rPr>
          <w:rFonts w:cs="David"/>
          <w:b/>
          <w:bCs w:val="0"/>
          <w:sz w:val="24"/>
          <w:szCs w:val="24"/>
          <w:rtl/>
        </w:rPr>
        <w:t>ככל שייחשבו</w:t>
      </w:r>
      <w:r w:rsidRPr="00943D9B">
        <w:rPr>
          <w:rFonts w:cs="David" w:hint="cs"/>
          <w:b/>
          <w:bCs w:val="0"/>
          <w:sz w:val="24"/>
          <w:szCs w:val="24"/>
          <w:rtl/>
        </w:rPr>
        <w:t xml:space="preserve"> </w:t>
      </w:r>
      <w:r w:rsidRPr="00943D9B">
        <w:rPr>
          <w:rFonts w:cs="David"/>
          <w:b/>
          <w:bCs w:val="0"/>
          <w:sz w:val="24"/>
          <w:szCs w:val="24"/>
          <w:rtl/>
        </w:rPr>
        <w:t>אחראים למעשי ו/או מחדלי הספק</w:t>
      </w:r>
      <w:r w:rsidRPr="00943D9B">
        <w:rPr>
          <w:rFonts w:cs="David" w:hint="cs"/>
          <w:b/>
          <w:bCs w:val="0"/>
          <w:sz w:val="24"/>
          <w:szCs w:val="24"/>
          <w:rtl/>
        </w:rPr>
        <w:t xml:space="preserve"> </w:t>
      </w:r>
      <w:r w:rsidRPr="00943D9B">
        <w:rPr>
          <w:rFonts w:cs="David"/>
          <w:b/>
          <w:bCs w:val="0"/>
          <w:sz w:val="24"/>
          <w:szCs w:val="24"/>
          <w:rtl/>
        </w:rPr>
        <w:t>ו</w:t>
      </w:r>
      <w:r w:rsidRPr="00943D9B">
        <w:rPr>
          <w:rFonts w:cs="David" w:hint="cs"/>
          <w:b/>
          <w:bCs w:val="0"/>
          <w:sz w:val="24"/>
          <w:szCs w:val="24"/>
          <w:rtl/>
        </w:rPr>
        <w:t xml:space="preserve">כל </w:t>
      </w:r>
      <w:r w:rsidRPr="00943D9B">
        <w:rPr>
          <w:rFonts w:cs="David"/>
          <w:b/>
          <w:bCs w:val="0"/>
          <w:sz w:val="24"/>
          <w:szCs w:val="24"/>
          <w:rtl/>
        </w:rPr>
        <w:t>הפועלים מטעמו</w:t>
      </w:r>
      <w:r w:rsidRPr="00943D9B">
        <w:rPr>
          <w:rFonts w:cs="David" w:hint="cs"/>
          <w:b/>
          <w:bCs w:val="0"/>
          <w:sz w:val="24"/>
          <w:szCs w:val="24"/>
          <w:rtl/>
        </w:rPr>
        <w:t>.</w:t>
      </w:r>
    </w:p>
    <w:p w14:paraId="36B48F7E" w14:textId="2A6BCC1B" w:rsidR="00A91F3C" w:rsidRPr="00943D9B" w:rsidRDefault="00A91F3C" w:rsidP="00943D9B">
      <w:pPr>
        <w:pStyle w:val="affa"/>
        <w:keepNext/>
        <w:keepLines/>
        <w:numPr>
          <w:ilvl w:val="2"/>
          <w:numId w:val="77"/>
        </w:numPr>
        <w:spacing w:before="0" w:after="0" w:line="360" w:lineRule="auto"/>
        <w:rPr>
          <w:rFonts w:cs="David"/>
          <w:b/>
          <w:bCs w:val="0"/>
          <w:sz w:val="24"/>
          <w:szCs w:val="24"/>
          <w:u w:val="single"/>
          <w:rtl/>
        </w:rPr>
      </w:pPr>
      <w:r w:rsidRPr="00943D9B">
        <w:rPr>
          <w:rFonts w:cs="David" w:hint="cs"/>
          <w:b/>
          <w:bCs w:val="0"/>
          <w:sz w:val="24"/>
          <w:szCs w:val="24"/>
          <w:u w:val="single"/>
          <w:rtl/>
        </w:rPr>
        <w:t>ביטוח אחריות מקצועית</w:t>
      </w:r>
    </w:p>
    <w:p w14:paraId="5D823811" w14:textId="77777777" w:rsidR="00E036C1" w:rsidRDefault="00A91F3C" w:rsidP="00E036C1">
      <w:pPr>
        <w:pStyle w:val="affa"/>
        <w:keepNext/>
        <w:keepLines/>
        <w:numPr>
          <w:ilvl w:val="3"/>
          <w:numId w:val="77"/>
        </w:numPr>
        <w:spacing w:before="0" w:after="0" w:line="360" w:lineRule="auto"/>
        <w:rPr>
          <w:rFonts w:cs="David"/>
          <w:b/>
          <w:bCs w:val="0"/>
          <w:sz w:val="24"/>
          <w:szCs w:val="24"/>
        </w:rPr>
      </w:pPr>
      <w:r w:rsidRPr="00943D9B">
        <w:rPr>
          <w:rFonts w:cs="David" w:hint="cs"/>
          <w:b/>
          <w:bCs w:val="0"/>
          <w:sz w:val="24"/>
          <w:szCs w:val="24"/>
          <w:rtl/>
        </w:rPr>
        <w:t>קבלן המשנה יבטח את אחריותו  המקצועית בביטוח אחריות מקצועית;</w:t>
      </w:r>
    </w:p>
    <w:p w14:paraId="412558C7" w14:textId="076360D7" w:rsidR="00A91F3C" w:rsidRPr="001A5226" w:rsidRDefault="00A91F3C" w:rsidP="00E036C1">
      <w:pPr>
        <w:pStyle w:val="affa"/>
        <w:keepNext/>
        <w:keepLines/>
        <w:numPr>
          <w:ilvl w:val="3"/>
          <w:numId w:val="77"/>
        </w:numPr>
        <w:spacing w:before="0" w:after="0" w:line="360" w:lineRule="auto"/>
        <w:rPr>
          <w:rFonts w:cs="David"/>
          <w:b/>
          <w:bCs w:val="0"/>
          <w:sz w:val="24"/>
          <w:szCs w:val="24"/>
        </w:rPr>
      </w:pPr>
      <w:r w:rsidRPr="001A5226">
        <w:rPr>
          <w:rFonts w:cs="David" w:hint="cs"/>
          <w:b/>
          <w:bCs w:val="0"/>
          <w:sz w:val="24"/>
          <w:szCs w:val="24"/>
          <w:rtl/>
        </w:rPr>
        <w:t>הפוליסה תכסה נזק מהפרת חובה מקצועית של קבלן המשנה, עובדיו ובגין כל הפועלים מטעמו ואשר אירע כתוצאה ממעשה, רשלנות, לרבות מחדל, טעות או השמטה, מצג בלתי נכון, הצהרה רשלנית שנעשו בתום לב, שייגרמו בקשר</w:t>
      </w:r>
      <w:r w:rsidRPr="001A5226">
        <w:rPr>
          <w:rFonts w:cs="David"/>
          <w:b/>
          <w:bCs w:val="0"/>
          <w:sz w:val="24"/>
          <w:szCs w:val="24"/>
          <w:rtl/>
        </w:rPr>
        <w:t xml:space="preserve"> </w:t>
      </w:r>
      <w:r w:rsidRPr="001A5226">
        <w:rPr>
          <w:rFonts w:cs="David" w:hint="cs"/>
          <w:b/>
          <w:bCs w:val="0"/>
          <w:sz w:val="24"/>
          <w:szCs w:val="24"/>
          <w:rtl/>
        </w:rPr>
        <w:t>לאספקת שירותי מוקד סיור ושמירה לרבות הפעלת רכבי סיור לכל מתקני רשות האוכלוסין וההגירה בפריסה ארצית, חיבור כל המערכות במתקנים למוקדים</w:t>
      </w:r>
      <w:r w:rsidR="00E036C1" w:rsidRPr="001A5226">
        <w:rPr>
          <w:rFonts w:cs="David" w:hint="cs"/>
          <w:b/>
          <w:bCs w:val="0"/>
          <w:sz w:val="24"/>
          <w:szCs w:val="24"/>
          <w:rtl/>
        </w:rPr>
        <w:t xml:space="preserve"> </w:t>
      </w:r>
      <w:r w:rsidRPr="001A5226">
        <w:rPr>
          <w:rFonts w:cs="David" w:hint="cs"/>
          <w:b/>
          <w:bCs w:val="0"/>
          <w:sz w:val="24"/>
          <w:szCs w:val="24"/>
          <w:rtl/>
        </w:rPr>
        <w:t xml:space="preserve">ארציים ע"י חיבורים קווים/אלחוטיים/סלולריים, הפעלת צוותי סיור, הקלטת שיחות, תקשורת למערכות הפריצה באתרי הרשות, דיווח אירועים, ביצוע תיקונים, הפעלת מוקד 24/7 ע"י מוקדנים, בהתאם </w:t>
      </w:r>
      <w:r w:rsidRPr="001A5226">
        <w:rPr>
          <w:rFonts w:cs="David"/>
          <w:b/>
          <w:bCs w:val="0"/>
          <w:sz w:val="24"/>
          <w:szCs w:val="24"/>
          <w:rtl/>
        </w:rPr>
        <w:t>למכרז וחוזה</w:t>
      </w:r>
      <w:r w:rsidRPr="001A5226">
        <w:rPr>
          <w:rFonts w:cs="David" w:hint="cs"/>
          <w:b/>
          <w:bCs w:val="0"/>
          <w:sz w:val="24"/>
          <w:szCs w:val="24"/>
          <w:rtl/>
        </w:rPr>
        <w:t xml:space="preserve"> של הספק </w:t>
      </w:r>
      <w:r w:rsidRPr="001A5226">
        <w:rPr>
          <w:rFonts w:cs="David"/>
          <w:b/>
          <w:bCs w:val="0"/>
          <w:sz w:val="24"/>
          <w:szCs w:val="24"/>
          <w:rtl/>
        </w:rPr>
        <w:t xml:space="preserve">עם מדינת ישראל – </w:t>
      </w:r>
      <w:r w:rsidRPr="001A5226">
        <w:rPr>
          <w:rFonts w:cs="David" w:hint="cs"/>
          <w:b/>
          <w:bCs w:val="0"/>
          <w:sz w:val="24"/>
          <w:szCs w:val="24"/>
          <w:rtl/>
        </w:rPr>
        <w:t>רשות האוכלוסין וההגירה</w:t>
      </w:r>
      <w:r w:rsidRPr="001A5226">
        <w:rPr>
          <w:rFonts w:cs="David"/>
          <w:b/>
          <w:bCs w:val="0"/>
          <w:sz w:val="24"/>
          <w:szCs w:val="24"/>
          <w:rtl/>
        </w:rPr>
        <w:t xml:space="preserve">;      </w:t>
      </w:r>
    </w:p>
    <w:p w14:paraId="1E704990" w14:textId="77777777" w:rsidR="00E036C1" w:rsidRPr="001A5226" w:rsidRDefault="00A91F3C" w:rsidP="00E036C1">
      <w:pPr>
        <w:pStyle w:val="affa"/>
        <w:keepNext/>
        <w:keepLines/>
        <w:numPr>
          <w:ilvl w:val="3"/>
          <w:numId w:val="77"/>
        </w:numPr>
        <w:spacing w:before="0" w:after="0" w:line="360" w:lineRule="auto"/>
        <w:rPr>
          <w:rFonts w:cs="David"/>
          <w:b/>
          <w:bCs w:val="0"/>
          <w:sz w:val="24"/>
          <w:szCs w:val="24"/>
        </w:rPr>
      </w:pPr>
      <w:r w:rsidRPr="001A5226">
        <w:rPr>
          <w:rFonts w:cs="David"/>
          <w:b/>
          <w:bCs w:val="0"/>
          <w:sz w:val="24"/>
          <w:szCs w:val="24"/>
          <w:rtl/>
        </w:rPr>
        <w:t>גבול האחריות לא יפחת מ</w:t>
      </w:r>
      <w:r w:rsidRPr="001A5226">
        <w:rPr>
          <w:rFonts w:cs="David" w:hint="cs"/>
          <w:b/>
          <w:bCs w:val="0"/>
          <w:sz w:val="24"/>
          <w:szCs w:val="24"/>
          <w:rtl/>
        </w:rPr>
        <w:t>סך</w:t>
      </w:r>
      <w:r w:rsidRPr="001A5226">
        <w:rPr>
          <w:rFonts w:cs="David"/>
          <w:b/>
          <w:bCs w:val="0"/>
          <w:sz w:val="24"/>
          <w:szCs w:val="24"/>
          <w:rtl/>
        </w:rPr>
        <w:t xml:space="preserve"> </w:t>
      </w:r>
      <w:r w:rsidRPr="001A5226">
        <w:rPr>
          <w:rFonts w:cs="David" w:hint="cs"/>
          <w:b/>
          <w:bCs w:val="0"/>
          <w:sz w:val="24"/>
          <w:szCs w:val="24"/>
          <w:rtl/>
        </w:rPr>
        <w:t>4,000,000</w:t>
      </w:r>
      <w:r w:rsidRPr="001A5226">
        <w:rPr>
          <w:rFonts w:cs="David"/>
          <w:b/>
          <w:bCs w:val="0"/>
          <w:sz w:val="24"/>
          <w:szCs w:val="24"/>
          <w:rtl/>
        </w:rPr>
        <w:t xml:space="preserve"> </w:t>
      </w:r>
      <w:r w:rsidRPr="001A5226">
        <w:rPr>
          <w:rFonts w:cs="David" w:hint="cs"/>
          <w:b/>
          <w:bCs w:val="0"/>
          <w:sz w:val="24"/>
          <w:szCs w:val="24"/>
          <w:rtl/>
        </w:rPr>
        <w:t>ש"ח</w:t>
      </w:r>
      <w:r w:rsidRPr="001A5226">
        <w:rPr>
          <w:rFonts w:cs="David"/>
          <w:b/>
          <w:bCs w:val="0"/>
          <w:sz w:val="24"/>
          <w:szCs w:val="24"/>
          <w:rtl/>
        </w:rPr>
        <w:t xml:space="preserve"> למקרה ולתקופת הביטוח (שנה);       </w:t>
      </w:r>
    </w:p>
    <w:p w14:paraId="71D05A1F" w14:textId="4D1C3026" w:rsidR="00A91F3C" w:rsidRPr="001A5226" w:rsidRDefault="00A91F3C" w:rsidP="00E036C1">
      <w:pPr>
        <w:pStyle w:val="affa"/>
        <w:keepNext/>
        <w:keepLines/>
        <w:numPr>
          <w:ilvl w:val="3"/>
          <w:numId w:val="77"/>
        </w:numPr>
        <w:spacing w:before="0" w:after="0" w:line="360" w:lineRule="auto"/>
        <w:rPr>
          <w:rFonts w:cs="David"/>
          <w:b/>
          <w:bCs w:val="0"/>
          <w:sz w:val="24"/>
          <w:szCs w:val="24"/>
        </w:rPr>
      </w:pPr>
      <w:r w:rsidRPr="001A5226">
        <w:rPr>
          <w:rFonts w:cs="David"/>
          <w:b/>
          <w:bCs w:val="0"/>
          <w:sz w:val="24"/>
          <w:szCs w:val="24"/>
          <w:rtl/>
        </w:rPr>
        <w:t>הכיסוי על פי הפוליס</w:t>
      </w:r>
      <w:r w:rsidR="00E036C1" w:rsidRPr="001A5226">
        <w:rPr>
          <w:rFonts w:cs="David"/>
          <w:b/>
          <w:bCs w:val="0"/>
          <w:sz w:val="24"/>
          <w:szCs w:val="24"/>
          <w:rtl/>
        </w:rPr>
        <w:t>ה יורחב לכלול את ההרחבות הבאות:</w:t>
      </w:r>
    </w:p>
    <w:p w14:paraId="611E5CEF" w14:textId="6D1753E0" w:rsidR="00A91F3C" w:rsidRPr="001A5226" w:rsidRDefault="00A91F3C" w:rsidP="001A5226">
      <w:pPr>
        <w:pStyle w:val="affa"/>
        <w:keepNext/>
        <w:keepLines/>
        <w:numPr>
          <w:ilvl w:val="4"/>
          <w:numId w:val="77"/>
        </w:numPr>
        <w:spacing w:before="0" w:after="0" w:line="360" w:lineRule="auto"/>
        <w:rPr>
          <w:rFonts w:cs="David"/>
          <w:b/>
          <w:bCs w:val="0"/>
          <w:sz w:val="24"/>
          <w:szCs w:val="24"/>
          <w:rtl/>
        </w:rPr>
      </w:pPr>
      <w:r w:rsidRPr="001A5226">
        <w:rPr>
          <w:rFonts w:cs="David"/>
          <w:b/>
          <w:bCs w:val="0"/>
          <w:sz w:val="24"/>
          <w:szCs w:val="24"/>
          <w:rtl/>
        </w:rPr>
        <w:t>מרמה ואי יושר של עובדים;</w:t>
      </w:r>
    </w:p>
    <w:p w14:paraId="0A353A11" w14:textId="77777777" w:rsidR="008B3776" w:rsidRPr="008B3776" w:rsidRDefault="00A91F3C" w:rsidP="008B3776">
      <w:pPr>
        <w:pStyle w:val="affa"/>
        <w:keepNext/>
        <w:keepLines/>
        <w:numPr>
          <w:ilvl w:val="4"/>
          <w:numId w:val="77"/>
        </w:numPr>
        <w:spacing w:before="0" w:after="0" w:line="360" w:lineRule="auto"/>
        <w:rPr>
          <w:rFonts w:cs="David"/>
          <w:b/>
          <w:bCs w:val="0"/>
          <w:sz w:val="24"/>
          <w:szCs w:val="24"/>
        </w:rPr>
      </w:pPr>
      <w:r w:rsidRPr="008B3776">
        <w:rPr>
          <w:rFonts w:cs="David"/>
          <w:b/>
          <w:bCs w:val="0"/>
          <w:sz w:val="24"/>
          <w:szCs w:val="24"/>
          <w:rtl/>
        </w:rPr>
        <w:t>אובדן מסמכים, לרבות אובדן השימוש ו/או העיכוב</w:t>
      </w:r>
      <w:r w:rsidRPr="008B3776">
        <w:rPr>
          <w:rFonts w:cs="David" w:hint="cs"/>
          <w:b/>
          <w:bCs w:val="0"/>
          <w:sz w:val="24"/>
          <w:szCs w:val="24"/>
          <w:rtl/>
        </w:rPr>
        <w:t xml:space="preserve"> עקב מקרה ביטוח</w:t>
      </w:r>
      <w:r w:rsidRPr="008B3776">
        <w:rPr>
          <w:rFonts w:cs="David"/>
          <w:b/>
          <w:bCs w:val="0"/>
          <w:sz w:val="24"/>
          <w:szCs w:val="24"/>
          <w:rtl/>
        </w:rPr>
        <w:t>;</w:t>
      </w:r>
    </w:p>
    <w:p w14:paraId="558801C9" w14:textId="3F222609" w:rsidR="00A91F3C" w:rsidRPr="008B3776" w:rsidRDefault="00A91F3C" w:rsidP="008B3776">
      <w:pPr>
        <w:pStyle w:val="affa"/>
        <w:keepNext/>
        <w:keepLines/>
        <w:numPr>
          <w:ilvl w:val="4"/>
          <w:numId w:val="77"/>
        </w:numPr>
        <w:spacing w:before="0" w:after="0" w:line="360" w:lineRule="auto"/>
        <w:rPr>
          <w:rFonts w:cs="David"/>
          <w:b/>
          <w:bCs w:val="0"/>
          <w:sz w:val="24"/>
          <w:szCs w:val="24"/>
          <w:rtl/>
        </w:rPr>
      </w:pPr>
      <w:r w:rsidRPr="008B3776">
        <w:rPr>
          <w:rFonts w:cs="David"/>
          <w:b/>
          <w:bCs w:val="0"/>
          <w:sz w:val="24"/>
          <w:szCs w:val="24"/>
          <w:rtl/>
        </w:rPr>
        <w:t>הארכת תקופת הגילוי לפחות 6 חודשים</w:t>
      </w:r>
      <w:r w:rsidRPr="008B3776">
        <w:rPr>
          <w:rFonts w:cs="David" w:hint="cs"/>
          <w:b/>
          <w:bCs w:val="0"/>
          <w:sz w:val="24"/>
          <w:szCs w:val="24"/>
          <w:rtl/>
        </w:rPr>
        <w:t>;</w:t>
      </w:r>
      <w:r w:rsidRPr="008B3776">
        <w:rPr>
          <w:rFonts w:cs="David"/>
          <w:b/>
          <w:bCs w:val="0"/>
          <w:sz w:val="24"/>
          <w:szCs w:val="24"/>
        </w:rPr>
        <w:t xml:space="preserve"> </w:t>
      </w:r>
    </w:p>
    <w:p w14:paraId="5FC8B581" w14:textId="26B41EE5" w:rsidR="00A91F3C" w:rsidRDefault="00A91F3C" w:rsidP="00DD37EA">
      <w:pPr>
        <w:pStyle w:val="affa"/>
        <w:keepNext/>
        <w:keepLines/>
        <w:numPr>
          <w:ilvl w:val="3"/>
          <w:numId w:val="77"/>
        </w:numPr>
        <w:spacing w:before="0" w:after="0" w:line="360" w:lineRule="auto"/>
        <w:rPr>
          <w:rFonts w:cs="David"/>
          <w:b/>
          <w:bCs w:val="0"/>
          <w:sz w:val="24"/>
          <w:szCs w:val="24"/>
        </w:rPr>
      </w:pPr>
      <w:r w:rsidRPr="008B3776">
        <w:rPr>
          <w:rFonts w:cs="David" w:hint="cs"/>
          <w:b/>
          <w:bCs w:val="0"/>
          <w:sz w:val="24"/>
          <w:szCs w:val="24"/>
          <w:rtl/>
        </w:rPr>
        <w:t xml:space="preserve">הביטוח יורחב לשפות את מדינת ישראל </w:t>
      </w:r>
      <w:r w:rsidRPr="008B3776">
        <w:rPr>
          <w:rFonts w:cs="David"/>
          <w:b/>
          <w:bCs w:val="0"/>
          <w:sz w:val="24"/>
          <w:szCs w:val="24"/>
          <w:rtl/>
        </w:rPr>
        <w:t>–</w:t>
      </w:r>
      <w:r w:rsidRPr="008B3776">
        <w:rPr>
          <w:rFonts w:cs="David" w:hint="cs"/>
          <w:b/>
          <w:bCs w:val="0"/>
          <w:sz w:val="24"/>
          <w:szCs w:val="24"/>
          <w:rtl/>
        </w:rPr>
        <w:t xml:space="preserve"> רשות האוכלוסין וההגירה, הספק ככ</w:t>
      </w:r>
      <w:r w:rsidR="008B3776" w:rsidRPr="008B3776">
        <w:rPr>
          <w:rFonts w:cs="David" w:hint="cs"/>
          <w:b/>
          <w:bCs w:val="0"/>
          <w:sz w:val="24"/>
          <w:szCs w:val="24"/>
          <w:rtl/>
        </w:rPr>
        <w:t xml:space="preserve">ל </w:t>
      </w:r>
      <w:r w:rsidRPr="008B3776">
        <w:rPr>
          <w:rFonts w:cs="David" w:hint="cs"/>
          <w:b/>
          <w:bCs w:val="0"/>
          <w:sz w:val="24"/>
          <w:szCs w:val="24"/>
          <w:rtl/>
        </w:rPr>
        <w:t xml:space="preserve">שיחשבו </w:t>
      </w:r>
      <w:r w:rsidRPr="008B3776">
        <w:rPr>
          <w:rFonts w:cs="David"/>
          <w:b/>
          <w:bCs w:val="0"/>
          <w:sz w:val="24"/>
          <w:szCs w:val="24"/>
          <w:rtl/>
        </w:rPr>
        <w:t>אחראים</w:t>
      </w:r>
      <w:r w:rsidRPr="008B3776">
        <w:rPr>
          <w:rFonts w:cs="David" w:hint="cs"/>
          <w:b/>
          <w:bCs w:val="0"/>
          <w:sz w:val="24"/>
          <w:szCs w:val="24"/>
          <w:rtl/>
        </w:rPr>
        <w:t xml:space="preserve"> למעשי ו/או  מחדלי קבלן המשנה וכל הפועלים מטעמו.</w:t>
      </w:r>
    </w:p>
    <w:p w14:paraId="59ACC225" w14:textId="77777777" w:rsidR="00DD37EA" w:rsidRPr="00DD37EA" w:rsidRDefault="00A91F3C" w:rsidP="00DD37EA">
      <w:pPr>
        <w:pStyle w:val="affa"/>
        <w:keepNext/>
        <w:keepLines/>
        <w:numPr>
          <w:ilvl w:val="2"/>
          <w:numId w:val="77"/>
        </w:numPr>
        <w:spacing w:before="0" w:after="0" w:line="360" w:lineRule="auto"/>
        <w:rPr>
          <w:rFonts w:cs="David"/>
          <w:bCs w:val="0"/>
          <w:sz w:val="24"/>
          <w:szCs w:val="24"/>
        </w:rPr>
      </w:pPr>
      <w:r w:rsidRPr="00DD37EA">
        <w:rPr>
          <w:rFonts w:cs="David" w:hint="cs"/>
          <w:bCs w:val="0"/>
          <w:sz w:val="24"/>
          <w:szCs w:val="24"/>
          <w:u w:val="single"/>
          <w:rtl/>
        </w:rPr>
        <w:t xml:space="preserve">ביטוח כלי רכב </w:t>
      </w:r>
    </w:p>
    <w:p w14:paraId="671BB789" w14:textId="077DAB79" w:rsidR="00A91F3C" w:rsidRPr="00DD37EA" w:rsidRDefault="00A91F3C" w:rsidP="00DD37EA">
      <w:pPr>
        <w:pStyle w:val="affa"/>
        <w:keepNext/>
        <w:keepLines/>
        <w:numPr>
          <w:ilvl w:val="3"/>
          <w:numId w:val="77"/>
        </w:numPr>
        <w:spacing w:before="0" w:after="0" w:line="360" w:lineRule="auto"/>
        <w:rPr>
          <w:rFonts w:cs="David"/>
          <w:b/>
          <w:bCs w:val="0"/>
          <w:sz w:val="24"/>
          <w:szCs w:val="24"/>
          <w:rtl/>
        </w:rPr>
      </w:pPr>
      <w:r w:rsidRPr="00DD37EA">
        <w:rPr>
          <w:rFonts w:cs="David" w:hint="cs"/>
          <w:b/>
          <w:bCs w:val="0"/>
          <w:sz w:val="24"/>
          <w:szCs w:val="24"/>
          <w:rtl/>
        </w:rPr>
        <w:t>קבלן המשנה יבטח את רכבי הסיור המשמשים אותו לביצוע עבודות הסיור והשמירה בביטוח חובה, רכוש וצד שלישי כמקובל ובהתאם לייעוד ומטרות השימוש בכלי הרכב.</w:t>
      </w:r>
    </w:p>
    <w:p w14:paraId="08FA6679" w14:textId="77777777" w:rsidR="00DD37EA" w:rsidRDefault="00A91F3C" w:rsidP="00DD37EA">
      <w:pPr>
        <w:pStyle w:val="affa"/>
        <w:keepNext/>
        <w:keepLines/>
        <w:numPr>
          <w:ilvl w:val="2"/>
          <w:numId w:val="77"/>
        </w:numPr>
        <w:spacing w:before="0" w:after="0" w:line="360" w:lineRule="auto"/>
        <w:rPr>
          <w:rFonts w:cs="David"/>
          <w:bCs w:val="0"/>
          <w:sz w:val="24"/>
          <w:szCs w:val="24"/>
          <w:u w:val="single"/>
        </w:rPr>
      </w:pPr>
      <w:r w:rsidRPr="00DD37EA">
        <w:rPr>
          <w:rFonts w:cs="David" w:hint="cs"/>
          <w:bCs w:val="0"/>
          <w:sz w:val="24"/>
          <w:szCs w:val="24"/>
          <w:u w:val="single"/>
          <w:rtl/>
        </w:rPr>
        <w:t>כללי</w:t>
      </w:r>
    </w:p>
    <w:p w14:paraId="76057757" w14:textId="185ADBE8" w:rsidR="00A91F3C" w:rsidRPr="005167BD" w:rsidRDefault="00DD37EA" w:rsidP="005167BD">
      <w:pPr>
        <w:pStyle w:val="affa"/>
        <w:keepNext/>
        <w:keepLines/>
        <w:spacing w:before="0" w:after="0" w:line="360" w:lineRule="auto"/>
        <w:ind w:left="1780"/>
        <w:rPr>
          <w:rFonts w:cs="David"/>
          <w:b/>
          <w:bCs w:val="0"/>
          <w:sz w:val="24"/>
          <w:szCs w:val="24"/>
          <w:u w:val="single"/>
          <w:rtl/>
        </w:rPr>
      </w:pPr>
      <w:r w:rsidRPr="00DD37EA">
        <w:rPr>
          <w:rFonts w:cs="David" w:hint="cs"/>
          <w:bCs w:val="0"/>
          <w:sz w:val="24"/>
          <w:szCs w:val="24"/>
          <w:rtl/>
        </w:rPr>
        <w:t xml:space="preserve">      </w:t>
      </w:r>
      <w:r w:rsidR="00A91F3C" w:rsidRPr="00DD37EA">
        <w:rPr>
          <w:rFonts w:cs="David" w:hint="cs"/>
          <w:b/>
          <w:bCs w:val="0"/>
          <w:sz w:val="24"/>
          <w:szCs w:val="24"/>
          <w:rtl/>
        </w:rPr>
        <w:t>בכל פוליסות הביטוח הנדרשות יכללו הת</w:t>
      </w:r>
      <w:r w:rsidRPr="00DD37EA">
        <w:rPr>
          <w:rFonts w:cs="David" w:hint="cs"/>
          <w:b/>
          <w:bCs w:val="0"/>
          <w:sz w:val="24"/>
          <w:szCs w:val="24"/>
          <w:rtl/>
        </w:rPr>
        <w:t>נאים הבאים:</w:t>
      </w:r>
    </w:p>
    <w:p w14:paraId="3166E5FB" w14:textId="77777777" w:rsidR="005167BD" w:rsidRPr="005167BD" w:rsidRDefault="00A91F3C" w:rsidP="005167BD">
      <w:pPr>
        <w:pStyle w:val="affa"/>
        <w:keepNext/>
        <w:keepLines/>
        <w:numPr>
          <w:ilvl w:val="3"/>
          <w:numId w:val="77"/>
        </w:numPr>
        <w:spacing w:before="0" w:after="0" w:line="360" w:lineRule="auto"/>
        <w:rPr>
          <w:b/>
          <w:bCs w:val="0"/>
        </w:rPr>
      </w:pPr>
      <w:r w:rsidRPr="005167BD">
        <w:rPr>
          <w:rFonts w:cs="David" w:hint="cs"/>
          <w:b/>
          <w:bCs w:val="0"/>
          <w:sz w:val="24"/>
          <w:szCs w:val="24"/>
          <w:rtl/>
        </w:rPr>
        <w:t xml:space="preserve">לשם המבוטח יתווספו כמבוטחים נוספים: מדינת ישראל </w:t>
      </w:r>
      <w:r w:rsidRPr="005167BD">
        <w:rPr>
          <w:rFonts w:cs="David"/>
          <w:b/>
          <w:bCs w:val="0"/>
          <w:sz w:val="24"/>
          <w:szCs w:val="24"/>
          <w:rtl/>
        </w:rPr>
        <w:t>–</w:t>
      </w:r>
      <w:r w:rsidRPr="005167BD">
        <w:rPr>
          <w:rFonts w:cs="David" w:hint="cs"/>
          <w:b/>
          <w:bCs w:val="0"/>
          <w:sz w:val="24"/>
          <w:szCs w:val="24"/>
          <w:rtl/>
        </w:rPr>
        <w:t xml:space="preserve"> רשות האוכלוסין וההגירה,  הספק_______________, בכפוף להרחבי השיפוי כמפורט לעיל</w:t>
      </w:r>
      <w:r w:rsidRPr="005167BD">
        <w:rPr>
          <w:rFonts w:cs="David"/>
          <w:sz w:val="24"/>
          <w:szCs w:val="24"/>
          <w:rtl/>
        </w:rPr>
        <w:t>;</w:t>
      </w:r>
      <w:r w:rsidRPr="0069726D">
        <w:rPr>
          <w:rFonts w:hint="cs"/>
          <w:rtl/>
        </w:rPr>
        <w:t xml:space="preserve"> </w:t>
      </w:r>
    </w:p>
    <w:p w14:paraId="7A742689"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hint="cs"/>
          <w:b/>
          <w:bCs w:val="0"/>
          <w:sz w:val="24"/>
          <w:szCs w:val="24"/>
          <w:rtl/>
        </w:rPr>
        <w:t>בכל מקרה של צמצום או ביטול הביטוח  ע"י אחד הצדדים לא יהיה להם כל תוקף אלא אם ניתנה</w:t>
      </w:r>
      <w:r w:rsidR="005167BD" w:rsidRPr="00FD2A7E">
        <w:rPr>
          <w:rFonts w:cs="David" w:hint="cs"/>
          <w:b/>
          <w:bCs w:val="0"/>
          <w:sz w:val="24"/>
          <w:szCs w:val="24"/>
          <w:rtl/>
        </w:rPr>
        <w:t xml:space="preserve"> </w:t>
      </w:r>
      <w:r w:rsidRPr="00FD2A7E">
        <w:rPr>
          <w:rFonts w:cs="David" w:hint="cs"/>
          <w:b/>
          <w:bCs w:val="0"/>
          <w:sz w:val="24"/>
          <w:szCs w:val="24"/>
          <w:rtl/>
        </w:rPr>
        <w:t>על כך הודעה מוקדמת של 60 יום לפחות במכתב רשום לחשב רשות האוכלוסין וההגירה בירושלים</w:t>
      </w:r>
      <w:r w:rsidRPr="00FD2A7E">
        <w:rPr>
          <w:rFonts w:cs="David"/>
          <w:b/>
          <w:bCs w:val="0"/>
          <w:sz w:val="24"/>
          <w:szCs w:val="24"/>
          <w:rtl/>
        </w:rPr>
        <w:t>;</w:t>
      </w:r>
      <w:r w:rsidRPr="00FD2A7E">
        <w:rPr>
          <w:rFonts w:cs="David" w:hint="cs"/>
          <w:b/>
          <w:bCs w:val="0"/>
          <w:sz w:val="24"/>
          <w:szCs w:val="24"/>
          <w:rtl/>
        </w:rPr>
        <w:t xml:space="preserve">                               </w:t>
      </w:r>
    </w:p>
    <w:p w14:paraId="505B39B9"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hint="cs"/>
          <w:b/>
          <w:bCs w:val="0"/>
          <w:sz w:val="24"/>
          <w:szCs w:val="24"/>
          <w:rtl/>
        </w:rPr>
        <w:t xml:space="preserve">המבטח מוותר על כל זכות תחלוף/שיבוב, תביעה, השתתפות או חזרה כלפי מדינת ישראל </w:t>
      </w:r>
      <w:r w:rsidRPr="00FD2A7E">
        <w:rPr>
          <w:rFonts w:cs="David"/>
          <w:b/>
          <w:bCs w:val="0"/>
          <w:sz w:val="24"/>
          <w:szCs w:val="24"/>
          <w:rtl/>
        </w:rPr>
        <w:t>–</w:t>
      </w:r>
      <w:r w:rsidRPr="00FD2A7E">
        <w:rPr>
          <w:rFonts w:cs="David" w:hint="cs"/>
          <w:b/>
          <w:bCs w:val="0"/>
          <w:sz w:val="24"/>
          <w:szCs w:val="24"/>
          <w:rtl/>
        </w:rPr>
        <w:t xml:space="preserve"> רשות האוכלוסין וההגירה ועובדיהם, ובלבד שהוויתו</w:t>
      </w:r>
      <w:r w:rsidRPr="00FD2A7E">
        <w:rPr>
          <w:rFonts w:cs="David" w:hint="eastAsia"/>
          <w:b/>
          <w:bCs w:val="0"/>
          <w:sz w:val="24"/>
          <w:szCs w:val="24"/>
          <w:rtl/>
        </w:rPr>
        <w:t>ר</w:t>
      </w:r>
      <w:r w:rsidRPr="00FD2A7E">
        <w:rPr>
          <w:rFonts w:cs="David" w:hint="cs"/>
          <w:b/>
          <w:bCs w:val="0"/>
          <w:sz w:val="24"/>
          <w:szCs w:val="24"/>
          <w:rtl/>
        </w:rPr>
        <w:t xml:space="preserve"> לא יחול לטובת אדם</w:t>
      </w:r>
      <w:r w:rsidRPr="00FD2A7E">
        <w:rPr>
          <w:rFonts w:cs="David"/>
          <w:b/>
          <w:bCs w:val="0"/>
          <w:sz w:val="24"/>
          <w:szCs w:val="24"/>
          <w:rtl/>
        </w:rPr>
        <w:t xml:space="preserve">  שגרם  לנזק מתוך כוונת זדון</w:t>
      </w:r>
      <w:r w:rsidRPr="00FD2A7E">
        <w:rPr>
          <w:rFonts w:cs="David" w:hint="cs"/>
          <w:b/>
          <w:bCs w:val="0"/>
          <w:sz w:val="24"/>
          <w:szCs w:val="24"/>
          <w:rtl/>
        </w:rPr>
        <w:t>;</w:t>
      </w:r>
      <w:r w:rsidRPr="00FD2A7E">
        <w:rPr>
          <w:rFonts w:cs="David"/>
          <w:b/>
          <w:bCs w:val="0"/>
          <w:sz w:val="24"/>
          <w:szCs w:val="24"/>
          <w:rtl/>
        </w:rPr>
        <w:t xml:space="preserve">                                                                                                                                       </w:t>
      </w:r>
    </w:p>
    <w:p w14:paraId="44BB633C"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hint="cs"/>
          <w:b/>
          <w:bCs w:val="0"/>
          <w:sz w:val="24"/>
          <w:szCs w:val="24"/>
          <w:rtl/>
        </w:rPr>
        <w:t xml:space="preserve">קבלן המשנה אחראי בלעדית כלפי המבטח לתשלום דמי הביטוח עבור כל </w:t>
      </w:r>
      <w:r w:rsidRPr="00FD2A7E">
        <w:rPr>
          <w:rFonts w:cs="David"/>
          <w:b/>
          <w:bCs w:val="0"/>
          <w:sz w:val="24"/>
          <w:szCs w:val="24"/>
          <w:rtl/>
        </w:rPr>
        <w:t>הפוליסות ולמילוי</w:t>
      </w:r>
      <w:r w:rsidRPr="00FD2A7E">
        <w:rPr>
          <w:rFonts w:cs="David" w:hint="cs"/>
          <w:b/>
          <w:bCs w:val="0"/>
          <w:sz w:val="24"/>
          <w:szCs w:val="24"/>
          <w:rtl/>
        </w:rPr>
        <w:t xml:space="preserve"> כל החובות המוטלות על המבוטח על פי תנאי הפוליסות;</w:t>
      </w:r>
    </w:p>
    <w:p w14:paraId="41B73265"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hint="cs"/>
          <w:b/>
          <w:bCs w:val="0"/>
          <w:sz w:val="24"/>
          <w:szCs w:val="24"/>
          <w:rtl/>
        </w:rPr>
        <w:t xml:space="preserve"> ההשתתפויות העצמיות הנקובות בכל פוליסה ופוליסה תחולנה בלעדית על קבלן המשנה;                                  </w:t>
      </w:r>
    </w:p>
    <w:p w14:paraId="191B9227"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hint="cs"/>
          <w:b/>
          <w:bCs w:val="0"/>
          <w:sz w:val="24"/>
          <w:szCs w:val="24"/>
          <w:rtl/>
        </w:rPr>
        <w:t>כל סעיף בפוליסות הביטוח המפקיע או מקטין בדרך כל שהיא את אחריות המבטח, כאשר קיים ביטוח אחר לא יופעל כלפי מדינת ישראל, והביטוח הינו בחזקת</w:t>
      </w:r>
      <w:r w:rsidRPr="00FD2A7E">
        <w:rPr>
          <w:rFonts w:cs="David"/>
          <w:b/>
          <w:bCs w:val="0"/>
          <w:sz w:val="24"/>
          <w:szCs w:val="24"/>
          <w:rtl/>
        </w:rPr>
        <w:t xml:space="preserve"> ביטוח ראשוני</w:t>
      </w:r>
      <w:r w:rsidRPr="00FD2A7E">
        <w:rPr>
          <w:rFonts w:cs="David" w:hint="cs"/>
          <w:b/>
          <w:bCs w:val="0"/>
          <w:sz w:val="24"/>
          <w:szCs w:val="24"/>
          <w:rtl/>
        </w:rPr>
        <w:t xml:space="preserve"> המזכה במלוא הזכויות על פי הביטוח.  </w:t>
      </w:r>
    </w:p>
    <w:p w14:paraId="06EA8209" w14:textId="77777777" w:rsidR="005167BD" w:rsidRPr="00FD2A7E" w:rsidRDefault="00A91F3C" w:rsidP="005167BD">
      <w:pPr>
        <w:pStyle w:val="affa"/>
        <w:keepNext/>
        <w:keepLines/>
        <w:numPr>
          <w:ilvl w:val="3"/>
          <w:numId w:val="77"/>
        </w:numPr>
        <w:spacing w:before="0" w:after="0" w:line="360" w:lineRule="auto"/>
        <w:rPr>
          <w:rFonts w:cs="David"/>
          <w:b/>
          <w:bCs w:val="0"/>
          <w:sz w:val="24"/>
          <w:szCs w:val="24"/>
        </w:rPr>
      </w:pPr>
      <w:r w:rsidRPr="00FD2A7E">
        <w:rPr>
          <w:rFonts w:cs="David"/>
          <w:b/>
          <w:bCs w:val="0"/>
          <w:sz w:val="24"/>
          <w:szCs w:val="24"/>
          <w:rtl/>
        </w:rPr>
        <w:t>תנאי הכיסוי של הפוליסות הנ"ל,- למעט פוליסת ביטוח אחריות מקצועית- לא יפחתו מהמקובל על פי תנאי "פוליסות נוסח ביט", בכפוף להרחבת הכיסויים על פי הנדרש לעיל</w:t>
      </w:r>
      <w:r w:rsidRPr="00FD2A7E">
        <w:rPr>
          <w:rFonts w:cs="David" w:hint="cs"/>
          <w:b/>
          <w:bCs w:val="0"/>
          <w:sz w:val="24"/>
          <w:szCs w:val="24"/>
          <w:rtl/>
        </w:rPr>
        <w:t>.</w:t>
      </w:r>
    </w:p>
    <w:p w14:paraId="194F2E1C" w14:textId="6D8B41B9" w:rsidR="00A91F3C" w:rsidRPr="00FD2A7E" w:rsidRDefault="00A91F3C" w:rsidP="005167BD">
      <w:pPr>
        <w:pStyle w:val="affa"/>
        <w:keepNext/>
        <w:keepLines/>
        <w:numPr>
          <w:ilvl w:val="3"/>
          <w:numId w:val="77"/>
        </w:numPr>
        <w:spacing w:before="0" w:after="0" w:line="360" w:lineRule="auto"/>
        <w:rPr>
          <w:rFonts w:cs="David"/>
          <w:b/>
          <w:bCs w:val="0"/>
          <w:sz w:val="24"/>
          <w:szCs w:val="24"/>
          <w:rtl/>
        </w:rPr>
      </w:pPr>
      <w:r w:rsidRPr="00FD2A7E">
        <w:rPr>
          <w:rFonts w:cs="David" w:hint="cs"/>
          <w:b/>
          <w:bCs w:val="0"/>
          <w:sz w:val="24"/>
          <w:szCs w:val="24"/>
          <w:rtl/>
        </w:rPr>
        <w:t>חריג כוונה ו/או רשלנות רבתי מבוטל ככל שקיים בכל הפוליסות המבוטחות.</w:t>
      </w:r>
    </w:p>
    <w:p w14:paraId="2EEBD58D" w14:textId="77777777" w:rsidR="00E26444" w:rsidRPr="00923BC5" w:rsidRDefault="00A91F3C" w:rsidP="00E26444">
      <w:pPr>
        <w:pStyle w:val="affa"/>
        <w:keepNext/>
        <w:keepLines/>
        <w:numPr>
          <w:ilvl w:val="2"/>
          <w:numId w:val="77"/>
        </w:numPr>
        <w:spacing w:before="0" w:after="0" w:line="360" w:lineRule="auto"/>
        <w:rPr>
          <w:rFonts w:cs="David"/>
          <w:bCs w:val="0"/>
          <w:sz w:val="24"/>
          <w:szCs w:val="24"/>
        </w:rPr>
      </w:pPr>
      <w:r w:rsidRPr="00923BC5">
        <w:rPr>
          <w:rFonts w:cs="David" w:hint="cs"/>
          <w:bCs w:val="0"/>
          <w:sz w:val="24"/>
          <w:szCs w:val="24"/>
          <w:rtl/>
        </w:rPr>
        <w:t xml:space="preserve">קבלן המשנה </w:t>
      </w:r>
      <w:r w:rsidRPr="00923BC5">
        <w:rPr>
          <w:rFonts w:cs="David"/>
          <w:bCs w:val="0"/>
          <w:sz w:val="24"/>
          <w:szCs w:val="24"/>
          <w:rtl/>
        </w:rPr>
        <w:t xml:space="preserve">מתחייב בכל תקופת ההתקשרות החוזית </w:t>
      </w:r>
      <w:r w:rsidRPr="00923BC5">
        <w:rPr>
          <w:rFonts w:cs="David" w:hint="cs"/>
          <w:bCs w:val="0"/>
          <w:sz w:val="24"/>
          <w:szCs w:val="24"/>
          <w:rtl/>
        </w:rPr>
        <w:t xml:space="preserve">שלו עם הספק, וכל עוד אחריותו קיימת, </w:t>
      </w:r>
      <w:r w:rsidRPr="00923BC5">
        <w:rPr>
          <w:rFonts w:cs="David"/>
          <w:bCs w:val="0"/>
          <w:sz w:val="24"/>
          <w:szCs w:val="24"/>
          <w:rtl/>
        </w:rPr>
        <w:t xml:space="preserve">להחזיק בתוקף את פוליסות הביטוח. </w:t>
      </w:r>
      <w:r w:rsidRPr="00923BC5">
        <w:rPr>
          <w:rFonts w:cs="David" w:hint="cs"/>
          <w:bCs w:val="0"/>
          <w:sz w:val="24"/>
          <w:szCs w:val="24"/>
          <w:rtl/>
        </w:rPr>
        <w:t xml:space="preserve">קבלן המשנה </w:t>
      </w:r>
      <w:r w:rsidRPr="00923BC5">
        <w:rPr>
          <w:rFonts w:cs="David"/>
          <w:bCs w:val="0"/>
          <w:sz w:val="24"/>
          <w:szCs w:val="24"/>
          <w:rtl/>
        </w:rPr>
        <w:t>מתחייב כי פוליסות הביטוח תחודשנה</w:t>
      </w:r>
      <w:r w:rsidRPr="00923BC5">
        <w:rPr>
          <w:rFonts w:cs="David" w:hint="cs"/>
          <w:bCs w:val="0"/>
          <w:sz w:val="24"/>
          <w:szCs w:val="24"/>
          <w:rtl/>
        </w:rPr>
        <w:t xml:space="preserve"> על ידו</w:t>
      </w:r>
      <w:r w:rsidRPr="00923BC5">
        <w:rPr>
          <w:rFonts w:cs="David"/>
          <w:bCs w:val="0"/>
          <w:sz w:val="24"/>
          <w:szCs w:val="24"/>
          <w:rtl/>
        </w:rPr>
        <w:t xml:space="preserve"> מדי </w:t>
      </w:r>
      <w:r w:rsidRPr="00923BC5">
        <w:rPr>
          <w:rFonts w:cs="David" w:hint="cs"/>
          <w:bCs w:val="0"/>
          <w:sz w:val="24"/>
          <w:szCs w:val="24"/>
          <w:rtl/>
        </w:rPr>
        <w:t>תקופת ביטוח</w:t>
      </w:r>
      <w:r w:rsidRPr="00923BC5">
        <w:rPr>
          <w:rFonts w:cs="David"/>
          <w:bCs w:val="0"/>
          <w:sz w:val="24"/>
          <w:szCs w:val="24"/>
          <w:rtl/>
        </w:rPr>
        <w:t>, כל עוד ה</w:t>
      </w:r>
      <w:r w:rsidRPr="00923BC5">
        <w:rPr>
          <w:rFonts w:cs="David" w:hint="cs"/>
          <w:bCs w:val="0"/>
          <w:sz w:val="24"/>
          <w:szCs w:val="24"/>
          <w:rtl/>
        </w:rPr>
        <w:t>הסכם</w:t>
      </w:r>
      <w:r w:rsidRPr="00923BC5">
        <w:rPr>
          <w:rFonts w:cs="David"/>
          <w:bCs w:val="0"/>
          <w:sz w:val="24"/>
          <w:szCs w:val="24"/>
          <w:rtl/>
        </w:rPr>
        <w:t xml:space="preserve"> </w:t>
      </w:r>
      <w:r w:rsidRPr="00923BC5">
        <w:rPr>
          <w:rFonts w:cs="David" w:hint="cs"/>
          <w:bCs w:val="0"/>
          <w:sz w:val="24"/>
          <w:szCs w:val="24"/>
          <w:rtl/>
        </w:rPr>
        <w:t xml:space="preserve">שלו עם הספק </w:t>
      </w:r>
      <w:r w:rsidRPr="00923BC5">
        <w:rPr>
          <w:rFonts w:cs="David"/>
          <w:bCs w:val="0"/>
          <w:sz w:val="24"/>
          <w:szCs w:val="24"/>
          <w:rtl/>
        </w:rPr>
        <w:t>בתוקף.</w:t>
      </w:r>
    </w:p>
    <w:p w14:paraId="1034684D" w14:textId="77777777" w:rsidR="00E26444" w:rsidRPr="00923BC5" w:rsidRDefault="00A91F3C" w:rsidP="00E26444">
      <w:pPr>
        <w:pStyle w:val="affa"/>
        <w:keepNext/>
        <w:keepLines/>
        <w:numPr>
          <w:ilvl w:val="2"/>
          <w:numId w:val="77"/>
        </w:numPr>
        <w:spacing w:before="0" w:after="0" w:line="360" w:lineRule="auto"/>
        <w:rPr>
          <w:rFonts w:cs="David"/>
          <w:b/>
          <w:bCs w:val="0"/>
          <w:sz w:val="24"/>
          <w:szCs w:val="24"/>
          <w:u w:val="single"/>
        </w:rPr>
      </w:pPr>
      <w:r w:rsidRPr="00923BC5">
        <w:rPr>
          <w:rFonts w:cs="David" w:hint="cs"/>
          <w:b/>
          <w:bCs w:val="0"/>
          <w:sz w:val="24"/>
          <w:szCs w:val="24"/>
          <w:rtl/>
        </w:rPr>
        <w:t>אישור</w:t>
      </w:r>
      <w:r w:rsidRPr="00923BC5">
        <w:rPr>
          <w:rFonts w:cs="David"/>
          <w:b/>
          <w:bCs w:val="0"/>
          <w:sz w:val="24"/>
          <w:szCs w:val="24"/>
          <w:rtl/>
        </w:rPr>
        <w:t xml:space="preserve"> </w:t>
      </w:r>
      <w:r w:rsidRPr="00923BC5">
        <w:rPr>
          <w:rFonts w:cs="David" w:hint="cs"/>
          <w:b/>
          <w:bCs w:val="0"/>
          <w:sz w:val="24"/>
          <w:szCs w:val="24"/>
          <w:rtl/>
        </w:rPr>
        <w:t>בחתימתו</w:t>
      </w:r>
      <w:r w:rsidRPr="00923BC5">
        <w:rPr>
          <w:rFonts w:cs="David"/>
          <w:b/>
          <w:bCs w:val="0"/>
          <w:sz w:val="24"/>
          <w:szCs w:val="24"/>
          <w:rtl/>
        </w:rPr>
        <w:t xml:space="preserve"> </w:t>
      </w:r>
      <w:r w:rsidRPr="00923BC5">
        <w:rPr>
          <w:rFonts w:cs="David" w:hint="cs"/>
          <w:b/>
          <w:bCs w:val="0"/>
          <w:sz w:val="24"/>
          <w:szCs w:val="24"/>
          <w:rtl/>
        </w:rPr>
        <w:t>של המבטח על</w:t>
      </w:r>
      <w:r w:rsidRPr="00923BC5">
        <w:rPr>
          <w:rFonts w:cs="David"/>
          <w:b/>
          <w:bCs w:val="0"/>
          <w:sz w:val="24"/>
          <w:szCs w:val="24"/>
          <w:rtl/>
        </w:rPr>
        <w:t xml:space="preserve"> </w:t>
      </w:r>
      <w:r w:rsidRPr="00923BC5">
        <w:rPr>
          <w:rFonts w:cs="David" w:hint="cs"/>
          <w:b/>
          <w:bCs w:val="0"/>
          <w:sz w:val="24"/>
          <w:szCs w:val="24"/>
          <w:rtl/>
        </w:rPr>
        <w:t>קיום</w:t>
      </w:r>
      <w:r w:rsidRPr="00923BC5">
        <w:rPr>
          <w:rFonts w:cs="David"/>
          <w:b/>
          <w:bCs w:val="0"/>
          <w:sz w:val="24"/>
          <w:szCs w:val="24"/>
          <w:rtl/>
        </w:rPr>
        <w:t xml:space="preserve"> </w:t>
      </w:r>
      <w:r w:rsidRPr="00923BC5">
        <w:rPr>
          <w:rFonts w:cs="David" w:hint="cs"/>
          <w:b/>
          <w:bCs w:val="0"/>
          <w:sz w:val="24"/>
          <w:szCs w:val="24"/>
          <w:rtl/>
        </w:rPr>
        <w:t>הביטוחים יומצא</w:t>
      </w:r>
      <w:r w:rsidRPr="00923BC5">
        <w:rPr>
          <w:rFonts w:cs="David"/>
          <w:b/>
          <w:bCs w:val="0"/>
          <w:sz w:val="24"/>
          <w:szCs w:val="24"/>
          <w:rtl/>
        </w:rPr>
        <w:t xml:space="preserve"> </w:t>
      </w:r>
      <w:r w:rsidRPr="00923BC5">
        <w:rPr>
          <w:rFonts w:cs="David" w:hint="cs"/>
          <w:b/>
          <w:bCs w:val="0"/>
          <w:sz w:val="24"/>
          <w:szCs w:val="24"/>
          <w:rtl/>
        </w:rPr>
        <w:t>על ידי</w:t>
      </w:r>
      <w:r w:rsidRPr="00923BC5">
        <w:rPr>
          <w:rFonts w:cs="David"/>
          <w:b/>
          <w:bCs w:val="0"/>
          <w:sz w:val="24"/>
          <w:szCs w:val="24"/>
          <w:rtl/>
        </w:rPr>
        <w:t xml:space="preserve"> </w:t>
      </w:r>
      <w:r w:rsidRPr="00923BC5">
        <w:rPr>
          <w:rFonts w:cs="David" w:hint="cs"/>
          <w:b/>
          <w:bCs w:val="0"/>
          <w:sz w:val="24"/>
          <w:szCs w:val="24"/>
          <w:rtl/>
        </w:rPr>
        <w:t>קבלן המשנה לרשות האוכלוסין וההגירה, עד</w:t>
      </w:r>
      <w:r w:rsidRPr="00923BC5">
        <w:rPr>
          <w:rFonts w:cs="David"/>
          <w:b/>
          <w:bCs w:val="0"/>
          <w:sz w:val="24"/>
          <w:szCs w:val="24"/>
          <w:rtl/>
        </w:rPr>
        <w:t xml:space="preserve"> </w:t>
      </w:r>
      <w:r w:rsidRPr="00923BC5">
        <w:rPr>
          <w:rFonts w:ascii="David" w:hAnsi="David" w:cs="David"/>
          <w:b/>
          <w:bCs w:val="0"/>
          <w:sz w:val="24"/>
          <w:szCs w:val="24"/>
          <w:rtl/>
        </w:rPr>
        <w:t>למועד חתימת החוזה</w:t>
      </w:r>
      <w:r w:rsidRPr="00923BC5">
        <w:rPr>
          <w:rFonts w:ascii="David" w:hAnsi="David" w:cs="David" w:hint="cs"/>
          <w:b/>
          <w:bCs w:val="0"/>
          <w:sz w:val="24"/>
          <w:szCs w:val="24"/>
          <w:rtl/>
        </w:rPr>
        <w:t xml:space="preserve"> וקבלן המשנה</w:t>
      </w:r>
      <w:r w:rsidRPr="00923BC5">
        <w:rPr>
          <w:rFonts w:cs="David" w:hint="cs"/>
          <w:b/>
          <w:bCs w:val="0"/>
          <w:sz w:val="24"/>
          <w:szCs w:val="24"/>
          <w:rtl/>
        </w:rPr>
        <w:t xml:space="preserve"> מתחייב להציג</w:t>
      </w:r>
      <w:r w:rsidRPr="00923BC5">
        <w:rPr>
          <w:rFonts w:cs="David"/>
          <w:b/>
          <w:bCs w:val="0"/>
          <w:sz w:val="24"/>
          <w:szCs w:val="24"/>
          <w:rtl/>
        </w:rPr>
        <w:t xml:space="preserve"> </w:t>
      </w:r>
      <w:r w:rsidRPr="00923BC5">
        <w:rPr>
          <w:rFonts w:cs="David" w:hint="cs"/>
          <w:b/>
          <w:bCs w:val="0"/>
          <w:sz w:val="24"/>
          <w:szCs w:val="24"/>
          <w:rtl/>
        </w:rPr>
        <w:t>את האישור חתום בחתימת</w:t>
      </w:r>
      <w:r w:rsidRPr="00923BC5">
        <w:rPr>
          <w:rFonts w:cs="David"/>
          <w:b/>
          <w:bCs w:val="0"/>
          <w:sz w:val="24"/>
          <w:szCs w:val="24"/>
          <w:rtl/>
        </w:rPr>
        <w:t xml:space="preserve"> </w:t>
      </w:r>
      <w:r w:rsidRPr="00923BC5">
        <w:rPr>
          <w:rFonts w:cs="David" w:hint="cs"/>
          <w:b/>
          <w:bCs w:val="0"/>
          <w:sz w:val="24"/>
          <w:szCs w:val="24"/>
          <w:rtl/>
        </w:rPr>
        <w:t>המבטח אודות חידוש הפוליסות לרשות האוכלוסין וההגירה, לכל המאוחר</w:t>
      </w:r>
      <w:r w:rsidRPr="00923BC5">
        <w:rPr>
          <w:rFonts w:cs="David"/>
          <w:b/>
          <w:bCs w:val="0"/>
          <w:sz w:val="24"/>
          <w:szCs w:val="24"/>
          <w:rtl/>
        </w:rPr>
        <w:t xml:space="preserve"> </w:t>
      </w:r>
      <w:r w:rsidRPr="00923BC5">
        <w:rPr>
          <w:rFonts w:cs="David" w:hint="cs"/>
          <w:b/>
          <w:bCs w:val="0"/>
          <w:sz w:val="24"/>
          <w:szCs w:val="24"/>
          <w:rtl/>
        </w:rPr>
        <w:t>שבועיים לפני</w:t>
      </w:r>
      <w:r w:rsidRPr="00923BC5">
        <w:rPr>
          <w:rFonts w:cs="David"/>
          <w:b/>
          <w:bCs w:val="0"/>
          <w:sz w:val="24"/>
          <w:szCs w:val="24"/>
          <w:rtl/>
        </w:rPr>
        <w:t xml:space="preserve"> </w:t>
      </w:r>
      <w:r w:rsidRPr="00923BC5">
        <w:rPr>
          <w:rFonts w:cs="David" w:hint="cs"/>
          <w:b/>
          <w:bCs w:val="0"/>
          <w:sz w:val="24"/>
          <w:szCs w:val="24"/>
          <w:rtl/>
        </w:rPr>
        <w:t>תום</w:t>
      </w:r>
      <w:r w:rsidRPr="00923BC5">
        <w:rPr>
          <w:rFonts w:cs="David"/>
          <w:b/>
          <w:bCs w:val="0"/>
          <w:sz w:val="24"/>
          <w:szCs w:val="24"/>
          <w:rtl/>
        </w:rPr>
        <w:t xml:space="preserve"> </w:t>
      </w:r>
      <w:r w:rsidRPr="00923BC5">
        <w:rPr>
          <w:rFonts w:cs="David" w:hint="cs"/>
          <w:b/>
          <w:bCs w:val="0"/>
          <w:sz w:val="24"/>
          <w:szCs w:val="24"/>
          <w:rtl/>
        </w:rPr>
        <w:t>תקופת</w:t>
      </w:r>
      <w:r w:rsidRPr="00923BC5">
        <w:rPr>
          <w:rFonts w:cs="David"/>
          <w:b/>
          <w:bCs w:val="0"/>
          <w:sz w:val="24"/>
          <w:szCs w:val="24"/>
          <w:rtl/>
        </w:rPr>
        <w:t xml:space="preserve"> </w:t>
      </w:r>
      <w:r w:rsidRPr="00923BC5">
        <w:rPr>
          <w:rFonts w:cs="David" w:hint="cs"/>
          <w:b/>
          <w:bCs w:val="0"/>
          <w:sz w:val="24"/>
          <w:szCs w:val="24"/>
          <w:rtl/>
        </w:rPr>
        <w:t>הביטוח.</w:t>
      </w:r>
      <w:r w:rsidRPr="00923BC5">
        <w:rPr>
          <w:rFonts w:cs="David"/>
          <w:b/>
          <w:bCs w:val="0"/>
          <w:sz w:val="24"/>
          <w:szCs w:val="24"/>
          <w:rtl/>
        </w:rPr>
        <w:t xml:space="preserve"> </w:t>
      </w:r>
    </w:p>
    <w:p w14:paraId="4D57E9C3" w14:textId="77777777" w:rsidR="00E26444" w:rsidRPr="00923BC5" w:rsidRDefault="00A91F3C" w:rsidP="00E26444">
      <w:pPr>
        <w:pStyle w:val="affa"/>
        <w:keepNext/>
        <w:keepLines/>
        <w:numPr>
          <w:ilvl w:val="2"/>
          <w:numId w:val="77"/>
        </w:numPr>
        <w:spacing w:before="0" w:after="0" w:line="360" w:lineRule="auto"/>
        <w:rPr>
          <w:rFonts w:cs="David"/>
          <w:b/>
          <w:bCs w:val="0"/>
          <w:sz w:val="24"/>
          <w:szCs w:val="24"/>
          <w:u w:val="single"/>
        </w:rPr>
      </w:pPr>
      <w:r w:rsidRPr="00923BC5">
        <w:rPr>
          <w:rFonts w:cs="David"/>
          <w:b/>
          <w:bCs w:val="0"/>
          <w:sz w:val="24"/>
          <w:szCs w:val="24"/>
          <w:rtl/>
        </w:rPr>
        <w:t xml:space="preserve">מובהר בזאת כי אישור/י הביטוח שיוצגו אינו/ם בא/ים לצמצם את התחייבויות </w:t>
      </w:r>
      <w:r w:rsidRPr="00923BC5">
        <w:rPr>
          <w:rFonts w:cs="David" w:hint="cs"/>
          <w:b/>
          <w:bCs w:val="0"/>
          <w:sz w:val="24"/>
          <w:szCs w:val="24"/>
          <w:rtl/>
        </w:rPr>
        <w:t xml:space="preserve">קבלן המשנה </w:t>
      </w:r>
      <w:r w:rsidRPr="00923BC5">
        <w:rPr>
          <w:rFonts w:cs="David"/>
          <w:b/>
          <w:bCs w:val="0"/>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923BC5">
        <w:rPr>
          <w:rFonts w:cs="David" w:hint="cs"/>
          <w:b/>
          <w:bCs w:val="0"/>
          <w:sz w:val="24"/>
          <w:szCs w:val="24"/>
          <w:rtl/>
        </w:rPr>
        <w:t xml:space="preserve"> בנספח זה לעיל</w:t>
      </w:r>
      <w:r w:rsidRPr="00923BC5">
        <w:rPr>
          <w:rFonts w:cs="David"/>
          <w:b/>
          <w:bCs w:val="0"/>
          <w:sz w:val="24"/>
          <w:szCs w:val="24"/>
          <w:rtl/>
        </w:rPr>
        <w:t xml:space="preserve">. על </w:t>
      </w:r>
      <w:r w:rsidRPr="00923BC5">
        <w:rPr>
          <w:rFonts w:cs="David" w:hint="cs"/>
          <w:b/>
          <w:bCs w:val="0"/>
          <w:sz w:val="24"/>
          <w:szCs w:val="24"/>
          <w:rtl/>
        </w:rPr>
        <w:t xml:space="preserve">קבלן המשנה </w:t>
      </w:r>
      <w:r w:rsidRPr="00923BC5">
        <w:rPr>
          <w:rFonts w:cs="David"/>
          <w:b/>
          <w:bCs w:val="0"/>
          <w:sz w:val="24"/>
          <w:szCs w:val="24"/>
          <w:rtl/>
        </w:rPr>
        <w:t>יהיה ללמוד דרישות אלה ובמידת הצורך להיעזר באנשי ביטוח מטעמ</w:t>
      </w:r>
      <w:r w:rsidRPr="00923BC5">
        <w:rPr>
          <w:rFonts w:cs="David" w:hint="cs"/>
          <w:b/>
          <w:bCs w:val="0"/>
          <w:sz w:val="24"/>
          <w:szCs w:val="24"/>
          <w:rtl/>
        </w:rPr>
        <w:t>ו</w:t>
      </w:r>
      <w:r w:rsidRPr="00923BC5">
        <w:rPr>
          <w:rFonts w:cs="David"/>
          <w:b/>
          <w:bCs w:val="0"/>
          <w:sz w:val="24"/>
          <w:szCs w:val="24"/>
          <w:rtl/>
        </w:rPr>
        <w:t>, על מנת להבין את הדרישות וליישמן בביטוחי</w:t>
      </w:r>
      <w:r w:rsidRPr="00923BC5">
        <w:rPr>
          <w:rFonts w:cs="David" w:hint="cs"/>
          <w:b/>
          <w:bCs w:val="0"/>
          <w:sz w:val="24"/>
          <w:szCs w:val="24"/>
          <w:rtl/>
        </w:rPr>
        <w:t>ו</w:t>
      </w:r>
      <w:r w:rsidRPr="00923BC5">
        <w:rPr>
          <w:rFonts w:cs="David"/>
          <w:b/>
          <w:bCs w:val="0"/>
          <w:sz w:val="24"/>
          <w:szCs w:val="24"/>
          <w:rtl/>
        </w:rPr>
        <w:t xml:space="preserve"> ללא הסתייגויות.</w:t>
      </w:r>
    </w:p>
    <w:p w14:paraId="277C73EA" w14:textId="4C22826F" w:rsidR="00E26444" w:rsidRPr="00923BC5" w:rsidRDefault="00A91F3C" w:rsidP="00E26444">
      <w:pPr>
        <w:pStyle w:val="affa"/>
        <w:keepNext/>
        <w:keepLines/>
        <w:numPr>
          <w:ilvl w:val="2"/>
          <w:numId w:val="77"/>
        </w:numPr>
        <w:spacing w:before="0" w:after="0" w:line="360" w:lineRule="auto"/>
        <w:rPr>
          <w:rFonts w:cs="David"/>
          <w:b/>
          <w:bCs w:val="0"/>
          <w:sz w:val="24"/>
          <w:szCs w:val="24"/>
          <w:u w:val="single"/>
        </w:rPr>
      </w:pPr>
      <w:r w:rsidRPr="00923BC5">
        <w:rPr>
          <w:rFonts w:cs="David"/>
          <w:b/>
          <w:bCs w:val="0"/>
          <w:sz w:val="24"/>
          <w:szCs w:val="24"/>
          <w:rtl/>
        </w:rPr>
        <w:t xml:space="preserve">מדינת ישראל - </w:t>
      </w:r>
      <w:r w:rsidRPr="00923BC5">
        <w:rPr>
          <w:rFonts w:cs="David" w:hint="cs"/>
          <w:b/>
          <w:bCs w:val="0"/>
          <w:sz w:val="24"/>
          <w:szCs w:val="24"/>
          <w:rtl/>
        </w:rPr>
        <w:t xml:space="preserve">רשות האוכלוסין וההגירה, </w:t>
      </w:r>
      <w:r w:rsidRPr="00923BC5">
        <w:rPr>
          <w:rFonts w:cs="David"/>
          <w:b/>
          <w:bCs w:val="0"/>
          <w:sz w:val="24"/>
          <w:szCs w:val="24"/>
          <w:rtl/>
        </w:rPr>
        <w:t>שומר</w:t>
      </w:r>
      <w:r w:rsidRPr="00923BC5">
        <w:rPr>
          <w:rFonts w:cs="David" w:hint="cs"/>
          <w:b/>
          <w:bCs w:val="0"/>
          <w:sz w:val="24"/>
          <w:szCs w:val="24"/>
          <w:rtl/>
        </w:rPr>
        <w:t>ו</w:t>
      </w:r>
      <w:r w:rsidRPr="00923BC5">
        <w:rPr>
          <w:rFonts w:cs="David"/>
          <w:b/>
          <w:bCs w:val="0"/>
          <w:sz w:val="24"/>
          <w:szCs w:val="24"/>
          <w:rtl/>
        </w:rPr>
        <w:t>ת לעצמ</w:t>
      </w:r>
      <w:r w:rsidRPr="00923BC5">
        <w:rPr>
          <w:rFonts w:cs="David" w:hint="cs"/>
          <w:b/>
          <w:bCs w:val="0"/>
          <w:sz w:val="24"/>
          <w:szCs w:val="24"/>
          <w:rtl/>
        </w:rPr>
        <w:t>ן</w:t>
      </w:r>
      <w:r w:rsidRPr="00923BC5">
        <w:rPr>
          <w:rFonts w:cs="David"/>
          <w:b/>
          <w:bCs w:val="0"/>
          <w:sz w:val="24"/>
          <w:szCs w:val="24"/>
          <w:rtl/>
        </w:rPr>
        <w:t xml:space="preserve"> את הזכות לקבל </w:t>
      </w:r>
      <w:r w:rsidRPr="00923BC5">
        <w:rPr>
          <w:rFonts w:cs="David" w:hint="cs"/>
          <w:b/>
          <w:bCs w:val="0"/>
          <w:sz w:val="24"/>
          <w:szCs w:val="24"/>
          <w:rtl/>
        </w:rPr>
        <w:t xml:space="preserve">מקבלן המשנה בכל עת את </w:t>
      </w:r>
      <w:r w:rsidRPr="00923BC5">
        <w:rPr>
          <w:rFonts w:cs="David"/>
          <w:b/>
          <w:bCs w:val="0"/>
          <w:sz w:val="24"/>
          <w:szCs w:val="24"/>
          <w:rtl/>
        </w:rPr>
        <w:t xml:space="preserve">העתקי </w:t>
      </w:r>
      <w:r w:rsidRPr="00923BC5">
        <w:rPr>
          <w:rFonts w:cs="David" w:hint="cs"/>
          <w:b/>
          <w:bCs w:val="0"/>
          <w:sz w:val="24"/>
          <w:szCs w:val="24"/>
          <w:rtl/>
        </w:rPr>
        <w:t>ה</w:t>
      </w:r>
      <w:r w:rsidRPr="00923BC5">
        <w:rPr>
          <w:rFonts w:cs="David"/>
          <w:b/>
          <w:bCs w:val="0"/>
          <w:sz w:val="24"/>
          <w:szCs w:val="24"/>
          <w:rtl/>
        </w:rPr>
        <w:t>פוליסות</w:t>
      </w:r>
      <w:r w:rsidRPr="00923BC5">
        <w:rPr>
          <w:rFonts w:cs="David" w:hint="cs"/>
          <w:b/>
          <w:bCs w:val="0"/>
          <w:sz w:val="24"/>
          <w:szCs w:val="24"/>
          <w:rtl/>
        </w:rPr>
        <w:t xml:space="preserve"> במלואן או בחלקן</w:t>
      </w:r>
      <w:r w:rsidRPr="00923BC5">
        <w:rPr>
          <w:rFonts w:cs="David"/>
          <w:b/>
          <w:bCs w:val="0"/>
          <w:sz w:val="24"/>
          <w:szCs w:val="24"/>
          <w:rtl/>
        </w:rPr>
        <w:t xml:space="preserve">, </w:t>
      </w:r>
      <w:r w:rsidRPr="00923BC5">
        <w:rPr>
          <w:rFonts w:cs="David" w:hint="cs"/>
          <w:b/>
          <w:bCs w:val="0"/>
          <w:sz w:val="24"/>
          <w:szCs w:val="24"/>
          <w:rtl/>
        </w:rPr>
        <w:t>במקרה של גילוי נסיבות העלולות להביא לתביעה בפוליסות ו/או על מנת שתוכל לבחון את עמידת הספק בסעיפי בנספח זה ו/או מכל סיבה אחרת, וקבלן המשנה יעביר את העתקי הפוליסות במלואן או בחלקן כאמור מיד עם קבלת הדרישה. קבלן המשנה מתחייב</w:t>
      </w:r>
      <w:r w:rsidRPr="00923BC5">
        <w:rPr>
          <w:rFonts w:cs="David"/>
          <w:b/>
          <w:bCs w:val="0"/>
          <w:sz w:val="24"/>
          <w:szCs w:val="24"/>
          <w:rtl/>
        </w:rPr>
        <w:t xml:space="preserve"> לבצע כל שינוי או תיקון שיידרש על מנת להתאי</w:t>
      </w:r>
      <w:r w:rsidRPr="00923BC5">
        <w:rPr>
          <w:rFonts w:cs="David" w:hint="cs"/>
          <w:b/>
          <w:bCs w:val="0"/>
          <w:sz w:val="24"/>
          <w:szCs w:val="24"/>
          <w:rtl/>
        </w:rPr>
        <w:t>ם את הפוליסות</w:t>
      </w:r>
      <w:r w:rsidRPr="00923BC5">
        <w:rPr>
          <w:rFonts w:cs="David"/>
          <w:b/>
          <w:bCs w:val="0"/>
          <w:sz w:val="24"/>
          <w:szCs w:val="24"/>
          <w:rtl/>
        </w:rPr>
        <w:t xml:space="preserve"> להתחייבויותי</w:t>
      </w:r>
      <w:r w:rsidRPr="00923BC5">
        <w:rPr>
          <w:rFonts w:cs="David" w:hint="cs"/>
          <w:b/>
          <w:bCs w:val="0"/>
          <w:sz w:val="24"/>
          <w:szCs w:val="24"/>
          <w:rtl/>
        </w:rPr>
        <w:t xml:space="preserve">ו על פי הוראות סעיף </w:t>
      </w:r>
      <w:r w:rsidR="00E26444" w:rsidRPr="00923BC5">
        <w:rPr>
          <w:rFonts w:cs="David" w:hint="cs"/>
          <w:b/>
          <w:bCs w:val="0"/>
          <w:sz w:val="24"/>
          <w:szCs w:val="24"/>
          <w:rtl/>
        </w:rPr>
        <w:t xml:space="preserve">17.3. </w:t>
      </w:r>
    </w:p>
    <w:p w14:paraId="4258F991" w14:textId="281C55D5" w:rsidR="00F115AA" w:rsidRPr="00923BC5" w:rsidRDefault="00A91F3C" w:rsidP="00F115AA">
      <w:pPr>
        <w:pStyle w:val="affa"/>
        <w:keepNext/>
        <w:keepLines/>
        <w:numPr>
          <w:ilvl w:val="2"/>
          <w:numId w:val="77"/>
        </w:numPr>
        <w:spacing w:before="0" w:after="0" w:line="360" w:lineRule="auto"/>
        <w:rPr>
          <w:rFonts w:cs="David"/>
          <w:b/>
          <w:bCs w:val="0"/>
          <w:sz w:val="24"/>
          <w:szCs w:val="24"/>
          <w:u w:val="single"/>
        </w:rPr>
      </w:pPr>
      <w:r w:rsidRPr="00923BC5">
        <w:rPr>
          <w:rFonts w:cs="David" w:hint="cs"/>
          <w:b/>
          <w:bCs w:val="0"/>
          <w:sz w:val="24"/>
          <w:szCs w:val="24"/>
          <w:rtl/>
        </w:rPr>
        <w:t>קבלן המשנה מצהיר ומתחייב</w:t>
      </w:r>
      <w:r w:rsidRPr="00923BC5">
        <w:rPr>
          <w:rFonts w:cs="David"/>
          <w:b/>
          <w:bCs w:val="0"/>
          <w:sz w:val="24"/>
          <w:szCs w:val="24"/>
          <w:rtl/>
        </w:rPr>
        <w:t xml:space="preserve"> כ</w:t>
      </w:r>
      <w:r w:rsidRPr="00923BC5">
        <w:rPr>
          <w:rFonts w:cs="David" w:hint="cs"/>
          <w:b/>
          <w:bCs w:val="0"/>
          <w:sz w:val="24"/>
          <w:szCs w:val="24"/>
          <w:rtl/>
        </w:rPr>
        <w:t xml:space="preserve">י זכות </w:t>
      </w:r>
      <w:r w:rsidRPr="00923BC5">
        <w:rPr>
          <w:rFonts w:cs="David"/>
          <w:b/>
          <w:bCs w:val="0"/>
          <w:sz w:val="24"/>
          <w:szCs w:val="24"/>
          <w:rtl/>
        </w:rPr>
        <w:t xml:space="preserve">מדינת ישראל - </w:t>
      </w:r>
      <w:r w:rsidRPr="00923BC5">
        <w:rPr>
          <w:rFonts w:cs="David" w:hint="cs"/>
          <w:b/>
          <w:bCs w:val="0"/>
          <w:sz w:val="24"/>
          <w:szCs w:val="24"/>
          <w:rtl/>
        </w:rPr>
        <w:t xml:space="preserve">רשות האוכלוסין וההגירה, </w:t>
      </w:r>
      <w:r w:rsidRPr="00923BC5">
        <w:rPr>
          <w:rFonts w:cs="David"/>
          <w:b/>
          <w:bCs w:val="0"/>
          <w:sz w:val="24"/>
          <w:szCs w:val="24"/>
          <w:rtl/>
        </w:rPr>
        <w:t xml:space="preserve">לעריכת הבדיקה ולדרישת השינויים כמפורט לעיל אינן מטילות על מדינת ישראל - </w:t>
      </w:r>
      <w:r w:rsidRPr="00923BC5">
        <w:rPr>
          <w:rFonts w:cs="David" w:hint="cs"/>
          <w:b/>
          <w:bCs w:val="0"/>
          <w:sz w:val="24"/>
          <w:szCs w:val="24"/>
          <w:rtl/>
        </w:rPr>
        <w:t xml:space="preserve">רשות האוכלוסין וההגירה, </w:t>
      </w:r>
      <w:r w:rsidRPr="00923BC5">
        <w:rPr>
          <w:rFonts w:cs="David"/>
          <w:b/>
          <w:bCs w:val="0"/>
          <w:sz w:val="24"/>
          <w:szCs w:val="24"/>
          <w:rtl/>
        </w:rPr>
        <w:t>או</w:t>
      </w:r>
      <w:r w:rsidRPr="00923BC5">
        <w:rPr>
          <w:rFonts w:cs="David"/>
          <w:b/>
          <w:bCs w:val="0"/>
          <w:sz w:val="24"/>
          <w:szCs w:val="24"/>
        </w:rPr>
        <w:t xml:space="preserve"> </w:t>
      </w:r>
      <w:r w:rsidRPr="00923BC5">
        <w:rPr>
          <w:rFonts w:cs="David"/>
          <w:b/>
          <w:bCs w:val="0"/>
          <w:sz w:val="24"/>
          <w:szCs w:val="24"/>
          <w:rtl/>
        </w:rPr>
        <w:t>על מי מטעמ</w:t>
      </w:r>
      <w:r w:rsidRPr="00923BC5">
        <w:rPr>
          <w:rFonts w:cs="David" w:hint="cs"/>
          <w:b/>
          <w:bCs w:val="0"/>
          <w:sz w:val="24"/>
          <w:szCs w:val="24"/>
          <w:rtl/>
        </w:rPr>
        <w:t>ן</w:t>
      </w:r>
      <w:r w:rsidRPr="00923BC5">
        <w:rPr>
          <w:rFonts w:cs="David"/>
          <w:b/>
          <w:bCs w:val="0"/>
          <w:sz w:val="24"/>
          <w:szCs w:val="24"/>
          <w:rtl/>
        </w:rPr>
        <w:t xml:space="preserve"> כל חובה וכל אחריות שהיא לגבי פוליס</w:t>
      </w:r>
      <w:r w:rsidRPr="00923BC5">
        <w:rPr>
          <w:rFonts w:cs="David" w:hint="cs"/>
          <w:b/>
          <w:bCs w:val="0"/>
          <w:sz w:val="24"/>
          <w:szCs w:val="24"/>
          <w:rtl/>
        </w:rPr>
        <w:t>ו</w:t>
      </w:r>
      <w:r w:rsidRPr="00923BC5">
        <w:rPr>
          <w:rFonts w:cs="David"/>
          <w:b/>
          <w:bCs w:val="0"/>
          <w:sz w:val="24"/>
          <w:szCs w:val="24"/>
          <w:rtl/>
        </w:rPr>
        <w:t>ת הביטוח</w:t>
      </w:r>
      <w:r w:rsidRPr="00923BC5">
        <w:rPr>
          <w:rFonts w:cs="David" w:hint="cs"/>
          <w:b/>
          <w:bCs w:val="0"/>
          <w:sz w:val="24"/>
          <w:szCs w:val="24"/>
          <w:rtl/>
        </w:rPr>
        <w:t>/ אישורי הביטוח</w:t>
      </w:r>
      <w:r w:rsidRPr="00923BC5">
        <w:rPr>
          <w:rFonts w:cs="David"/>
          <w:b/>
          <w:bCs w:val="0"/>
          <w:sz w:val="24"/>
          <w:szCs w:val="24"/>
          <w:rtl/>
        </w:rPr>
        <w:t xml:space="preserve"> כאמור, טיבם, היקפם ותוקפם, או לגבי העדרם, ואין בה כדי לגרוע מכל</w:t>
      </w:r>
      <w:r w:rsidRPr="00923BC5">
        <w:rPr>
          <w:rFonts w:cs="David" w:hint="cs"/>
          <w:b/>
          <w:bCs w:val="0"/>
          <w:sz w:val="24"/>
          <w:szCs w:val="24"/>
          <w:rtl/>
        </w:rPr>
        <w:t xml:space="preserve"> </w:t>
      </w:r>
      <w:r w:rsidRPr="00923BC5">
        <w:rPr>
          <w:rFonts w:cs="David"/>
          <w:b/>
          <w:bCs w:val="0"/>
          <w:sz w:val="24"/>
          <w:szCs w:val="24"/>
          <w:rtl/>
        </w:rPr>
        <w:t xml:space="preserve">חובה שהיא המוטלת על </w:t>
      </w:r>
      <w:r w:rsidRPr="00923BC5">
        <w:rPr>
          <w:rFonts w:cs="David" w:hint="cs"/>
          <w:b/>
          <w:bCs w:val="0"/>
          <w:sz w:val="24"/>
          <w:szCs w:val="24"/>
          <w:rtl/>
        </w:rPr>
        <w:t>קבלן המשנה לפי ההסכם</w:t>
      </w:r>
      <w:r w:rsidRPr="00923BC5">
        <w:rPr>
          <w:rFonts w:cs="David"/>
          <w:b/>
          <w:bCs w:val="0"/>
          <w:sz w:val="24"/>
          <w:szCs w:val="24"/>
          <w:rtl/>
        </w:rPr>
        <w:t xml:space="preserve">, וזאת בין אם </w:t>
      </w:r>
      <w:r w:rsidRPr="00923BC5">
        <w:rPr>
          <w:rFonts w:cs="David" w:hint="cs"/>
          <w:b/>
          <w:bCs w:val="0"/>
          <w:sz w:val="24"/>
          <w:szCs w:val="24"/>
          <w:rtl/>
        </w:rPr>
        <w:t>נ</w:t>
      </w:r>
      <w:r w:rsidRPr="00923BC5">
        <w:rPr>
          <w:rFonts w:cs="David"/>
          <w:b/>
          <w:bCs w:val="0"/>
          <w:sz w:val="24"/>
          <w:szCs w:val="24"/>
          <w:rtl/>
        </w:rPr>
        <w:t>דרש</w:t>
      </w:r>
      <w:r w:rsidRPr="00923BC5">
        <w:rPr>
          <w:rFonts w:cs="David" w:hint="cs"/>
          <w:b/>
          <w:bCs w:val="0"/>
          <w:sz w:val="24"/>
          <w:szCs w:val="24"/>
          <w:rtl/>
        </w:rPr>
        <w:t>ו</w:t>
      </w:r>
      <w:r w:rsidRPr="00923BC5">
        <w:rPr>
          <w:rFonts w:cs="David"/>
          <w:b/>
          <w:bCs w:val="0"/>
          <w:sz w:val="24"/>
          <w:szCs w:val="24"/>
          <w:rtl/>
        </w:rPr>
        <w:t xml:space="preserve"> </w:t>
      </w:r>
      <w:r w:rsidRPr="00923BC5">
        <w:rPr>
          <w:rFonts w:cs="David" w:hint="cs"/>
          <w:b/>
          <w:bCs w:val="0"/>
          <w:sz w:val="24"/>
          <w:szCs w:val="24"/>
          <w:rtl/>
        </w:rPr>
        <w:t xml:space="preserve">התאמות </w:t>
      </w:r>
      <w:r w:rsidRPr="00923BC5">
        <w:rPr>
          <w:rFonts w:cs="David"/>
          <w:b/>
          <w:bCs w:val="0"/>
          <w:sz w:val="24"/>
          <w:szCs w:val="24"/>
          <w:rtl/>
        </w:rPr>
        <w:t xml:space="preserve">ובין אם לאו, בין אם </w:t>
      </w:r>
      <w:r w:rsidRPr="00923BC5">
        <w:rPr>
          <w:rFonts w:cs="David" w:hint="cs"/>
          <w:b/>
          <w:bCs w:val="0"/>
          <w:sz w:val="24"/>
          <w:szCs w:val="24"/>
          <w:rtl/>
        </w:rPr>
        <w:t>נבדקו</w:t>
      </w:r>
      <w:r w:rsidRPr="00923BC5">
        <w:rPr>
          <w:rFonts w:cs="David"/>
          <w:b/>
          <w:bCs w:val="0"/>
          <w:sz w:val="24"/>
          <w:szCs w:val="24"/>
          <w:rtl/>
        </w:rPr>
        <w:t xml:space="preserve"> ובין אם לאו.</w:t>
      </w:r>
    </w:p>
    <w:p w14:paraId="7DC9F906" w14:textId="77777777" w:rsidR="00F115AA" w:rsidRPr="00923BC5" w:rsidRDefault="00A91F3C" w:rsidP="00F115AA">
      <w:pPr>
        <w:pStyle w:val="affa"/>
        <w:keepNext/>
        <w:keepLines/>
        <w:numPr>
          <w:ilvl w:val="2"/>
          <w:numId w:val="77"/>
        </w:numPr>
        <w:spacing w:before="0" w:after="0" w:line="360" w:lineRule="auto"/>
        <w:rPr>
          <w:rFonts w:cs="David"/>
          <w:b/>
          <w:bCs w:val="0"/>
          <w:sz w:val="24"/>
          <w:szCs w:val="24"/>
        </w:rPr>
      </w:pPr>
      <w:r w:rsidRPr="00923BC5">
        <w:rPr>
          <w:rFonts w:cs="David" w:hint="cs"/>
          <w:b/>
          <w:bCs w:val="0"/>
          <w:sz w:val="24"/>
          <w:szCs w:val="24"/>
          <w:rtl/>
        </w:rPr>
        <w:t>למען הסר כל ספק מוסכם בזה כי הביטוחים הנדרשים בנספח זה, גבולות האחריות ותנאי הכיסוי הם בבחינת דרישה מינימלית המוטלת על קבלן המשנה,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B1D82BB" w14:textId="36BAA4E6" w:rsidR="00C219CB" w:rsidRPr="00923BC5" w:rsidRDefault="00F115AA" w:rsidP="00F115AA">
      <w:pPr>
        <w:pStyle w:val="affa"/>
        <w:keepNext/>
        <w:keepLines/>
        <w:numPr>
          <w:ilvl w:val="2"/>
          <w:numId w:val="77"/>
        </w:numPr>
        <w:spacing w:before="0" w:after="0" w:line="360" w:lineRule="auto"/>
        <w:rPr>
          <w:rFonts w:cs="David"/>
          <w:b/>
          <w:bCs w:val="0"/>
          <w:sz w:val="24"/>
          <w:szCs w:val="24"/>
        </w:rPr>
      </w:pPr>
      <w:r w:rsidRPr="00923BC5">
        <w:rPr>
          <w:rFonts w:cs="David"/>
          <w:b/>
          <w:bCs w:val="0"/>
          <w:sz w:val="24"/>
          <w:szCs w:val="24"/>
          <w:rtl/>
        </w:rPr>
        <w:t xml:space="preserve"> </w:t>
      </w:r>
      <w:r w:rsidR="00A91F3C" w:rsidRPr="00923BC5">
        <w:rPr>
          <w:rFonts w:cs="David"/>
          <w:b/>
          <w:bCs w:val="0"/>
          <w:sz w:val="24"/>
          <w:szCs w:val="24"/>
          <w:rtl/>
        </w:rPr>
        <w:t xml:space="preserve">אין בכל האמור בסעיפי הביטוח כדי לפטור את </w:t>
      </w:r>
      <w:r w:rsidR="00A91F3C" w:rsidRPr="00923BC5">
        <w:rPr>
          <w:rFonts w:cs="David" w:hint="cs"/>
          <w:b/>
          <w:bCs w:val="0"/>
          <w:sz w:val="24"/>
          <w:szCs w:val="24"/>
          <w:rtl/>
        </w:rPr>
        <w:t xml:space="preserve">קבלן המשנה </w:t>
      </w:r>
      <w:r w:rsidR="00A91F3C" w:rsidRPr="00923BC5">
        <w:rPr>
          <w:rFonts w:cs="David"/>
          <w:b/>
          <w:bCs w:val="0"/>
          <w:sz w:val="24"/>
          <w:szCs w:val="24"/>
          <w:rtl/>
        </w:rPr>
        <w:t>מכל חובה החלה עלי</w:t>
      </w:r>
      <w:r w:rsidR="00A91F3C" w:rsidRPr="00923BC5">
        <w:rPr>
          <w:rFonts w:cs="David" w:hint="cs"/>
          <w:b/>
          <w:bCs w:val="0"/>
          <w:sz w:val="24"/>
          <w:szCs w:val="24"/>
          <w:rtl/>
        </w:rPr>
        <w:t>ו</w:t>
      </w:r>
      <w:r w:rsidR="00A91F3C" w:rsidRPr="00923BC5">
        <w:rPr>
          <w:rFonts w:cs="David"/>
          <w:b/>
          <w:bCs w:val="0"/>
          <w:sz w:val="24"/>
          <w:szCs w:val="24"/>
          <w:rtl/>
        </w:rPr>
        <w:t xml:space="preserve"> על פי דין ועל פי</w:t>
      </w:r>
      <w:r w:rsidR="00A91F3C" w:rsidRPr="00923BC5">
        <w:rPr>
          <w:rFonts w:cs="David" w:hint="cs"/>
          <w:b/>
          <w:bCs w:val="0"/>
          <w:sz w:val="24"/>
          <w:szCs w:val="24"/>
          <w:rtl/>
        </w:rPr>
        <w:t xml:space="preserve"> </w:t>
      </w:r>
      <w:r w:rsidR="00A91F3C" w:rsidRPr="00923BC5">
        <w:rPr>
          <w:rFonts w:cs="David"/>
          <w:b/>
          <w:bCs w:val="0"/>
          <w:sz w:val="24"/>
          <w:szCs w:val="24"/>
          <w:rtl/>
        </w:rPr>
        <w:t>ה</w:t>
      </w:r>
      <w:r w:rsidR="00A91F3C" w:rsidRPr="00923BC5">
        <w:rPr>
          <w:rFonts w:cs="David" w:hint="cs"/>
          <w:b/>
          <w:bCs w:val="0"/>
          <w:sz w:val="24"/>
          <w:szCs w:val="24"/>
          <w:rtl/>
        </w:rPr>
        <w:t xml:space="preserve">הסכם </w:t>
      </w:r>
      <w:r w:rsidR="00A91F3C" w:rsidRPr="00923BC5">
        <w:rPr>
          <w:rFonts w:cs="David"/>
          <w:b/>
          <w:bCs w:val="0"/>
          <w:sz w:val="24"/>
          <w:szCs w:val="24"/>
          <w:rtl/>
        </w:rPr>
        <w:t xml:space="preserve">ואין לפרש את האמור כוויתור של מדינת ישראל - </w:t>
      </w:r>
      <w:r w:rsidR="00A91F3C" w:rsidRPr="00923BC5">
        <w:rPr>
          <w:rFonts w:cs="David" w:hint="cs"/>
          <w:b/>
          <w:bCs w:val="0"/>
          <w:sz w:val="24"/>
          <w:szCs w:val="24"/>
          <w:rtl/>
        </w:rPr>
        <w:t xml:space="preserve">רשות האוכלוסין וההגירה, </w:t>
      </w:r>
      <w:r w:rsidR="00A91F3C" w:rsidRPr="00923BC5">
        <w:rPr>
          <w:rFonts w:cs="David"/>
          <w:b/>
          <w:bCs w:val="0"/>
          <w:sz w:val="24"/>
          <w:szCs w:val="24"/>
          <w:rtl/>
        </w:rPr>
        <w:t>על כל זכות או</w:t>
      </w:r>
      <w:r w:rsidR="00A91F3C" w:rsidRPr="00923BC5">
        <w:rPr>
          <w:rFonts w:cs="David" w:hint="cs"/>
          <w:b/>
          <w:bCs w:val="0"/>
          <w:sz w:val="24"/>
          <w:szCs w:val="24"/>
          <w:rtl/>
        </w:rPr>
        <w:t xml:space="preserve"> </w:t>
      </w:r>
      <w:r w:rsidR="00A91F3C" w:rsidRPr="00923BC5">
        <w:rPr>
          <w:rFonts w:cs="David"/>
          <w:b/>
          <w:bCs w:val="0"/>
          <w:sz w:val="24"/>
          <w:szCs w:val="24"/>
          <w:rtl/>
        </w:rPr>
        <w:t>סעד המוקנים לה</w:t>
      </w:r>
      <w:r w:rsidR="00A91F3C" w:rsidRPr="00923BC5">
        <w:rPr>
          <w:rFonts w:cs="David" w:hint="cs"/>
          <w:b/>
          <w:bCs w:val="0"/>
          <w:sz w:val="24"/>
          <w:szCs w:val="24"/>
          <w:rtl/>
        </w:rPr>
        <w:t>ם</w:t>
      </w:r>
      <w:r w:rsidR="00A91F3C" w:rsidRPr="00923BC5">
        <w:rPr>
          <w:rFonts w:cs="David"/>
          <w:b/>
          <w:bCs w:val="0"/>
          <w:sz w:val="24"/>
          <w:szCs w:val="24"/>
          <w:rtl/>
        </w:rPr>
        <w:t xml:space="preserve"> על פי </w:t>
      </w:r>
      <w:r w:rsidR="00A91F3C" w:rsidRPr="00923BC5">
        <w:rPr>
          <w:rFonts w:cs="David" w:hint="cs"/>
          <w:b/>
          <w:bCs w:val="0"/>
          <w:sz w:val="24"/>
          <w:szCs w:val="24"/>
          <w:rtl/>
        </w:rPr>
        <w:t xml:space="preserve">כל </w:t>
      </w:r>
      <w:r w:rsidR="00A91F3C" w:rsidRPr="00923BC5">
        <w:rPr>
          <w:rFonts w:cs="David"/>
          <w:b/>
          <w:bCs w:val="0"/>
          <w:sz w:val="24"/>
          <w:szCs w:val="24"/>
          <w:rtl/>
        </w:rPr>
        <w:t>דין ועל פי</w:t>
      </w:r>
      <w:r w:rsidR="00A91F3C" w:rsidRPr="00923BC5">
        <w:rPr>
          <w:rFonts w:cs="David" w:hint="cs"/>
          <w:b/>
          <w:bCs w:val="0"/>
          <w:sz w:val="24"/>
          <w:szCs w:val="24"/>
          <w:rtl/>
        </w:rPr>
        <w:t xml:space="preserve"> הסכם</w:t>
      </w:r>
      <w:r w:rsidR="00A91F3C" w:rsidRPr="00923BC5">
        <w:rPr>
          <w:rFonts w:cs="David"/>
          <w:b/>
          <w:bCs w:val="0"/>
          <w:sz w:val="24"/>
          <w:szCs w:val="24"/>
          <w:rtl/>
        </w:rPr>
        <w:t xml:space="preserve"> זה.</w:t>
      </w:r>
    </w:p>
    <w:p w14:paraId="59079698" w14:textId="55B59FCB" w:rsidR="00475702" w:rsidRPr="001D7D27" w:rsidRDefault="00105DD1" w:rsidP="001D7D27">
      <w:pPr>
        <w:pStyle w:val="affa"/>
        <w:keepNext/>
        <w:keepLines/>
        <w:numPr>
          <w:ilvl w:val="1"/>
          <w:numId w:val="77"/>
        </w:numPr>
        <w:spacing w:before="0" w:after="0" w:line="360" w:lineRule="auto"/>
        <w:ind w:left="851" w:hanging="491"/>
        <w:rPr>
          <w:rFonts w:ascii="David" w:hAnsi="David" w:cs="David"/>
          <w:b/>
          <w:sz w:val="24"/>
          <w:szCs w:val="24"/>
          <w:rtl/>
        </w:rPr>
      </w:pPr>
      <w:r>
        <w:rPr>
          <w:rFonts w:ascii="David" w:hAnsi="David" w:hint="cs"/>
          <w:bCs w:val="0"/>
          <w:noProof/>
          <w:sz w:val="24"/>
          <w:rtl/>
        </w:rPr>
        <w:t xml:space="preserve">      </w:t>
      </w:r>
      <w:r w:rsidR="00475702" w:rsidRPr="001D7D27">
        <w:rPr>
          <w:rFonts w:ascii="David" w:hAnsi="David" w:cs="David"/>
          <w:b/>
          <w:noProof/>
          <w:sz w:val="24"/>
          <w:szCs w:val="24"/>
          <w:rtl/>
        </w:rPr>
        <w:t xml:space="preserve">סעיף </w:t>
      </w:r>
      <w:r w:rsidR="001D7D27">
        <w:rPr>
          <w:rFonts w:ascii="David" w:hAnsi="David" w:cs="David" w:hint="cs"/>
          <w:b/>
          <w:noProof/>
          <w:sz w:val="24"/>
          <w:szCs w:val="24"/>
          <w:rtl/>
        </w:rPr>
        <w:t>זה</w:t>
      </w:r>
      <w:r w:rsidR="00475702" w:rsidRPr="001D7D27">
        <w:rPr>
          <w:rFonts w:ascii="David" w:hAnsi="David" w:cs="David"/>
          <w:b/>
          <w:noProof/>
          <w:sz w:val="24"/>
          <w:szCs w:val="24"/>
          <w:rtl/>
        </w:rPr>
        <w:t xml:space="preserve"> הינו מעיקרי ההתקשרות, והפרתו תיחשב כהפרה יסודית של החוזה.</w:t>
      </w:r>
    </w:p>
    <w:p w14:paraId="13293697" w14:textId="77777777" w:rsidR="00475702" w:rsidRPr="00082D69" w:rsidRDefault="00475702" w:rsidP="00946D67">
      <w:pPr>
        <w:keepNext/>
        <w:keepLines/>
        <w:rPr>
          <w:rFonts w:ascii="David" w:hAnsi="David"/>
          <w:b/>
          <w:bCs/>
          <w:sz w:val="24"/>
          <w:rtl/>
        </w:rPr>
      </w:pPr>
    </w:p>
    <w:p w14:paraId="2F1FEB84" w14:textId="77777777" w:rsidR="00475702" w:rsidRPr="000C7DCA" w:rsidRDefault="00475702" w:rsidP="0048315A">
      <w:pPr>
        <w:pStyle w:val="affa"/>
        <w:keepNext/>
        <w:keepLines/>
        <w:numPr>
          <w:ilvl w:val="0"/>
          <w:numId w:val="77"/>
        </w:numPr>
        <w:spacing w:before="0" w:after="0" w:line="360" w:lineRule="auto"/>
        <w:rPr>
          <w:rFonts w:ascii="David" w:hAnsi="David" w:cs="David"/>
          <w:b/>
          <w:sz w:val="24"/>
          <w:szCs w:val="24"/>
        </w:rPr>
      </w:pPr>
      <w:r w:rsidRPr="000C7DCA">
        <w:rPr>
          <w:rFonts w:ascii="David" w:hAnsi="David" w:cs="David"/>
          <w:b/>
          <w:sz w:val="24"/>
          <w:szCs w:val="24"/>
          <w:rtl/>
        </w:rPr>
        <w:t xml:space="preserve">שמירה על סודיות </w:t>
      </w:r>
    </w:p>
    <w:p w14:paraId="769AE451"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r w:rsidRPr="00946D67">
        <w:rPr>
          <w:rFonts w:ascii="David" w:hAnsi="David" w:cs="David"/>
          <w:bCs w:val="0"/>
          <w:sz w:val="24"/>
          <w:szCs w:val="24"/>
          <w:rtl/>
        </w:rPr>
        <w:t xml:space="preserve">הספק מתחייב לשמור בסודיות מלאה כל מידע שיגיע לידיו או לידי עובדיו או מי מטעמו בקשר לביצוע חוזה זה, לא לעשות בו שימוש, בין במישרין ובין בעקיפין, בין על ידיו ובין באמצעות גורם אחר, אלא לצורך ביצוע התחייבויותיו על פי חוזה זה, ולנקוט את האמצעים הדרושים כדי למנוע הגעת מידע כאמור לידי צד שלישי. </w:t>
      </w:r>
    </w:p>
    <w:p w14:paraId="2F35EE90"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r w:rsidRPr="00946D67">
        <w:rPr>
          <w:rFonts w:ascii="David" w:hAnsi="David" w:cs="David"/>
          <w:bCs w:val="0"/>
          <w:sz w:val="24"/>
          <w:szCs w:val="24"/>
          <w:rtl/>
        </w:rPr>
        <w:t>הספק מתחייב לשמור בסוד ולא להעביר, לא להודיע, לא למסור או להביא לידיעת כל אדם, כל ידיעה שתגיע אליו בקשר עם ביצוע חוזה זה או בתוקף או במהלך או אגב ביצוע חוזה זה בתוך תקופת השירות, לפני תחילתה או לאחר מכן.</w:t>
      </w:r>
    </w:p>
    <w:p w14:paraId="430DDCF5"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tl/>
        </w:rPr>
      </w:pPr>
      <w:r w:rsidRPr="00946D67">
        <w:rPr>
          <w:rFonts w:ascii="David" w:hAnsi="David" w:cs="David"/>
          <w:bCs w:val="0"/>
          <w:sz w:val="24"/>
          <w:szCs w:val="24"/>
          <w:rtl/>
        </w:rPr>
        <w:t>הספק מתחייב להחתים את עובדיו על הצהרת סודיות לפיה יתחייבו לא להעביר, לא להודיע, לא למסור ולא להביא לידיעת כל אדם כל ידיעה שתגיע אליהם בקשר עם ביצוע חוזה זה או בתוקף או במהלך או אגב ביצוע חוזה זה תוך תקופת השירות, לפני תחילתה או לאחר מכן.</w:t>
      </w:r>
    </w:p>
    <w:p w14:paraId="05E28A42" w14:textId="1711AEBE" w:rsidR="00946D67" w:rsidRDefault="00475702" w:rsidP="001C150D">
      <w:pPr>
        <w:pStyle w:val="affa"/>
        <w:keepNext/>
        <w:keepLines/>
        <w:numPr>
          <w:ilvl w:val="1"/>
          <w:numId w:val="77"/>
        </w:numPr>
        <w:spacing w:before="0" w:after="0" w:line="360" w:lineRule="auto"/>
        <w:ind w:left="851" w:hanging="491"/>
        <w:rPr>
          <w:rFonts w:ascii="David" w:hAnsi="David"/>
          <w:bCs w:val="0"/>
          <w:sz w:val="24"/>
        </w:rPr>
      </w:pPr>
      <w:r w:rsidRPr="00946D67">
        <w:rPr>
          <w:rFonts w:ascii="David" w:hAnsi="David" w:cs="David"/>
          <w:bCs w:val="0"/>
          <w:sz w:val="24"/>
          <w:szCs w:val="24"/>
          <w:rtl/>
        </w:rPr>
        <w:t xml:space="preserve">הספק וכן העובדים יצהירו כי ידוע להם כי אי מילוי התחייבות על פי סעיף זה מהווה עבירה לפי חוק העונשין, התשל"ז1977- פרק ז' בטחון-המדינה, יחסי-חוץ וסודות רשמיים. כמפורט בנספח </w:t>
      </w:r>
      <w:r w:rsidR="001C150D">
        <w:rPr>
          <w:rFonts w:ascii="David" w:hAnsi="David" w:cs="David" w:hint="cs"/>
          <w:bCs w:val="0"/>
          <w:sz w:val="24"/>
          <w:szCs w:val="24"/>
          <w:rtl/>
        </w:rPr>
        <w:t>2</w:t>
      </w:r>
      <w:r w:rsidRPr="00946D67">
        <w:rPr>
          <w:rFonts w:ascii="David" w:hAnsi="David" w:cs="David"/>
          <w:bCs w:val="0"/>
          <w:sz w:val="24"/>
          <w:szCs w:val="24"/>
          <w:rtl/>
        </w:rPr>
        <w:t xml:space="preserve"> לחוזה ההתקשר</w:t>
      </w:r>
      <w:r w:rsidR="00A36C0E">
        <w:rPr>
          <w:rFonts w:ascii="David" w:hAnsi="David" w:cs="David" w:hint="cs"/>
          <w:bCs w:val="0"/>
          <w:sz w:val="24"/>
          <w:szCs w:val="24"/>
          <w:rtl/>
        </w:rPr>
        <w:t>ו</w:t>
      </w:r>
      <w:r w:rsidRPr="00946D67">
        <w:rPr>
          <w:rFonts w:ascii="David" w:hAnsi="David" w:cs="David"/>
          <w:bCs w:val="0"/>
          <w:sz w:val="24"/>
          <w:szCs w:val="24"/>
          <w:rtl/>
        </w:rPr>
        <w:t>ת.</w:t>
      </w:r>
    </w:p>
    <w:p w14:paraId="6DF0E524" w14:textId="77777777" w:rsidR="001D7D27" w:rsidRPr="001D7D27" w:rsidRDefault="00196895" w:rsidP="001D7D27">
      <w:pPr>
        <w:pStyle w:val="affa"/>
        <w:keepNext/>
        <w:keepLines/>
        <w:numPr>
          <w:ilvl w:val="2"/>
          <w:numId w:val="77"/>
        </w:numPr>
        <w:spacing w:before="0" w:after="0" w:line="360" w:lineRule="auto"/>
        <w:rPr>
          <w:rFonts w:ascii="David" w:hAnsi="David"/>
          <w:b/>
          <w:bCs w:val="0"/>
          <w:sz w:val="24"/>
        </w:rPr>
      </w:pPr>
      <w:ins w:id="4017" w:author="noam" w:date="2020-11-17T10:34:00Z">
        <w:r w:rsidRPr="001D7D27">
          <w:rPr>
            <w:rFonts w:ascii="David" w:hAnsi="David" w:cs="David"/>
            <w:b/>
            <w:bCs w:val="0"/>
            <w:sz w:val="24"/>
            <w:szCs w:val="24"/>
            <w:rtl/>
          </w:rPr>
          <w:t xml:space="preserve">התחייבות </w:t>
        </w:r>
        <w:r w:rsidRPr="001D7D27">
          <w:rPr>
            <w:rFonts w:ascii="David" w:hAnsi="David" w:cs="David" w:hint="cs"/>
            <w:b/>
            <w:bCs w:val="0"/>
            <w:sz w:val="24"/>
            <w:szCs w:val="24"/>
            <w:rtl/>
          </w:rPr>
          <w:t>הספק</w:t>
        </w:r>
        <w:r w:rsidRPr="001D7D27">
          <w:rPr>
            <w:rFonts w:ascii="David" w:hAnsi="David" w:cs="David"/>
            <w:b/>
            <w:bCs w:val="0"/>
            <w:sz w:val="24"/>
            <w:szCs w:val="24"/>
            <w:rtl/>
          </w:rPr>
          <w:t xml:space="preserve"> כאמור בסעיף זה לא תחול על סוגי המידע שלהלן: </w:t>
        </w:r>
      </w:ins>
    </w:p>
    <w:p w14:paraId="2EE85D49" w14:textId="77777777" w:rsidR="001D7D27" w:rsidRPr="001D7D27" w:rsidRDefault="00196895" w:rsidP="001D7D27">
      <w:pPr>
        <w:pStyle w:val="affa"/>
        <w:keepNext/>
        <w:keepLines/>
        <w:numPr>
          <w:ilvl w:val="3"/>
          <w:numId w:val="77"/>
        </w:numPr>
        <w:spacing w:before="0" w:after="0" w:line="360" w:lineRule="auto"/>
        <w:rPr>
          <w:rFonts w:ascii="David" w:hAnsi="David"/>
          <w:b/>
          <w:bCs w:val="0"/>
          <w:sz w:val="24"/>
        </w:rPr>
      </w:pPr>
      <w:ins w:id="4018" w:author="noam" w:date="2020-11-17T10:34:00Z">
        <w:r w:rsidRPr="001D7D27">
          <w:rPr>
            <w:rFonts w:ascii="David" w:hAnsi="David" w:cs="David"/>
            <w:b/>
            <w:bCs w:val="0"/>
            <w:sz w:val="24"/>
            <w:szCs w:val="24"/>
            <w:rtl/>
          </w:rPr>
          <w:t xml:space="preserve">מידע שהינו נחלת הכלל או שהפך לנחלת הכלל; </w:t>
        </w:r>
      </w:ins>
    </w:p>
    <w:p w14:paraId="3CFAB76F" w14:textId="77777777" w:rsidR="001D7D27" w:rsidRPr="001D7D27" w:rsidRDefault="00196895" w:rsidP="001D7D27">
      <w:pPr>
        <w:pStyle w:val="affa"/>
        <w:keepNext/>
        <w:keepLines/>
        <w:numPr>
          <w:ilvl w:val="3"/>
          <w:numId w:val="77"/>
        </w:numPr>
        <w:spacing w:before="0" w:after="0" w:line="360" w:lineRule="auto"/>
        <w:rPr>
          <w:rFonts w:ascii="David" w:hAnsi="David"/>
          <w:b/>
          <w:bCs w:val="0"/>
          <w:sz w:val="24"/>
        </w:rPr>
      </w:pPr>
      <w:ins w:id="4019" w:author="noam" w:date="2020-11-17T10:34:00Z">
        <w:r w:rsidRPr="001D7D27">
          <w:rPr>
            <w:rFonts w:ascii="David" w:hAnsi="David" w:cs="David"/>
            <w:b/>
            <w:bCs w:val="0"/>
            <w:sz w:val="24"/>
            <w:szCs w:val="24"/>
            <w:rtl/>
          </w:rPr>
          <w:t>מידע שהיה בידי ה</w:t>
        </w:r>
        <w:r w:rsidRPr="001D7D27">
          <w:rPr>
            <w:rFonts w:ascii="David" w:hAnsi="David" w:cs="David" w:hint="cs"/>
            <w:b/>
            <w:bCs w:val="0"/>
            <w:sz w:val="24"/>
            <w:szCs w:val="24"/>
            <w:rtl/>
          </w:rPr>
          <w:t>ספק</w:t>
        </w:r>
        <w:r w:rsidRPr="001D7D27">
          <w:rPr>
            <w:rFonts w:ascii="David" w:hAnsi="David" w:cs="David"/>
            <w:b/>
            <w:bCs w:val="0"/>
            <w:sz w:val="24"/>
            <w:szCs w:val="24"/>
            <w:rtl/>
          </w:rPr>
          <w:t xml:space="preserve"> טרם חתימת הסכם זה; </w:t>
        </w:r>
      </w:ins>
    </w:p>
    <w:p w14:paraId="567F4AF1" w14:textId="77777777" w:rsidR="001D7D27" w:rsidRPr="001D7D27" w:rsidRDefault="00196895" w:rsidP="001D7D27">
      <w:pPr>
        <w:pStyle w:val="affa"/>
        <w:keepNext/>
        <w:keepLines/>
        <w:numPr>
          <w:ilvl w:val="3"/>
          <w:numId w:val="77"/>
        </w:numPr>
        <w:spacing w:before="0" w:after="0" w:line="360" w:lineRule="auto"/>
        <w:rPr>
          <w:rFonts w:ascii="David" w:hAnsi="David"/>
          <w:b/>
          <w:bCs w:val="0"/>
          <w:sz w:val="24"/>
        </w:rPr>
      </w:pPr>
      <w:ins w:id="4020" w:author="noam" w:date="2020-11-17T10:34:00Z">
        <w:r w:rsidRPr="001D7D27">
          <w:rPr>
            <w:rFonts w:ascii="David" w:hAnsi="David" w:cs="David"/>
            <w:b/>
            <w:bCs w:val="0"/>
            <w:sz w:val="24"/>
            <w:szCs w:val="24"/>
            <w:rtl/>
          </w:rPr>
          <w:t>מידע שה</w:t>
        </w:r>
        <w:r w:rsidRPr="001D7D27">
          <w:rPr>
            <w:rFonts w:ascii="David" w:hAnsi="David" w:cs="David" w:hint="cs"/>
            <w:b/>
            <w:bCs w:val="0"/>
            <w:sz w:val="24"/>
            <w:szCs w:val="24"/>
            <w:rtl/>
          </w:rPr>
          <w:t>גיע</w:t>
        </w:r>
        <w:r w:rsidRPr="001D7D27">
          <w:rPr>
            <w:rFonts w:ascii="David" w:hAnsi="David" w:cs="David"/>
            <w:b/>
            <w:bCs w:val="0"/>
            <w:sz w:val="24"/>
            <w:szCs w:val="24"/>
            <w:rtl/>
          </w:rPr>
          <w:t xml:space="preserve"> ל</w:t>
        </w:r>
        <w:r w:rsidRPr="001D7D27">
          <w:rPr>
            <w:rFonts w:ascii="David" w:hAnsi="David" w:cs="David" w:hint="cs"/>
            <w:b/>
            <w:bCs w:val="0"/>
            <w:sz w:val="24"/>
            <w:szCs w:val="24"/>
            <w:rtl/>
          </w:rPr>
          <w:t>ספק</w:t>
        </w:r>
        <w:r w:rsidRPr="001D7D27">
          <w:rPr>
            <w:rFonts w:ascii="David" w:hAnsi="David" w:cs="David"/>
            <w:b/>
            <w:bCs w:val="0"/>
            <w:sz w:val="24"/>
            <w:szCs w:val="24"/>
            <w:rtl/>
          </w:rPr>
          <w:t xml:space="preserve"> מצד ג'; </w:t>
        </w:r>
      </w:ins>
    </w:p>
    <w:p w14:paraId="74CF322A" w14:textId="6C6AD0FF" w:rsidR="00196895" w:rsidRPr="001D7D27" w:rsidRDefault="00196895" w:rsidP="001D7D27">
      <w:pPr>
        <w:pStyle w:val="affa"/>
        <w:keepNext/>
        <w:keepLines/>
        <w:numPr>
          <w:ilvl w:val="3"/>
          <w:numId w:val="77"/>
        </w:numPr>
        <w:spacing w:before="0" w:after="0" w:line="360" w:lineRule="auto"/>
        <w:rPr>
          <w:rFonts w:ascii="David" w:hAnsi="David"/>
          <w:b/>
          <w:bCs w:val="0"/>
          <w:sz w:val="24"/>
        </w:rPr>
      </w:pPr>
      <w:ins w:id="4021" w:author="noam" w:date="2020-11-17T10:34:00Z">
        <w:r w:rsidRPr="001D7D27">
          <w:rPr>
            <w:rFonts w:ascii="David" w:hAnsi="David" w:cs="David"/>
            <w:b/>
            <w:bCs w:val="0"/>
            <w:sz w:val="24"/>
            <w:szCs w:val="24"/>
            <w:rtl/>
          </w:rPr>
          <w:t>מידע שנדרש לגלותו על פי החלטה של ערכאה שיפוטית או רשות מוסמכת.</w:t>
        </w:r>
      </w:ins>
    </w:p>
    <w:p w14:paraId="5EDEC4FD"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cs="David"/>
          <w:bCs w:val="0"/>
          <w:sz w:val="24"/>
          <w:szCs w:val="24"/>
          <w:rtl/>
        </w:rPr>
      </w:pPr>
      <w:r w:rsidRPr="000C7DCA">
        <w:rPr>
          <w:rFonts w:ascii="David" w:hAnsi="David" w:cs="David"/>
          <w:noProof/>
          <w:sz w:val="24"/>
          <w:szCs w:val="24"/>
          <w:rtl/>
        </w:rPr>
        <w:t>סעיף זה הינו מעיקרי ההתקשרות, והפרתו תיחשב כהפרה יסודית של החוזה.</w:t>
      </w:r>
    </w:p>
    <w:p w14:paraId="233814E6" w14:textId="77777777" w:rsidR="00475702" w:rsidRPr="00082D69" w:rsidRDefault="00475702" w:rsidP="00946D67">
      <w:pPr>
        <w:keepNext/>
        <w:keepLines/>
        <w:rPr>
          <w:rFonts w:ascii="David" w:hAnsi="David"/>
          <w:b/>
          <w:bCs/>
          <w:sz w:val="24"/>
          <w:rtl/>
        </w:rPr>
      </w:pPr>
    </w:p>
    <w:p w14:paraId="3986801D"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4022" w:name="_Ref269629789"/>
      <w:bookmarkStart w:id="4023" w:name="_Toc46157011"/>
      <w:bookmarkStart w:id="4024" w:name="_Toc46404866"/>
      <w:bookmarkStart w:id="4025" w:name="_Ref272151042"/>
      <w:bookmarkEnd w:id="4014"/>
      <w:r w:rsidRPr="00946D67">
        <w:rPr>
          <w:rFonts w:ascii="David" w:hAnsi="David" w:cs="David"/>
          <w:b/>
          <w:sz w:val="24"/>
          <w:szCs w:val="24"/>
          <w:rtl/>
        </w:rPr>
        <w:t>ניגוד עניינים</w:t>
      </w:r>
      <w:bookmarkEnd w:id="4022"/>
      <w:bookmarkEnd w:id="4023"/>
      <w:bookmarkEnd w:id="4024"/>
    </w:p>
    <w:p w14:paraId="77EDBA17"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26" w:name="_Toc46157012"/>
      <w:bookmarkStart w:id="4027" w:name="_Toc46404867"/>
      <w:r w:rsidRPr="00946D67">
        <w:rPr>
          <w:rFonts w:ascii="David" w:hAnsi="David" w:cs="David"/>
          <w:bCs w:val="0"/>
          <w:sz w:val="24"/>
          <w:szCs w:val="24"/>
          <w:rtl/>
        </w:rPr>
        <w:t>הספק לא יעמיד את עצמו במצב של ניגוד עניינים שיש בו כדי להפריע לספק לקיים איזו מהתחייבויותיו על פי החוזה או על פי דין.</w:t>
      </w:r>
      <w:bookmarkEnd w:id="4026"/>
      <w:bookmarkEnd w:id="4027"/>
      <w:r w:rsidRPr="00946D67">
        <w:rPr>
          <w:rFonts w:ascii="David" w:hAnsi="David" w:cs="David"/>
          <w:bCs w:val="0"/>
          <w:sz w:val="24"/>
          <w:szCs w:val="24"/>
          <w:rtl/>
        </w:rPr>
        <w:t xml:space="preserve"> </w:t>
      </w:r>
    </w:p>
    <w:p w14:paraId="7608F139" w14:textId="77777777" w:rsidR="00475702" w:rsidRPr="00946D67" w:rsidRDefault="00475702" w:rsidP="005C4D29">
      <w:pPr>
        <w:pStyle w:val="affa"/>
        <w:keepNext/>
        <w:keepLines/>
        <w:numPr>
          <w:ilvl w:val="1"/>
          <w:numId w:val="77"/>
        </w:numPr>
        <w:spacing w:before="0" w:after="0" w:line="360" w:lineRule="auto"/>
        <w:ind w:left="851" w:hanging="491"/>
        <w:rPr>
          <w:rFonts w:ascii="David" w:hAnsi="David"/>
          <w:bCs w:val="0"/>
          <w:sz w:val="24"/>
        </w:rPr>
      </w:pPr>
      <w:bookmarkStart w:id="4028" w:name="_Toc46157013"/>
      <w:bookmarkStart w:id="4029" w:name="_Toc46404868"/>
      <w:r w:rsidRPr="00946D67">
        <w:rPr>
          <w:rFonts w:ascii="David" w:hAnsi="David" w:cs="David"/>
          <w:bCs w:val="0"/>
          <w:sz w:val="24"/>
          <w:szCs w:val="24"/>
          <w:rtl/>
        </w:rPr>
        <w:t>הספק יודיע לרשות ללא דיחוי על כל עניין העלול להעמיד אותו, בעל שליטה בו, מורשי חתימה בו, מי מעובדיו, או מי מטעמו, במצב של ניגוד עניינים כאמור.</w:t>
      </w:r>
      <w:bookmarkEnd w:id="4028"/>
      <w:bookmarkEnd w:id="4029"/>
    </w:p>
    <w:p w14:paraId="501B1510"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30" w:name="_Toc46157014"/>
      <w:bookmarkStart w:id="4031" w:name="_Toc46404869"/>
      <w:r w:rsidRPr="00946D67">
        <w:rPr>
          <w:rFonts w:ascii="David" w:hAnsi="David" w:cs="David"/>
          <w:bCs w:val="0"/>
          <w:sz w:val="24"/>
          <w:szCs w:val="24"/>
          <w:rtl/>
        </w:rPr>
        <w:t>למען הסר ספק ומבלי לגרוע מכלליות האמור, מובהר כי הספק או מי מטעמו לא יקבל תמורה או טובת הנאה מצד שלישי, בקשר לאספקת השירותים, בין במישרין ובין בעקיפין.</w:t>
      </w:r>
      <w:bookmarkEnd w:id="4030"/>
      <w:bookmarkEnd w:id="4031"/>
    </w:p>
    <w:p w14:paraId="3A03DC4E" w14:textId="169D42A9" w:rsidR="00475702" w:rsidRPr="00946D67" w:rsidRDefault="00475702" w:rsidP="001C150D">
      <w:pPr>
        <w:pStyle w:val="affa"/>
        <w:keepNext/>
        <w:keepLines/>
        <w:numPr>
          <w:ilvl w:val="1"/>
          <w:numId w:val="77"/>
        </w:numPr>
        <w:spacing w:before="0" w:after="0" w:line="360" w:lineRule="auto"/>
        <w:ind w:left="851" w:hanging="491"/>
        <w:rPr>
          <w:rFonts w:ascii="David" w:hAnsi="David"/>
          <w:bCs w:val="0"/>
          <w:sz w:val="24"/>
        </w:rPr>
      </w:pPr>
      <w:bookmarkStart w:id="4032" w:name="_Toc46157015"/>
      <w:bookmarkStart w:id="4033" w:name="_Toc46404870"/>
      <w:r w:rsidRPr="00946D67">
        <w:rPr>
          <w:rFonts w:ascii="David" w:hAnsi="David" w:cs="David"/>
          <w:bCs w:val="0"/>
          <w:sz w:val="24"/>
          <w:szCs w:val="24"/>
          <w:rtl/>
        </w:rPr>
        <w:t xml:space="preserve">הספק יחתום על התחייבות למניעת ניגוד עניינים בהתאם לנוסח המחייב בנספח </w:t>
      </w:r>
      <w:r w:rsidR="001C150D">
        <w:rPr>
          <w:rFonts w:ascii="David" w:hAnsi="David" w:cs="David" w:hint="cs"/>
          <w:bCs w:val="0"/>
          <w:sz w:val="24"/>
          <w:szCs w:val="24"/>
          <w:rtl/>
        </w:rPr>
        <w:t>3</w:t>
      </w:r>
      <w:r w:rsidRPr="00946D67">
        <w:rPr>
          <w:rFonts w:ascii="David" w:hAnsi="David" w:cs="David"/>
          <w:bCs w:val="0"/>
          <w:sz w:val="24"/>
          <w:szCs w:val="24"/>
          <w:rtl/>
        </w:rPr>
        <w:t xml:space="preserve"> לחוזה.</w:t>
      </w:r>
      <w:bookmarkEnd w:id="4032"/>
      <w:bookmarkEnd w:id="4033"/>
    </w:p>
    <w:p w14:paraId="41277FD7"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cs="David"/>
          <w:noProof/>
          <w:sz w:val="24"/>
          <w:szCs w:val="24"/>
          <w:rtl/>
        </w:rPr>
      </w:pPr>
      <w:bookmarkStart w:id="4034" w:name="_Toc46157016"/>
      <w:bookmarkStart w:id="4035" w:name="_Toc46404871"/>
      <w:r w:rsidRPr="000C7DCA">
        <w:rPr>
          <w:rFonts w:ascii="David" w:hAnsi="David" w:cs="David"/>
          <w:noProof/>
          <w:sz w:val="24"/>
          <w:szCs w:val="24"/>
          <w:rtl/>
        </w:rPr>
        <w:t>סעיף זה הינו מעיקרי ההתקשרות, והפרתו תיחשב כהפרה יסודית של החוזה.</w:t>
      </w:r>
      <w:bookmarkEnd w:id="4034"/>
      <w:bookmarkEnd w:id="4035"/>
    </w:p>
    <w:p w14:paraId="23603D57" w14:textId="58E0B17C" w:rsidR="001D7D27" w:rsidRDefault="001D7D27">
      <w:pPr>
        <w:overflowPunct/>
        <w:autoSpaceDE/>
        <w:autoSpaceDN/>
        <w:bidi w:val="0"/>
        <w:adjustRightInd/>
        <w:spacing w:before="0" w:after="0"/>
        <w:jc w:val="left"/>
        <w:textAlignment w:val="auto"/>
        <w:rPr>
          <w:rtl/>
        </w:rPr>
      </w:pPr>
      <w:r>
        <w:rPr>
          <w:rtl/>
        </w:rPr>
        <w:br w:type="page"/>
      </w:r>
    </w:p>
    <w:p w14:paraId="3F05BCC9" w14:textId="77777777" w:rsidR="00475702" w:rsidRPr="00082D69" w:rsidRDefault="00475702" w:rsidP="00946D67">
      <w:pPr>
        <w:keepNext/>
        <w:keepLines/>
      </w:pPr>
    </w:p>
    <w:p w14:paraId="3E1DEB1A"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4036" w:name="_Toc46157017"/>
      <w:bookmarkStart w:id="4037" w:name="_Toc46404872"/>
      <w:r w:rsidRPr="00946D67">
        <w:rPr>
          <w:rFonts w:ascii="David" w:hAnsi="David" w:cs="David"/>
          <w:b/>
          <w:sz w:val="24"/>
          <w:szCs w:val="24"/>
          <w:rtl/>
        </w:rPr>
        <w:t>תרופות</w:t>
      </w:r>
      <w:bookmarkEnd w:id="4036"/>
      <w:bookmarkEnd w:id="4037"/>
    </w:p>
    <w:p w14:paraId="1CD11CA3"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r w:rsidRPr="00946D67">
        <w:rPr>
          <w:rFonts w:ascii="David" w:hAnsi="David" w:cs="David"/>
          <w:bCs w:val="0"/>
          <w:sz w:val="24"/>
          <w:szCs w:val="24"/>
          <w:rtl/>
        </w:rPr>
        <w:t xml:space="preserve"> </w:t>
      </w:r>
      <w:bookmarkStart w:id="4038" w:name="_Toc46157018"/>
      <w:bookmarkStart w:id="4039" w:name="_Toc46404873"/>
      <w:r w:rsidRPr="00946D67">
        <w:rPr>
          <w:rFonts w:ascii="David" w:hAnsi="David" w:cs="David"/>
          <w:bCs w:val="0"/>
          <w:sz w:val="24"/>
          <w:szCs w:val="24"/>
          <w:rtl/>
        </w:rPr>
        <w:t>לא עמד הספק בהתחייבויותיו עפ"י מכרז זה, בין שהתחיל במתן השירותים ובין אם טרם החל בכך ולא תיקן את ההפרה תוך 5 ימים מרגע קבלת ההתראה בכתב מהמזמין, רשאי המזמין להפסיק את מתן השירותים או כל חלק מהם ללא התראה נוספת, או לבטל את ההסכם וזאת מבלי לגרוע מזכותו לשיפוי או כל סעד אחר עפ"י הנאמר במכרז זה או עפ"י כל דין.</w:t>
      </w:r>
      <w:bookmarkEnd w:id="4038"/>
      <w:bookmarkEnd w:id="4039"/>
    </w:p>
    <w:p w14:paraId="1D446B0A" w14:textId="3DB3F55B"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40" w:name="_Toc46157019"/>
      <w:bookmarkStart w:id="4041" w:name="_Toc46404874"/>
      <w:r w:rsidRPr="00946D67">
        <w:rPr>
          <w:rFonts w:ascii="David" w:hAnsi="David" w:cs="David"/>
          <w:bCs w:val="0"/>
          <w:sz w:val="24"/>
          <w:szCs w:val="24"/>
          <w:rtl/>
        </w:rPr>
        <w:t xml:space="preserve">הפר הספק את ההסכם הפרה יסודית, </w:t>
      </w:r>
      <w:ins w:id="4042" w:author="noam" w:date="2020-11-17T10:29:00Z">
        <w:r w:rsidR="00CB29BE" w:rsidRPr="001D7D27">
          <w:rPr>
            <w:rFonts w:ascii="David" w:hAnsi="David" w:cs="David"/>
            <w:bCs w:val="0"/>
            <w:sz w:val="24"/>
            <w:szCs w:val="24"/>
            <w:rtl/>
          </w:rPr>
          <w:t>למעט באם ההפרה נגרמה בשל מעשה או מחדל שאינו בתחום אחריותו ו/או שליטתו של הספק,</w:t>
        </w:r>
        <w:r w:rsidR="00CB29BE" w:rsidRPr="006023A2">
          <w:rPr>
            <w:rFonts w:ascii="David" w:hAnsi="David" w:cs="David"/>
            <w:bCs w:val="0"/>
            <w:sz w:val="24"/>
            <w:szCs w:val="24"/>
            <w:rtl/>
          </w:rPr>
          <w:t xml:space="preserve"> </w:t>
        </w:r>
      </w:ins>
      <w:ins w:id="4043" w:author="noam" w:date="2020-11-17T10:30:00Z">
        <w:r w:rsidR="00CB29BE">
          <w:rPr>
            <w:rFonts w:ascii="David" w:hAnsi="David" w:cs="David" w:hint="cs"/>
            <w:bCs w:val="0"/>
            <w:sz w:val="24"/>
            <w:szCs w:val="24"/>
            <w:rtl/>
          </w:rPr>
          <w:t xml:space="preserve"> </w:t>
        </w:r>
      </w:ins>
      <w:r w:rsidRPr="00946D67">
        <w:rPr>
          <w:rFonts w:ascii="David" w:hAnsi="David" w:cs="David"/>
          <w:bCs w:val="0"/>
          <w:sz w:val="24"/>
          <w:szCs w:val="24"/>
          <w:rtl/>
        </w:rPr>
        <w:t>יהיה המזמין רשאי להפסיק את מתן השירותים, או כל חלק מהם, באמצעות הודעה לספק ללא כל התראה מראש ולבטל את ההסכם, וזאת מבלי לגרוע מזכותו לשיפוי או כל סעד אחר עפ"י הנאמר במכרז זה או עפ"י כל דין. מבלי לפגוע בכלליות האמור לעיל, מובהר כי כל איחור בלוח הזמנים הקבוע לפי מכרז זה ייחשב כהפרה יסודית של ההסכם.</w:t>
      </w:r>
      <w:bookmarkEnd w:id="4040"/>
      <w:bookmarkEnd w:id="4041"/>
    </w:p>
    <w:p w14:paraId="64CB1F98"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44" w:name="_Toc46157020"/>
      <w:bookmarkStart w:id="4045" w:name="_Toc46404875"/>
      <w:r w:rsidRPr="00946D67">
        <w:rPr>
          <w:rFonts w:ascii="David" w:hAnsi="David" w:cs="David"/>
          <w:bCs w:val="0"/>
          <w:sz w:val="24"/>
          <w:szCs w:val="24"/>
          <w:rtl/>
        </w:rPr>
        <w:t>נוכח הספק לדעת כי קיימת אפשרות מסתברת כי לא יוכל לעמוד בהתחייבויותיו, כולן או מקצתן מכל סיבה שהיא, או כי לא יוכל לעמוד במועדים שנקבעו במכרז זה – יודיע על כך מיד בע"פ ובכתב למנהלת אגף הביטחון ברשות או מי מטעמה. הודיע הספק כאמור, רשאי המזמין לפי שיקול דעתו להפסיק את מתן השירותים (או שלא להתחילם) או חלק מהם, ויחולו הוראות סעיף זה בשינויים המחויבים.</w:t>
      </w:r>
      <w:bookmarkEnd w:id="4044"/>
      <w:bookmarkEnd w:id="4045"/>
    </w:p>
    <w:p w14:paraId="5F87F690"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46" w:name="_Toc46157021"/>
      <w:bookmarkStart w:id="4047" w:name="_Toc46404876"/>
      <w:r w:rsidRPr="00946D67">
        <w:rPr>
          <w:rFonts w:ascii="David" w:hAnsi="David" w:cs="David"/>
          <w:bCs w:val="0"/>
          <w:sz w:val="24"/>
          <w:szCs w:val="24"/>
          <w:rtl/>
        </w:rPr>
        <w:t>הופסק מתן השירותים, כולם או מקצתם, מכל סיבה שהיא, רשאי המזמין להעביר את ביצוע העבודה  לכשיר שני, והספק מתחייב מיד עם קבלת הדרישה, למסור את כל המידע, או כל חומר אחר הנמצא ברשותה והדרושים האחרת לכשיר השני לשם מתן השירותים ולשתף פעולה עם הכשיר השני האחר ככל הנדרש כדי לאפשר לה לבצע את שירותי האבטחה.</w:t>
      </w:r>
      <w:bookmarkEnd w:id="4046"/>
      <w:bookmarkEnd w:id="4047"/>
    </w:p>
    <w:p w14:paraId="7E0AE52D" w14:textId="77777777" w:rsidR="00475702"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48" w:name="_Toc46157022"/>
      <w:bookmarkStart w:id="4049" w:name="_Toc46404877"/>
      <w:r w:rsidRPr="00946D67">
        <w:rPr>
          <w:rFonts w:ascii="David" w:hAnsi="David" w:cs="David"/>
          <w:bCs w:val="0"/>
          <w:sz w:val="24"/>
          <w:szCs w:val="24"/>
          <w:rtl/>
        </w:rPr>
        <w:t>אין באמור בסעיף זה כדי לגרוע מזכות המזמין וכל סעד אחר עפ"י מכרז זה או עפ"י כל דין בגין ההפרה.</w:t>
      </w:r>
      <w:bookmarkEnd w:id="4048"/>
      <w:bookmarkEnd w:id="4049"/>
      <w:r w:rsidRPr="00946D67">
        <w:rPr>
          <w:rFonts w:ascii="David" w:hAnsi="David" w:cs="David"/>
          <w:bCs w:val="0"/>
          <w:sz w:val="24"/>
          <w:szCs w:val="24"/>
          <w:rtl/>
        </w:rPr>
        <w:t xml:space="preserve"> </w:t>
      </w:r>
    </w:p>
    <w:p w14:paraId="0306DAA6" w14:textId="77777777" w:rsidR="000C7DCA" w:rsidRPr="00946D67" w:rsidRDefault="000C7DCA" w:rsidP="000C7DCA">
      <w:pPr>
        <w:pStyle w:val="affa"/>
        <w:keepNext/>
        <w:keepLines/>
        <w:spacing w:before="0" w:after="0" w:line="360" w:lineRule="auto"/>
        <w:ind w:left="851"/>
        <w:rPr>
          <w:rFonts w:ascii="David" w:hAnsi="David"/>
          <w:bCs w:val="0"/>
          <w:sz w:val="24"/>
        </w:rPr>
      </w:pPr>
    </w:p>
    <w:p w14:paraId="38FEC9FA" w14:textId="77777777" w:rsidR="00475702" w:rsidRPr="00946D67" w:rsidRDefault="00475702" w:rsidP="0048315A">
      <w:pPr>
        <w:pStyle w:val="affa"/>
        <w:keepNext/>
        <w:keepLines/>
        <w:numPr>
          <w:ilvl w:val="0"/>
          <w:numId w:val="77"/>
        </w:numPr>
        <w:spacing w:before="0" w:after="0" w:line="360" w:lineRule="auto"/>
        <w:ind w:left="357" w:hanging="357"/>
        <w:rPr>
          <w:rFonts w:ascii="David" w:hAnsi="David"/>
          <w:b/>
          <w:sz w:val="24"/>
        </w:rPr>
      </w:pPr>
      <w:bookmarkStart w:id="4050" w:name="_Toc46157023"/>
      <w:bookmarkStart w:id="4051" w:name="_Toc46404878"/>
      <w:r w:rsidRPr="00946D67">
        <w:rPr>
          <w:rFonts w:ascii="David" w:hAnsi="David" w:cs="David"/>
          <w:b/>
          <w:sz w:val="24"/>
          <w:szCs w:val="24"/>
          <w:rtl/>
        </w:rPr>
        <w:t>אמנת שירות ופיצויים מוסכמים -</w:t>
      </w:r>
      <w:r w:rsidRPr="00946D67">
        <w:rPr>
          <w:rFonts w:ascii="David" w:hAnsi="David" w:cs="David"/>
          <w:b/>
          <w:sz w:val="24"/>
          <w:szCs w:val="24"/>
        </w:rPr>
        <w:t xml:space="preserve"> Service Level Agreement(SLA)</w:t>
      </w:r>
      <w:bookmarkEnd w:id="4050"/>
      <w:bookmarkEnd w:id="4051"/>
      <w:r w:rsidRPr="00946D67">
        <w:rPr>
          <w:rFonts w:ascii="David" w:hAnsi="David" w:cs="David"/>
          <w:b/>
          <w:sz w:val="24"/>
          <w:szCs w:val="24"/>
        </w:rPr>
        <w:t xml:space="preserve"> </w:t>
      </w:r>
    </w:p>
    <w:p w14:paraId="21975417"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52" w:name="_Toc46157024"/>
      <w:bookmarkStart w:id="4053" w:name="_Toc46404879"/>
      <w:r w:rsidRPr="00946D67">
        <w:rPr>
          <w:rFonts w:ascii="David" w:hAnsi="David" w:cs="David"/>
          <w:bCs w:val="0"/>
          <w:sz w:val="24"/>
          <w:szCs w:val="24"/>
          <w:rtl/>
        </w:rPr>
        <w:t>כללי</w:t>
      </w:r>
      <w:bookmarkEnd w:id="4052"/>
      <w:bookmarkEnd w:id="4053"/>
      <w:r w:rsidRPr="00946D67">
        <w:rPr>
          <w:rFonts w:ascii="David" w:hAnsi="David" w:cs="David"/>
          <w:bCs w:val="0"/>
          <w:sz w:val="24"/>
          <w:szCs w:val="24"/>
          <w:rtl/>
        </w:rPr>
        <w:t xml:space="preserve">  </w:t>
      </w:r>
    </w:p>
    <w:p w14:paraId="4581BFC9"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sz w:val="24"/>
        </w:rPr>
      </w:pPr>
      <w:r w:rsidRPr="00946D67">
        <w:rPr>
          <w:rFonts w:ascii="David" w:hAnsi="David" w:cs="David"/>
          <w:bCs w:val="0"/>
          <w:sz w:val="24"/>
          <w:szCs w:val="24"/>
          <w:rtl/>
        </w:rPr>
        <w:t>אמנת השירות היא כלי בידי הספק המאפשר ניהול נכון ויעיל של משאביו.</w:t>
      </w:r>
    </w:p>
    <w:p w14:paraId="1DA75C29"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sz w:val="24"/>
        </w:rPr>
      </w:pPr>
      <w:r w:rsidRPr="00946D67">
        <w:rPr>
          <w:rFonts w:ascii="David" w:hAnsi="David" w:cs="David"/>
          <w:bCs w:val="0"/>
          <w:sz w:val="24"/>
          <w:szCs w:val="24"/>
          <w:rtl/>
        </w:rPr>
        <w:t>אמנת השירות היא כלי בידי הרשות, להגדרת מדיניות וסדרי עדיפויות לאספקה, ולביצוע פיקוח על הספק בקיום הגדרות אלה.</w:t>
      </w:r>
    </w:p>
    <w:p w14:paraId="38875814"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sz w:val="24"/>
        </w:rPr>
      </w:pPr>
      <w:r w:rsidRPr="00946D67">
        <w:rPr>
          <w:rFonts w:ascii="David" w:hAnsi="David" w:cs="David"/>
          <w:bCs w:val="0"/>
          <w:sz w:val="24"/>
          <w:szCs w:val="24"/>
          <w:rtl/>
        </w:rPr>
        <w:t xml:space="preserve">תקלות אשר נגרמות כתוצאה מגורם חיצוני אשר מחוץ לשליטתו של הספק לא ייחשבו כאי עמידה ביעדי ה- </w:t>
      </w:r>
      <w:r w:rsidRPr="00946D67">
        <w:rPr>
          <w:rFonts w:ascii="David" w:hAnsi="David" w:cs="David"/>
          <w:bCs w:val="0"/>
          <w:sz w:val="24"/>
          <w:szCs w:val="24"/>
        </w:rPr>
        <w:t>SLA</w:t>
      </w:r>
      <w:r w:rsidRPr="00946D67">
        <w:rPr>
          <w:rFonts w:ascii="David" w:hAnsi="David" w:cs="David"/>
          <w:bCs w:val="0"/>
          <w:sz w:val="24"/>
          <w:szCs w:val="24"/>
          <w:rtl/>
        </w:rPr>
        <w:t>.</w:t>
      </w:r>
    </w:p>
    <w:p w14:paraId="3B4AC02C"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sz w:val="24"/>
        </w:rPr>
      </w:pPr>
      <w:r w:rsidRPr="00946D67">
        <w:rPr>
          <w:rFonts w:ascii="David" w:hAnsi="David" w:cs="David"/>
          <w:bCs w:val="0"/>
          <w:sz w:val="24"/>
          <w:szCs w:val="24"/>
          <w:rtl/>
        </w:rPr>
        <w:t xml:space="preserve">פיצויים מוסכמים – במקרה שהספק לא יעמוד בדרישות איכות השירות וברמות השירות המוגדרות, ייגבו מהספק פיצויים מוסכמים מראש כפי שמופיעים ומוסכם  בטבלה שלהלן. </w:t>
      </w:r>
    </w:p>
    <w:p w14:paraId="3DBB27B5"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מימוש פיצויים מוסכמים ייעשה בדרך של קיזוז הסכומים האמורים במכרז זה  המגיעים לספק מחשבונית המס לאחר חתימה ואישור של גורם מוסמך ברשות. נציג הרשות ישלח לספק 3 ימי עסקים לפני סוף החודש את התחשיב החודשי של קיזוז הפיצויים המוסכמים כשהוא חתום בחתימתו של הגורם המוסמך ברשות. הספק יפחית סכום זה מחשבונית המס המוגשת לתשלום לרשות.</w:t>
      </w:r>
    </w:p>
    <w:p w14:paraId="4FEF2EC8"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 xml:space="preserve">אין באמור לעיל כיד להראות על הסכמת הרשות לסטייה כלשהיא מתנאי חוזה זה וכל נספחיו. </w:t>
      </w:r>
    </w:p>
    <w:p w14:paraId="25E29B4E" w14:textId="1C444A71" w:rsidR="00475702" w:rsidRPr="00946D67" w:rsidRDefault="00475702" w:rsidP="005C4D29">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 xml:space="preserve">בכל מקרה מהמקרים המפורטים מטה רשאית הרשות , בהתאם לצרכים והנסיבות, לחייב את הזוכה, נוסף לאמור בטבלת ה- </w:t>
      </w:r>
      <w:r w:rsidRPr="00946D67">
        <w:rPr>
          <w:rFonts w:ascii="David" w:hAnsi="David" w:cs="David"/>
          <w:bCs w:val="0"/>
          <w:sz w:val="24"/>
          <w:szCs w:val="24"/>
        </w:rPr>
        <w:t>SLA</w:t>
      </w:r>
      <w:r w:rsidRPr="00946D67">
        <w:rPr>
          <w:rFonts w:ascii="David" w:hAnsi="David" w:cs="David"/>
          <w:bCs w:val="0"/>
          <w:sz w:val="24"/>
          <w:szCs w:val="24"/>
          <w:rtl/>
        </w:rPr>
        <w:t xml:space="preserve"> ,גם שהוצאות טיפול מיוחדות שנגרמו למזמין עקב אי ביצוע הוראות המכרז</w:t>
      </w:r>
      <w:ins w:id="4054" w:author="noam" w:date="2020-11-17T10:30:00Z">
        <w:r w:rsidR="00D87D7B">
          <w:rPr>
            <w:rFonts w:ascii="David" w:hAnsi="David" w:cs="David" w:hint="cs"/>
            <w:bCs w:val="0"/>
            <w:sz w:val="24"/>
            <w:szCs w:val="24"/>
            <w:rtl/>
          </w:rPr>
          <w:t xml:space="preserve"> </w:t>
        </w:r>
        <w:r w:rsidR="00D87D7B" w:rsidRPr="001D7D27">
          <w:rPr>
            <w:rFonts w:cs="David"/>
            <w:bCs w:val="0"/>
            <w:sz w:val="24"/>
            <w:szCs w:val="24"/>
            <w:rtl/>
          </w:rPr>
          <w:t xml:space="preserve">ובכפוף להוראות </w:t>
        </w:r>
        <w:r w:rsidR="00D87D7B" w:rsidRPr="001D7D27">
          <w:rPr>
            <w:rFonts w:cs="David" w:hint="cs"/>
            <w:bCs w:val="0"/>
            <w:sz w:val="24"/>
            <w:szCs w:val="24"/>
            <w:rtl/>
          </w:rPr>
          <w:t>חוזה</w:t>
        </w:r>
        <w:r w:rsidR="00D87D7B" w:rsidRPr="001D7D27">
          <w:rPr>
            <w:rFonts w:cs="David"/>
            <w:bCs w:val="0"/>
            <w:sz w:val="24"/>
            <w:szCs w:val="24"/>
            <w:rtl/>
          </w:rPr>
          <w:t xml:space="preserve"> זה</w:t>
        </w:r>
        <w:r w:rsidR="00D87D7B" w:rsidRPr="001D7D27">
          <w:rPr>
            <w:rFonts w:cs="David"/>
            <w:bCs w:val="0"/>
            <w:sz w:val="24"/>
            <w:szCs w:val="24"/>
          </w:rPr>
          <w:t>".</w:t>
        </w:r>
      </w:ins>
      <w:r w:rsidRPr="001D7D27">
        <w:rPr>
          <w:rFonts w:ascii="David" w:hAnsi="David" w:cs="David"/>
          <w:bCs w:val="0"/>
          <w:sz w:val="24"/>
          <w:szCs w:val="24"/>
          <w:rtl/>
        </w:rPr>
        <w:t xml:space="preserve">. </w:t>
      </w:r>
    </w:p>
    <w:p w14:paraId="016CC15A"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אין בהסכמה על פיצויים בסעיף זה כדי להשפיע על המזמין לכל תרופה אחרת בגין הפרת המכרז, לרבות פיצוים בגין נזק, ובכלל זה נזקים בפועל שמעבר לפיצויים המוסכמים, אף אם נגבו בדרך של קיזוז או חילוט הערבות הבנקאית</w:t>
      </w:r>
    </w:p>
    <w:p w14:paraId="44424E25"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התרופות, לרבות קיזוז והחילוט, וכל הפיצויים המוסכמים בין הצדדים המפורטים במכרז זה הן מצטברות, ואין בכל הוראה בחוזה זה כדי לשלול את זכותו של המזמין לכל סעד או תרופה בהתאם למכרז זה או לפי לכל דין.</w:t>
      </w:r>
    </w:p>
    <w:p w14:paraId="3EBCC0FA" w14:textId="77777777" w:rsidR="00475702" w:rsidRPr="00946D67" w:rsidRDefault="00475702" w:rsidP="0048315A">
      <w:pPr>
        <w:pStyle w:val="affa"/>
        <w:keepNext/>
        <w:keepLines/>
        <w:numPr>
          <w:ilvl w:val="2"/>
          <w:numId w:val="77"/>
        </w:numPr>
        <w:spacing w:before="0" w:after="0" w:line="360" w:lineRule="auto"/>
        <w:ind w:left="1477" w:hanging="757"/>
        <w:rPr>
          <w:rFonts w:ascii="David" w:hAnsi="David"/>
          <w:bCs w:val="0"/>
          <w:sz w:val="24"/>
        </w:rPr>
      </w:pPr>
      <w:r w:rsidRPr="00946D67">
        <w:rPr>
          <w:rFonts w:ascii="David" w:hAnsi="David" w:cs="David"/>
          <w:bCs w:val="0"/>
          <w:sz w:val="24"/>
          <w:szCs w:val="24"/>
          <w:rtl/>
        </w:rPr>
        <w:t xml:space="preserve">ויתר המזמין על הפרת הוראה מהוראות מכרז זה, לא ייראה </w:t>
      </w:r>
      <w:r w:rsidR="00A04E3A" w:rsidRPr="00946D67">
        <w:rPr>
          <w:rFonts w:ascii="David" w:hAnsi="David" w:cs="David"/>
          <w:bCs w:val="0"/>
          <w:sz w:val="24"/>
          <w:szCs w:val="24"/>
          <w:rtl/>
        </w:rPr>
        <w:t>הוויתור</w:t>
      </w:r>
      <w:r w:rsidRPr="00946D67">
        <w:rPr>
          <w:rFonts w:ascii="David" w:hAnsi="David" w:cs="David"/>
          <w:bCs w:val="0"/>
          <w:sz w:val="24"/>
          <w:szCs w:val="24"/>
          <w:rtl/>
        </w:rPr>
        <w:t xml:space="preserve"> </w:t>
      </w:r>
      <w:r w:rsidR="00A04E3A" w:rsidRPr="00946D67">
        <w:rPr>
          <w:rFonts w:ascii="David" w:hAnsi="David" w:cs="David"/>
          <w:bCs w:val="0"/>
          <w:sz w:val="24"/>
          <w:szCs w:val="24"/>
          <w:rtl/>
        </w:rPr>
        <w:t>כוויתור</w:t>
      </w:r>
      <w:r w:rsidRPr="00946D67">
        <w:rPr>
          <w:rFonts w:ascii="David" w:hAnsi="David" w:cs="David"/>
          <w:bCs w:val="0"/>
          <w:sz w:val="24"/>
          <w:szCs w:val="24"/>
          <w:rtl/>
        </w:rPr>
        <w:t xml:space="preserve"> על כל הפרה אחרת של אותה הוראה או הוראה אחרת.</w:t>
      </w:r>
    </w:p>
    <w:p w14:paraId="6A440C76" w14:textId="77777777" w:rsidR="00475702" w:rsidRPr="00946D67" w:rsidRDefault="00475702" w:rsidP="0048315A">
      <w:pPr>
        <w:pStyle w:val="affa"/>
        <w:keepNext/>
        <w:keepLines/>
        <w:numPr>
          <w:ilvl w:val="1"/>
          <w:numId w:val="77"/>
        </w:numPr>
        <w:spacing w:before="0" w:after="0" w:line="360" w:lineRule="auto"/>
        <w:ind w:left="851" w:hanging="491"/>
        <w:rPr>
          <w:rFonts w:ascii="David" w:hAnsi="David"/>
          <w:bCs w:val="0"/>
          <w:sz w:val="24"/>
          <w:rtl/>
        </w:rPr>
      </w:pPr>
      <w:r w:rsidRPr="00946D67">
        <w:rPr>
          <w:rFonts w:ascii="David" w:hAnsi="David" w:cs="David"/>
          <w:bCs w:val="0"/>
          <w:sz w:val="24"/>
          <w:szCs w:val="24"/>
          <w:rtl/>
        </w:rPr>
        <w:t>להלן טבלה המרכזת את מרכיבי איכות ה</w:t>
      </w:r>
      <w:r w:rsidR="000869AF" w:rsidRPr="00946D67">
        <w:rPr>
          <w:rFonts w:ascii="David" w:hAnsi="David" w:cs="David"/>
          <w:bCs w:val="0"/>
          <w:sz w:val="24"/>
          <w:szCs w:val="24"/>
          <w:rtl/>
        </w:rPr>
        <w:t xml:space="preserve">שירות אל מול גובה הפיצוי המוסכם (עבור מערכות הביטחון וכן עבור שירותי המוקד והסיור) : </w:t>
      </w:r>
    </w:p>
    <w:tbl>
      <w:tblPr>
        <w:bidiVisual/>
        <w:tblW w:w="11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5102"/>
        <w:gridCol w:w="1398"/>
        <w:gridCol w:w="1798"/>
      </w:tblGrid>
      <w:tr w:rsidR="00362F9D" w:rsidRPr="00082D69" w14:paraId="201ADAB4" w14:textId="77777777" w:rsidTr="00180565">
        <w:trPr>
          <w:jc w:val="center"/>
        </w:trPr>
        <w:tc>
          <w:tcPr>
            <w:tcW w:w="2835" w:type="dxa"/>
            <w:shd w:val="clear" w:color="auto" w:fill="D9D9D9" w:themeFill="background1" w:themeFillShade="D9"/>
            <w:vAlign w:val="center"/>
          </w:tcPr>
          <w:p w14:paraId="4F9EFC4F" w14:textId="77777777" w:rsidR="00475702" w:rsidRPr="00082D69" w:rsidRDefault="00475702" w:rsidP="00180565">
            <w:pPr>
              <w:keepNext/>
              <w:keepLines/>
              <w:rPr>
                <w:rFonts w:ascii="David" w:hAnsi="David"/>
                <w:sz w:val="24"/>
                <w:rtl/>
              </w:rPr>
            </w:pPr>
            <w:r w:rsidRPr="00082D69">
              <w:rPr>
                <w:rFonts w:ascii="David" w:hAnsi="David"/>
                <w:sz w:val="24"/>
                <w:rtl/>
              </w:rPr>
              <w:t xml:space="preserve">סוג התקלה/אירוע </w:t>
            </w:r>
          </w:p>
        </w:tc>
        <w:tc>
          <w:tcPr>
            <w:tcW w:w="5102" w:type="dxa"/>
            <w:shd w:val="clear" w:color="auto" w:fill="D9D9D9" w:themeFill="background1" w:themeFillShade="D9"/>
            <w:vAlign w:val="center"/>
          </w:tcPr>
          <w:p w14:paraId="21423CB1" w14:textId="77777777" w:rsidR="00475702" w:rsidRPr="00082D69" w:rsidRDefault="00475702" w:rsidP="00180565">
            <w:pPr>
              <w:keepNext/>
              <w:keepLines/>
              <w:rPr>
                <w:rFonts w:ascii="David" w:hAnsi="David"/>
                <w:sz w:val="24"/>
                <w:rtl/>
              </w:rPr>
            </w:pPr>
            <w:r w:rsidRPr="00082D69">
              <w:rPr>
                <w:rFonts w:ascii="David" w:hAnsi="David"/>
                <w:sz w:val="24"/>
                <w:rtl/>
              </w:rPr>
              <w:t>תכולה</w:t>
            </w:r>
          </w:p>
        </w:tc>
        <w:tc>
          <w:tcPr>
            <w:tcW w:w="1398" w:type="dxa"/>
            <w:shd w:val="clear" w:color="auto" w:fill="D9D9D9" w:themeFill="background1" w:themeFillShade="D9"/>
            <w:vAlign w:val="center"/>
          </w:tcPr>
          <w:p w14:paraId="051F0B8D" w14:textId="77777777" w:rsidR="00475702" w:rsidRPr="00082D69" w:rsidRDefault="00475702" w:rsidP="00180565">
            <w:pPr>
              <w:keepNext/>
              <w:keepLines/>
              <w:rPr>
                <w:rFonts w:ascii="David" w:hAnsi="David"/>
                <w:sz w:val="24"/>
                <w:rtl/>
              </w:rPr>
            </w:pPr>
            <w:r w:rsidRPr="00082D69">
              <w:rPr>
                <w:rFonts w:ascii="David" w:hAnsi="David"/>
                <w:sz w:val="24"/>
                <w:rtl/>
              </w:rPr>
              <w:t xml:space="preserve">זמן </w:t>
            </w:r>
          </w:p>
        </w:tc>
        <w:tc>
          <w:tcPr>
            <w:tcW w:w="1798" w:type="dxa"/>
            <w:shd w:val="clear" w:color="auto" w:fill="D9D9D9" w:themeFill="background1" w:themeFillShade="D9"/>
          </w:tcPr>
          <w:p w14:paraId="130ACB03" w14:textId="77777777" w:rsidR="00475702" w:rsidRPr="00082D69" w:rsidRDefault="00475702" w:rsidP="00180565">
            <w:pPr>
              <w:keepNext/>
              <w:keepLines/>
              <w:rPr>
                <w:rFonts w:ascii="David" w:hAnsi="David"/>
                <w:sz w:val="24"/>
                <w:rtl/>
              </w:rPr>
            </w:pPr>
            <w:r w:rsidRPr="00082D69">
              <w:rPr>
                <w:rFonts w:ascii="David" w:hAnsi="David"/>
                <w:sz w:val="24"/>
                <w:rtl/>
              </w:rPr>
              <w:t>קנסות (לא כולל מע"מ)</w:t>
            </w:r>
          </w:p>
        </w:tc>
      </w:tr>
      <w:tr w:rsidR="00362F9D" w:rsidRPr="00082D69" w14:paraId="2E7B12CF" w14:textId="77777777" w:rsidTr="00180565">
        <w:trPr>
          <w:trHeight w:val="806"/>
          <w:jc w:val="center"/>
        </w:trPr>
        <w:tc>
          <w:tcPr>
            <w:tcW w:w="2835" w:type="dxa"/>
            <w:vMerge w:val="restart"/>
            <w:vAlign w:val="center"/>
          </w:tcPr>
          <w:p w14:paraId="4144F01A" w14:textId="77777777" w:rsidR="00475702" w:rsidRPr="00082D69" w:rsidRDefault="00475702" w:rsidP="00180565">
            <w:pPr>
              <w:keepNext/>
              <w:keepLines/>
              <w:rPr>
                <w:rFonts w:ascii="David" w:hAnsi="David"/>
                <w:sz w:val="24"/>
                <w:rtl/>
              </w:rPr>
            </w:pPr>
            <w:r w:rsidRPr="00082D69">
              <w:rPr>
                <w:rFonts w:ascii="David" w:hAnsi="David"/>
                <w:sz w:val="24"/>
                <w:rtl/>
              </w:rPr>
              <w:t>לתקלה משביתה / חוזרת</w:t>
            </w:r>
          </w:p>
        </w:tc>
        <w:tc>
          <w:tcPr>
            <w:tcW w:w="5102" w:type="dxa"/>
          </w:tcPr>
          <w:p w14:paraId="0CBBDE94" w14:textId="77777777" w:rsidR="00475702" w:rsidRPr="00082D69" w:rsidRDefault="00475702" w:rsidP="00180565">
            <w:pPr>
              <w:keepNext/>
              <w:keepLines/>
              <w:rPr>
                <w:rFonts w:ascii="David" w:hAnsi="David"/>
                <w:sz w:val="24"/>
                <w:rtl/>
              </w:rPr>
            </w:pPr>
            <w:r w:rsidRPr="00082D69">
              <w:rPr>
                <w:rFonts w:ascii="David" w:hAnsi="David"/>
                <w:sz w:val="24"/>
                <w:rtl/>
              </w:rPr>
              <w:t>פרק הזמן המקסימלי מרגע קבלת הקריאה ועד לטיפול באמצעות השתלטות מרחוק ע"י טכנאי</w:t>
            </w:r>
          </w:p>
        </w:tc>
        <w:tc>
          <w:tcPr>
            <w:tcW w:w="1398" w:type="dxa"/>
            <w:vAlign w:val="center"/>
          </w:tcPr>
          <w:p w14:paraId="1E569209" w14:textId="77777777" w:rsidR="00475702" w:rsidRPr="00082D69" w:rsidRDefault="00475702" w:rsidP="00180565">
            <w:pPr>
              <w:keepNext/>
              <w:keepLines/>
              <w:rPr>
                <w:rFonts w:ascii="David" w:hAnsi="David"/>
                <w:sz w:val="24"/>
                <w:rtl/>
              </w:rPr>
            </w:pPr>
            <w:r w:rsidRPr="00082D69">
              <w:rPr>
                <w:rFonts w:ascii="David" w:hAnsi="David"/>
                <w:sz w:val="24"/>
              </w:rPr>
              <w:t>0.25</w:t>
            </w:r>
            <w:r w:rsidRPr="00082D69">
              <w:rPr>
                <w:rFonts w:ascii="David" w:hAnsi="David"/>
                <w:sz w:val="24"/>
                <w:rtl/>
              </w:rPr>
              <w:t xml:space="preserve"> שעות </w:t>
            </w:r>
          </w:p>
        </w:tc>
        <w:tc>
          <w:tcPr>
            <w:tcW w:w="1798" w:type="dxa"/>
            <w:vMerge w:val="restart"/>
          </w:tcPr>
          <w:p w14:paraId="7A2D1492" w14:textId="77777777" w:rsidR="00475702" w:rsidRPr="00082D69" w:rsidRDefault="00475702" w:rsidP="00180565">
            <w:pPr>
              <w:keepNext/>
              <w:keepLines/>
              <w:rPr>
                <w:rFonts w:ascii="David" w:hAnsi="David"/>
                <w:sz w:val="24"/>
                <w:rtl/>
              </w:rPr>
            </w:pPr>
            <w:r w:rsidRPr="00082D69">
              <w:rPr>
                <w:rFonts w:ascii="David" w:hAnsi="David"/>
                <w:sz w:val="24"/>
                <w:rtl/>
              </w:rPr>
              <w:t>על כל שעת איחור או חלק ממנה הקנס יהיה 400 ₪</w:t>
            </w:r>
          </w:p>
        </w:tc>
      </w:tr>
      <w:tr w:rsidR="00362F9D" w:rsidRPr="00082D69" w14:paraId="573783C9" w14:textId="77777777" w:rsidTr="00180565">
        <w:trPr>
          <w:trHeight w:val="806"/>
          <w:jc w:val="center"/>
        </w:trPr>
        <w:tc>
          <w:tcPr>
            <w:tcW w:w="2835" w:type="dxa"/>
            <w:vMerge/>
            <w:vAlign w:val="center"/>
          </w:tcPr>
          <w:p w14:paraId="428D6D16" w14:textId="77777777" w:rsidR="00475702" w:rsidRPr="00082D69" w:rsidRDefault="00475702" w:rsidP="00180565">
            <w:pPr>
              <w:keepNext/>
              <w:keepLines/>
              <w:rPr>
                <w:rFonts w:ascii="David" w:hAnsi="David"/>
                <w:sz w:val="24"/>
                <w:rtl/>
              </w:rPr>
            </w:pPr>
          </w:p>
        </w:tc>
        <w:tc>
          <w:tcPr>
            <w:tcW w:w="5102" w:type="dxa"/>
            <w:vAlign w:val="center"/>
          </w:tcPr>
          <w:p w14:paraId="469EAF52" w14:textId="77777777" w:rsidR="00475702" w:rsidRPr="00082D69" w:rsidRDefault="00475702" w:rsidP="00180565">
            <w:pPr>
              <w:keepNext/>
              <w:keepLines/>
              <w:rPr>
                <w:rFonts w:ascii="David" w:hAnsi="David"/>
                <w:sz w:val="24"/>
                <w:rtl/>
              </w:rPr>
            </w:pPr>
            <w:r w:rsidRPr="00082D69">
              <w:rPr>
                <w:rFonts w:ascii="David" w:hAnsi="David"/>
                <w:sz w:val="24"/>
                <w:rtl/>
              </w:rPr>
              <w:t xml:space="preserve">פרק הזמן המקסימלי מרגע קבלת הקריאה ועד להגעת טכנאי לאתר (אם  נפתחה תקלה שלא בשעות פעילות המתקן, תחל הספירה משעת פתיחת המתקן). </w:t>
            </w:r>
          </w:p>
        </w:tc>
        <w:tc>
          <w:tcPr>
            <w:tcW w:w="1398" w:type="dxa"/>
            <w:vAlign w:val="center"/>
          </w:tcPr>
          <w:p w14:paraId="50B8BDD2" w14:textId="77777777" w:rsidR="00475702" w:rsidRPr="00082D69" w:rsidRDefault="00475702" w:rsidP="00180565">
            <w:pPr>
              <w:keepNext/>
              <w:keepLines/>
              <w:rPr>
                <w:rFonts w:ascii="David" w:hAnsi="David"/>
                <w:sz w:val="24"/>
                <w:rtl/>
              </w:rPr>
            </w:pPr>
            <w:r w:rsidRPr="00082D69">
              <w:rPr>
                <w:rFonts w:ascii="David" w:hAnsi="David"/>
                <w:sz w:val="24"/>
              </w:rPr>
              <w:t>2</w:t>
            </w:r>
            <w:r w:rsidRPr="00082D69">
              <w:rPr>
                <w:rFonts w:ascii="David" w:hAnsi="David"/>
                <w:sz w:val="24"/>
                <w:rtl/>
              </w:rPr>
              <w:t xml:space="preserve"> שעות </w:t>
            </w:r>
          </w:p>
        </w:tc>
        <w:tc>
          <w:tcPr>
            <w:tcW w:w="1798" w:type="dxa"/>
            <w:vMerge/>
          </w:tcPr>
          <w:p w14:paraId="5A5703BE" w14:textId="77777777" w:rsidR="00475702" w:rsidRPr="00082D69" w:rsidRDefault="00475702" w:rsidP="00180565">
            <w:pPr>
              <w:keepNext/>
              <w:keepLines/>
              <w:rPr>
                <w:rFonts w:ascii="David" w:hAnsi="David"/>
                <w:sz w:val="24"/>
                <w:rtl/>
              </w:rPr>
            </w:pPr>
          </w:p>
        </w:tc>
      </w:tr>
      <w:tr w:rsidR="00362F9D" w:rsidRPr="00082D69" w14:paraId="38D3B03B" w14:textId="77777777" w:rsidTr="00180565">
        <w:trPr>
          <w:jc w:val="center"/>
        </w:trPr>
        <w:tc>
          <w:tcPr>
            <w:tcW w:w="2835" w:type="dxa"/>
            <w:vMerge/>
            <w:vAlign w:val="center"/>
          </w:tcPr>
          <w:p w14:paraId="07C7A837" w14:textId="77777777" w:rsidR="00475702" w:rsidRPr="00082D69" w:rsidRDefault="00475702" w:rsidP="00180565">
            <w:pPr>
              <w:keepNext/>
              <w:keepLines/>
              <w:rPr>
                <w:rFonts w:ascii="David" w:hAnsi="David"/>
                <w:sz w:val="24"/>
                <w:rtl/>
              </w:rPr>
            </w:pPr>
          </w:p>
        </w:tc>
        <w:tc>
          <w:tcPr>
            <w:tcW w:w="5102" w:type="dxa"/>
            <w:vAlign w:val="center"/>
          </w:tcPr>
          <w:p w14:paraId="118CF291" w14:textId="77777777" w:rsidR="00475702" w:rsidRPr="00082D69" w:rsidRDefault="00475702" w:rsidP="00180565">
            <w:pPr>
              <w:keepNext/>
              <w:keepLines/>
              <w:rPr>
                <w:rFonts w:ascii="David" w:hAnsi="David"/>
                <w:sz w:val="24"/>
                <w:rtl/>
              </w:rPr>
            </w:pPr>
            <w:r w:rsidRPr="00082D69">
              <w:rPr>
                <w:rFonts w:ascii="David" w:hAnsi="David"/>
                <w:sz w:val="24"/>
                <w:rtl/>
              </w:rPr>
              <w:t xml:space="preserve">פרק הזמן המקסימלי מרגע קבלת הקריאה ועד לסיום התיקון ועדכון המנב"ט כי תוקנה. </w:t>
            </w:r>
          </w:p>
        </w:tc>
        <w:tc>
          <w:tcPr>
            <w:tcW w:w="1398" w:type="dxa"/>
            <w:vAlign w:val="center"/>
          </w:tcPr>
          <w:p w14:paraId="67425B12" w14:textId="77777777" w:rsidR="00475702" w:rsidRPr="00082D69" w:rsidRDefault="00475702" w:rsidP="00180565">
            <w:pPr>
              <w:keepNext/>
              <w:keepLines/>
              <w:rPr>
                <w:rFonts w:ascii="David" w:hAnsi="David"/>
                <w:sz w:val="24"/>
                <w:rtl/>
              </w:rPr>
            </w:pPr>
            <w:r w:rsidRPr="00082D69">
              <w:rPr>
                <w:rFonts w:ascii="David" w:hAnsi="David"/>
                <w:sz w:val="24"/>
              </w:rPr>
              <w:t>6</w:t>
            </w:r>
            <w:r w:rsidRPr="00082D69">
              <w:rPr>
                <w:rFonts w:ascii="David" w:hAnsi="David"/>
                <w:sz w:val="24"/>
                <w:rtl/>
              </w:rPr>
              <w:t xml:space="preserve"> שעות </w:t>
            </w:r>
          </w:p>
        </w:tc>
        <w:tc>
          <w:tcPr>
            <w:tcW w:w="1798" w:type="dxa"/>
            <w:vMerge/>
          </w:tcPr>
          <w:p w14:paraId="77ACBCCB" w14:textId="77777777" w:rsidR="00475702" w:rsidRPr="00082D69" w:rsidRDefault="00475702" w:rsidP="00180565">
            <w:pPr>
              <w:keepNext/>
              <w:keepLines/>
              <w:rPr>
                <w:rFonts w:ascii="David" w:hAnsi="David"/>
                <w:sz w:val="24"/>
                <w:rtl/>
              </w:rPr>
            </w:pPr>
          </w:p>
        </w:tc>
      </w:tr>
      <w:tr w:rsidR="00362F9D" w:rsidRPr="00082D69" w14:paraId="0D78C99C" w14:textId="77777777" w:rsidTr="00180565">
        <w:trPr>
          <w:jc w:val="center"/>
        </w:trPr>
        <w:tc>
          <w:tcPr>
            <w:tcW w:w="2835" w:type="dxa"/>
            <w:vMerge w:val="restart"/>
            <w:vAlign w:val="center"/>
          </w:tcPr>
          <w:p w14:paraId="2C1CA445" w14:textId="77777777" w:rsidR="00475702" w:rsidRPr="00082D69" w:rsidRDefault="00475702" w:rsidP="00180565">
            <w:pPr>
              <w:keepNext/>
              <w:keepLines/>
              <w:rPr>
                <w:rFonts w:ascii="David" w:hAnsi="David"/>
                <w:sz w:val="24"/>
                <w:rtl/>
              </w:rPr>
            </w:pPr>
            <w:r w:rsidRPr="00082D69">
              <w:rPr>
                <w:rFonts w:ascii="David" w:hAnsi="David"/>
                <w:sz w:val="24"/>
                <w:rtl/>
              </w:rPr>
              <w:t>לתקלה משביתה חלקית</w:t>
            </w:r>
          </w:p>
        </w:tc>
        <w:tc>
          <w:tcPr>
            <w:tcW w:w="5102" w:type="dxa"/>
            <w:vAlign w:val="center"/>
          </w:tcPr>
          <w:p w14:paraId="61D6C6ED" w14:textId="77777777" w:rsidR="00475702" w:rsidRPr="00082D69" w:rsidRDefault="00475702" w:rsidP="00180565">
            <w:pPr>
              <w:keepNext/>
              <w:keepLines/>
              <w:rPr>
                <w:rFonts w:ascii="David" w:hAnsi="David"/>
                <w:sz w:val="24"/>
                <w:rtl/>
              </w:rPr>
            </w:pPr>
            <w:r w:rsidRPr="00082D69">
              <w:rPr>
                <w:rFonts w:ascii="David" w:hAnsi="David"/>
                <w:sz w:val="24"/>
                <w:rtl/>
              </w:rPr>
              <w:t>פרק הזמן המקסימלי מרגע קבלת הקריאה ועד להגעת טכנאי לאתר (אם נפתחה תקלה שלא בשעות פעילות המתקן, תחל הספירה משעת פתיחת המתקן)</w:t>
            </w:r>
          </w:p>
        </w:tc>
        <w:tc>
          <w:tcPr>
            <w:tcW w:w="1398" w:type="dxa"/>
            <w:vAlign w:val="center"/>
          </w:tcPr>
          <w:p w14:paraId="079A6677" w14:textId="77777777" w:rsidR="00475702" w:rsidRPr="00082D69" w:rsidRDefault="00475702" w:rsidP="00180565">
            <w:pPr>
              <w:keepNext/>
              <w:keepLines/>
              <w:rPr>
                <w:rFonts w:ascii="David" w:hAnsi="David"/>
                <w:sz w:val="24"/>
                <w:rtl/>
              </w:rPr>
            </w:pPr>
            <w:r w:rsidRPr="00082D69">
              <w:rPr>
                <w:rFonts w:ascii="David" w:hAnsi="David"/>
                <w:sz w:val="24"/>
              </w:rPr>
              <w:t>4</w:t>
            </w:r>
            <w:r w:rsidRPr="00082D69">
              <w:rPr>
                <w:rFonts w:ascii="David" w:hAnsi="David"/>
                <w:sz w:val="24"/>
                <w:rtl/>
              </w:rPr>
              <w:t xml:space="preserve"> שעות </w:t>
            </w:r>
          </w:p>
        </w:tc>
        <w:tc>
          <w:tcPr>
            <w:tcW w:w="1798" w:type="dxa"/>
            <w:vMerge w:val="restart"/>
          </w:tcPr>
          <w:p w14:paraId="49599A14" w14:textId="77777777" w:rsidR="00475702" w:rsidRPr="00082D69" w:rsidRDefault="00475702" w:rsidP="00180565">
            <w:pPr>
              <w:keepNext/>
              <w:keepLines/>
              <w:rPr>
                <w:rFonts w:ascii="David" w:hAnsi="David"/>
                <w:sz w:val="24"/>
                <w:rtl/>
              </w:rPr>
            </w:pPr>
            <w:r w:rsidRPr="00082D69">
              <w:rPr>
                <w:rFonts w:ascii="David" w:hAnsi="David"/>
                <w:sz w:val="24"/>
                <w:rtl/>
              </w:rPr>
              <w:t>על כל שעת איחור או חלק ממנה הקנס יהיה 200 ₪</w:t>
            </w:r>
          </w:p>
        </w:tc>
      </w:tr>
      <w:tr w:rsidR="00362F9D" w:rsidRPr="00082D69" w14:paraId="38FB00C3" w14:textId="77777777" w:rsidTr="00180565">
        <w:trPr>
          <w:jc w:val="center"/>
        </w:trPr>
        <w:tc>
          <w:tcPr>
            <w:tcW w:w="2835" w:type="dxa"/>
            <w:vMerge/>
            <w:vAlign w:val="center"/>
          </w:tcPr>
          <w:p w14:paraId="6DDB1F11" w14:textId="77777777" w:rsidR="00475702" w:rsidRPr="00082D69" w:rsidRDefault="00475702" w:rsidP="00180565">
            <w:pPr>
              <w:keepNext/>
              <w:keepLines/>
              <w:rPr>
                <w:rFonts w:ascii="David" w:hAnsi="David"/>
                <w:sz w:val="24"/>
                <w:rtl/>
              </w:rPr>
            </w:pPr>
          </w:p>
        </w:tc>
        <w:tc>
          <w:tcPr>
            <w:tcW w:w="5102" w:type="dxa"/>
            <w:vAlign w:val="center"/>
          </w:tcPr>
          <w:p w14:paraId="0A43AE43" w14:textId="77777777" w:rsidR="00475702" w:rsidRPr="00082D69" w:rsidRDefault="00475702" w:rsidP="00180565">
            <w:pPr>
              <w:keepNext/>
              <w:keepLines/>
              <w:rPr>
                <w:rFonts w:ascii="David" w:hAnsi="David"/>
                <w:sz w:val="24"/>
                <w:rtl/>
              </w:rPr>
            </w:pPr>
            <w:r w:rsidRPr="00082D69">
              <w:rPr>
                <w:rFonts w:ascii="David" w:hAnsi="David"/>
                <w:sz w:val="24"/>
                <w:rtl/>
              </w:rPr>
              <w:t xml:space="preserve">פרק הזמן המקסימלי מרגע קבלת הקריאה ועד לסיום התיקון . ועדכון המנב"ט כי תוקנה. </w:t>
            </w:r>
          </w:p>
        </w:tc>
        <w:tc>
          <w:tcPr>
            <w:tcW w:w="1398" w:type="dxa"/>
            <w:vAlign w:val="center"/>
          </w:tcPr>
          <w:p w14:paraId="61810725" w14:textId="77777777" w:rsidR="00475702" w:rsidRPr="00082D69" w:rsidRDefault="00475702" w:rsidP="00180565">
            <w:pPr>
              <w:keepNext/>
              <w:keepLines/>
              <w:rPr>
                <w:rFonts w:ascii="David" w:hAnsi="David"/>
                <w:sz w:val="24"/>
                <w:rtl/>
              </w:rPr>
            </w:pPr>
            <w:r w:rsidRPr="00082D69">
              <w:rPr>
                <w:rFonts w:ascii="David" w:hAnsi="David"/>
                <w:sz w:val="24"/>
              </w:rPr>
              <w:t>8</w:t>
            </w:r>
            <w:r w:rsidRPr="00082D69">
              <w:rPr>
                <w:rFonts w:ascii="David" w:hAnsi="David"/>
                <w:sz w:val="24"/>
                <w:rtl/>
              </w:rPr>
              <w:t xml:space="preserve"> שעות </w:t>
            </w:r>
          </w:p>
        </w:tc>
        <w:tc>
          <w:tcPr>
            <w:tcW w:w="1798" w:type="dxa"/>
            <w:vMerge/>
          </w:tcPr>
          <w:p w14:paraId="2DFC093C" w14:textId="77777777" w:rsidR="00475702" w:rsidRPr="00082D69" w:rsidRDefault="00475702" w:rsidP="00180565">
            <w:pPr>
              <w:keepNext/>
              <w:keepLines/>
              <w:rPr>
                <w:rFonts w:ascii="David" w:hAnsi="David"/>
                <w:sz w:val="24"/>
                <w:rtl/>
              </w:rPr>
            </w:pPr>
          </w:p>
        </w:tc>
      </w:tr>
      <w:tr w:rsidR="00362F9D" w:rsidRPr="00082D69" w14:paraId="2C0DF2B6" w14:textId="77777777" w:rsidTr="00180565">
        <w:trPr>
          <w:jc w:val="center"/>
        </w:trPr>
        <w:tc>
          <w:tcPr>
            <w:tcW w:w="2835" w:type="dxa"/>
            <w:vAlign w:val="center"/>
          </w:tcPr>
          <w:p w14:paraId="10591B00" w14:textId="77777777" w:rsidR="00475702" w:rsidRPr="00082D69" w:rsidRDefault="00475702" w:rsidP="00180565">
            <w:pPr>
              <w:keepNext/>
              <w:keepLines/>
              <w:rPr>
                <w:rFonts w:ascii="David" w:hAnsi="David"/>
                <w:sz w:val="24"/>
                <w:rtl/>
              </w:rPr>
            </w:pPr>
            <w:r w:rsidRPr="00082D69">
              <w:rPr>
                <w:rFonts w:ascii="David" w:hAnsi="David"/>
                <w:sz w:val="24"/>
                <w:rtl/>
              </w:rPr>
              <w:t xml:space="preserve">תקלה שלא מאפשרת דריכה מלאה  של מערכת הפריצה על כל רכיבה.  </w:t>
            </w:r>
          </w:p>
        </w:tc>
        <w:tc>
          <w:tcPr>
            <w:tcW w:w="5102" w:type="dxa"/>
            <w:vAlign w:val="center"/>
          </w:tcPr>
          <w:p w14:paraId="456D8087" w14:textId="77777777" w:rsidR="00475702" w:rsidRPr="00082D69" w:rsidRDefault="00475702" w:rsidP="00180565">
            <w:pPr>
              <w:keepNext/>
              <w:keepLines/>
              <w:rPr>
                <w:rFonts w:ascii="David" w:hAnsi="David"/>
                <w:sz w:val="24"/>
                <w:rtl/>
              </w:rPr>
            </w:pPr>
            <w:r w:rsidRPr="00082D69">
              <w:rPr>
                <w:rFonts w:ascii="David" w:hAnsi="David"/>
                <w:sz w:val="24"/>
                <w:rtl/>
              </w:rPr>
              <w:t xml:space="preserve">פרק הזמן להגעת טכנאי לאתר מרגע קבלת הקריאה.  </w:t>
            </w:r>
          </w:p>
        </w:tc>
        <w:tc>
          <w:tcPr>
            <w:tcW w:w="1398" w:type="dxa"/>
            <w:vAlign w:val="center"/>
          </w:tcPr>
          <w:p w14:paraId="14E8975C" w14:textId="77777777" w:rsidR="00475702" w:rsidRPr="00082D69" w:rsidRDefault="00475702" w:rsidP="00180565">
            <w:pPr>
              <w:keepNext/>
              <w:keepLines/>
              <w:rPr>
                <w:rFonts w:ascii="David" w:hAnsi="David"/>
                <w:sz w:val="24"/>
                <w:rtl/>
              </w:rPr>
            </w:pPr>
            <w:r w:rsidRPr="00082D69">
              <w:rPr>
                <w:rFonts w:ascii="David" w:hAnsi="David"/>
                <w:sz w:val="24"/>
                <w:rtl/>
              </w:rPr>
              <w:t xml:space="preserve">1 שעה </w:t>
            </w:r>
          </w:p>
        </w:tc>
        <w:tc>
          <w:tcPr>
            <w:tcW w:w="1798" w:type="dxa"/>
          </w:tcPr>
          <w:p w14:paraId="3A034F82" w14:textId="77777777" w:rsidR="00475702" w:rsidRPr="00082D69" w:rsidRDefault="00475702" w:rsidP="00180565">
            <w:pPr>
              <w:keepNext/>
              <w:keepLines/>
              <w:rPr>
                <w:rFonts w:ascii="David" w:hAnsi="David"/>
                <w:sz w:val="24"/>
                <w:rtl/>
              </w:rPr>
            </w:pPr>
            <w:r w:rsidRPr="00082D69">
              <w:rPr>
                <w:rFonts w:ascii="David" w:hAnsi="David"/>
                <w:sz w:val="24"/>
                <w:rtl/>
              </w:rPr>
              <w:t xml:space="preserve">400 ₪ לכל שעת איחור או חלק ממנה. </w:t>
            </w:r>
          </w:p>
        </w:tc>
      </w:tr>
      <w:tr w:rsidR="00362F9D" w:rsidRPr="00082D69" w14:paraId="5930465E" w14:textId="77777777" w:rsidTr="00180565">
        <w:trPr>
          <w:trHeight w:val="2690"/>
          <w:jc w:val="center"/>
        </w:trPr>
        <w:tc>
          <w:tcPr>
            <w:tcW w:w="2835" w:type="dxa"/>
            <w:vAlign w:val="center"/>
          </w:tcPr>
          <w:p w14:paraId="2E250AB5" w14:textId="77777777" w:rsidR="00475702" w:rsidRPr="00082D69" w:rsidRDefault="00475702" w:rsidP="00180565">
            <w:pPr>
              <w:keepNext/>
              <w:keepLines/>
              <w:rPr>
                <w:rFonts w:ascii="David" w:hAnsi="David"/>
                <w:sz w:val="24"/>
                <w:rtl/>
              </w:rPr>
            </w:pPr>
            <w:r w:rsidRPr="00082D69">
              <w:rPr>
                <w:rFonts w:ascii="David" w:hAnsi="David"/>
                <w:sz w:val="24"/>
                <w:rtl/>
              </w:rPr>
              <w:t>אי המצאת דו"חות</w:t>
            </w:r>
          </w:p>
        </w:tc>
        <w:tc>
          <w:tcPr>
            <w:tcW w:w="5102" w:type="dxa"/>
            <w:vAlign w:val="center"/>
          </w:tcPr>
          <w:p w14:paraId="5E188C62" w14:textId="77777777" w:rsidR="00475702" w:rsidRPr="00082D69" w:rsidRDefault="00475702" w:rsidP="00180565">
            <w:pPr>
              <w:keepNext/>
              <w:keepLines/>
              <w:rPr>
                <w:rFonts w:ascii="David" w:hAnsi="David"/>
                <w:sz w:val="24"/>
                <w:rtl/>
              </w:rPr>
            </w:pPr>
            <w:r w:rsidRPr="00082D69">
              <w:rPr>
                <w:rFonts w:ascii="David" w:hAnsi="David"/>
                <w:sz w:val="24"/>
                <w:rtl/>
              </w:rPr>
              <w:t xml:space="preserve">כל דו"ח שנקבע בנוהל העבודה מול המציע /כל דו"ח המחייב את המציע ע"פ המכרז </w:t>
            </w:r>
          </w:p>
        </w:tc>
        <w:tc>
          <w:tcPr>
            <w:tcW w:w="1398" w:type="dxa"/>
            <w:vAlign w:val="center"/>
          </w:tcPr>
          <w:p w14:paraId="6ECE6224" w14:textId="77777777" w:rsidR="00475702" w:rsidRPr="00082D69" w:rsidRDefault="00475702" w:rsidP="00180565">
            <w:pPr>
              <w:keepNext/>
              <w:keepLines/>
              <w:rPr>
                <w:rFonts w:ascii="David" w:hAnsi="David"/>
                <w:sz w:val="24"/>
                <w:rtl/>
              </w:rPr>
            </w:pPr>
            <w:r w:rsidRPr="00082D69">
              <w:rPr>
                <w:rFonts w:ascii="David" w:hAnsi="David"/>
                <w:sz w:val="24"/>
                <w:rtl/>
              </w:rPr>
              <w:t xml:space="preserve">חריגה ביותר 24מ-  שעות </w:t>
            </w:r>
          </w:p>
          <w:p w14:paraId="7E97F769" w14:textId="77777777" w:rsidR="00475702" w:rsidRPr="00082D69" w:rsidRDefault="00475702" w:rsidP="00180565">
            <w:pPr>
              <w:keepNext/>
              <w:keepLines/>
              <w:rPr>
                <w:rFonts w:ascii="David" w:hAnsi="David"/>
                <w:sz w:val="24"/>
                <w:rtl/>
              </w:rPr>
            </w:pPr>
            <w:r w:rsidRPr="00082D69">
              <w:rPr>
                <w:rFonts w:ascii="David" w:hAnsi="David"/>
                <w:sz w:val="24"/>
                <w:rtl/>
              </w:rPr>
              <w:t xml:space="preserve">מהלו"ז הקבוע במכרז ו/או בנוהל העבודה שנקבע עם המציע. </w:t>
            </w:r>
          </w:p>
        </w:tc>
        <w:tc>
          <w:tcPr>
            <w:tcW w:w="1798" w:type="dxa"/>
          </w:tcPr>
          <w:p w14:paraId="26FB6C8F" w14:textId="77777777" w:rsidR="00475702" w:rsidRPr="00082D69" w:rsidRDefault="00475702" w:rsidP="00180565">
            <w:pPr>
              <w:keepNext/>
              <w:keepLines/>
              <w:rPr>
                <w:rFonts w:ascii="David" w:hAnsi="David"/>
                <w:sz w:val="24"/>
                <w:rtl/>
              </w:rPr>
            </w:pPr>
            <w:r w:rsidRPr="00082D69">
              <w:rPr>
                <w:rFonts w:ascii="David" w:hAnsi="David"/>
                <w:sz w:val="24"/>
                <w:rtl/>
              </w:rPr>
              <w:t xml:space="preserve">200 ₪ עבור כל </w:t>
            </w:r>
          </w:p>
          <w:p w14:paraId="168075B4" w14:textId="77777777" w:rsidR="00475702" w:rsidRPr="00082D69" w:rsidRDefault="00475702" w:rsidP="00180565">
            <w:pPr>
              <w:keepNext/>
              <w:keepLines/>
              <w:rPr>
                <w:rFonts w:ascii="David" w:hAnsi="David"/>
                <w:sz w:val="24"/>
                <w:rtl/>
              </w:rPr>
            </w:pPr>
            <w:r w:rsidRPr="00082D69">
              <w:rPr>
                <w:rFonts w:ascii="David" w:hAnsi="David"/>
                <w:sz w:val="24"/>
                <w:rtl/>
              </w:rPr>
              <w:t>יום איחור</w:t>
            </w:r>
          </w:p>
        </w:tc>
      </w:tr>
      <w:tr w:rsidR="00362F9D" w:rsidRPr="00082D69" w14:paraId="1EE27502" w14:textId="77777777" w:rsidTr="00180565">
        <w:trPr>
          <w:jc w:val="center"/>
        </w:trPr>
        <w:tc>
          <w:tcPr>
            <w:tcW w:w="2835" w:type="dxa"/>
          </w:tcPr>
          <w:p w14:paraId="2C086508" w14:textId="77777777" w:rsidR="00475702" w:rsidRPr="00082D69" w:rsidRDefault="00475702" w:rsidP="00180565">
            <w:pPr>
              <w:keepNext/>
              <w:keepLines/>
              <w:rPr>
                <w:rFonts w:ascii="David" w:hAnsi="David"/>
                <w:sz w:val="24"/>
                <w:rtl/>
              </w:rPr>
            </w:pPr>
            <w:r w:rsidRPr="00082D69">
              <w:rPr>
                <w:rFonts w:ascii="David" w:hAnsi="David"/>
                <w:sz w:val="24"/>
                <w:rtl/>
              </w:rPr>
              <w:t xml:space="preserve">אי-הגעת סייר בזמן </w:t>
            </w:r>
          </w:p>
          <w:p w14:paraId="5918B86D" w14:textId="77777777" w:rsidR="00475702" w:rsidRPr="00082D69" w:rsidRDefault="00475702" w:rsidP="00180565">
            <w:pPr>
              <w:keepNext/>
              <w:keepLines/>
              <w:rPr>
                <w:rFonts w:ascii="David" w:hAnsi="David"/>
                <w:sz w:val="24"/>
                <w:rtl/>
              </w:rPr>
            </w:pPr>
            <w:r w:rsidRPr="00082D69">
              <w:rPr>
                <w:rFonts w:ascii="David" w:hAnsi="David"/>
                <w:sz w:val="24"/>
                <w:rtl/>
              </w:rPr>
              <w:t>למתקן</w:t>
            </w:r>
          </w:p>
        </w:tc>
        <w:tc>
          <w:tcPr>
            <w:tcW w:w="5102" w:type="dxa"/>
          </w:tcPr>
          <w:p w14:paraId="2468033E" w14:textId="77777777" w:rsidR="00475702" w:rsidRPr="00082D69" w:rsidRDefault="00475702" w:rsidP="00180565">
            <w:pPr>
              <w:keepNext/>
              <w:keepLines/>
              <w:rPr>
                <w:rFonts w:ascii="David" w:hAnsi="David"/>
                <w:sz w:val="24"/>
                <w:rtl/>
              </w:rPr>
            </w:pPr>
            <w:r w:rsidRPr="00082D69">
              <w:rPr>
                <w:rFonts w:ascii="David" w:hAnsi="David"/>
                <w:sz w:val="24"/>
                <w:rtl/>
              </w:rPr>
              <w:t>אי הגעת סייר תוך 15  דקות למתקן, מרגע קבלת האזעקה במוקד הארצי.</w:t>
            </w:r>
          </w:p>
          <w:p w14:paraId="45512C9A" w14:textId="77777777" w:rsidR="00475702" w:rsidRPr="00082D69" w:rsidRDefault="00475702" w:rsidP="00180565">
            <w:pPr>
              <w:keepNext/>
              <w:keepLines/>
              <w:rPr>
                <w:rFonts w:ascii="David" w:hAnsi="David"/>
                <w:sz w:val="24"/>
              </w:rPr>
            </w:pPr>
            <w:r w:rsidRPr="00082D69">
              <w:rPr>
                <w:rFonts w:ascii="David" w:hAnsi="David"/>
                <w:sz w:val="24"/>
                <w:rtl/>
              </w:rPr>
              <w:t xml:space="preserve">בכל חודש קלנדרי החל מהאיחור השלישי. </w:t>
            </w:r>
          </w:p>
        </w:tc>
        <w:tc>
          <w:tcPr>
            <w:tcW w:w="1398" w:type="dxa"/>
            <w:vAlign w:val="center"/>
          </w:tcPr>
          <w:p w14:paraId="5628E9EF" w14:textId="77777777" w:rsidR="00475702" w:rsidRPr="00082D69" w:rsidRDefault="00475702" w:rsidP="00180565">
            <w:pPr>
              <w:keepNext/>
              <w:keepLines/>
              <w:rPr>
                <w:rFonts w:ascii="David" w:hAnsi="David"/>
                <w:sz w:val="24"/>
                <w:rtl/>
              </w:rPr>
            </w:pPr>
            <w:r w:rsidRPr="00082D69">
              <w:rPr>
                <w:rFonts w:ascii="David" w:hAnsi="David"/>
                <w:sz w:val="24"/>
                <w:rtl/>
              </w:rPr>
              <w:t xml:space="preserve">15 דקות </w:t>
            </w:r>
          </w:p>
        </w:tc>
        <w:tc>
          <w:tcPr>
            <w:tcW w:w="1798" w:type="dxa"/>
          </w:tcPr>
          <w:p w14:paraId="7AA3556E" w14:textId="77777777" w:rsidR="00475702" w:rsidRPr="00082D69" w:rsidRDefault="00475702" w:rsidP="00180565">
            <w:pPr>
              <w:keepNext/>
              <w:keepLines/>
              <w:rPr>
                <w:rFonts w:ascii="David" w:hAnsi="David"/>
                <w:sz w:val="24"/>
                <w:rtl/>
              </w:rPr>
            </w:pPr>
          </w:p>
          <w:p w14:paraId="67115478" w14:textId="77777777" w:rsidR="00475702" w:rsidRPr="00082D69" w:rsidRDefault="00475702" w:rsidP="00180565">
            <w:pPr>
              <w:keepNext/>
              <w:keepLines/>
              <w:rPr>
                <w:rFonts w:ascii="David" w:hAnsi="David"/>
                <w:sz w:val="24"/>
                <w:rtl/>
              </w:rPr>
            </w:pPr>
            <w:r w:rsidRPr="00082D69">
              <w:rPr>
                <w:rFonts w:ascii="David" w:hAnsi="David"/>
                <w:sz w:val="24"/>
                <w:rtl/>
              </w:rPr>
              <w:t xml:space="preserve">200 ₪ לכל איחור </w:t>
            </w:r>
          </w:p>
        </w:tc>
      </w:tr>
      <w:tr w:rsidR="00362F9D" w:rsidRPr="00082D69" w14:paraId="284EDC3B" w14:textId="77777777" w:rsidTr="00180565">
        <w:trPr>
          <w:jc w:val="center"/>
        </w:trPr>
        <w:tc>
          <w:tcPr>
            <w:tcW w:w="2835" w:type="dxa"/>
          </w:tcPr>
          <w:p w14:paraId="70AF9967" w14:textId="77777777" w:rsidR="00475702" w:rsidRPr="00082D69" w:rsidRDefault="00475702" w:rsidP="00180565">
            <w:pPr>
              <w:keepNext/>
              <w:keepLines/>
              <w:rPr>
                <w:rFonts w:ascii="David" w:hAnsi="David"/>
                <w:sz w:val="24"/>
                <w:rtl/>
              </w:rPr>
            </w:pPr>
            <w:r w:rsidRPr="00082D69">
              <w:rPr>
                <w:rFonts w:ascii="David" w:hAnsi="David"/>
                <w:sz w:val="24"/>
                <w:rtl/>
              </w:rPr>
              <w:t xml:space="preserve">אי הגעת סייר למתקן בזמן </w:t>
            </w:r>
          </w:p>
        </w:tc>
        <w:tc>
          <w:tcPr>
            <w:tcW w:w="5102" w:type="dxa"/>
          </w:tcPr>
          <w:p w14:paraId="1B9CEFCB" w14:textId="77777777" w:rsidR="00475702" w:rsidRPr="00082D69" w:rsidRDefault="00475702" w:rsidP="00180565">
            <w:pPr>
              <w:keepNext/>
              <w:keepLines/>
              <w:rPr>
                <w:rFonts w:ascii="David" w:hAnsi="David"/>
                <w:sz w:val="24"/>
              </w:rPr>
            </w:pPr>
            <w:r w:rsidRPr="00082D69">
              <w:rPr>
                <w:rFonts w:ascii="David" w:hAnsi="David"/>
                <w:sz w:val="24"/>
                <w:rtl/>
              </w:rPr>
              <w:t>אי הגעת סייר תוך 30 דקות, מרגע קבלת האזעקה במוקד הארצי.</w:t>
            </w:r>
          </w:p>
        </w:tc>
        <w:tc>
          <w:tcPr>
            <w:tcW w:w="1398" w:type="dxa"/>
            <w:vAlign w:val="center"/>
          </w:tcPr>
          <w:p w14:paraId="6EA7FD75" w14:textId="77777777" w:rsidR="00475702" w:rsidRPr="00082D69" w:rsidRDefault="00475702" w:rsidP="00180565">
            <w:pPr>
              <w:keepNext/>
              <w:keepLines/>
              <w:rPr>
                <w:rFonts w:ascii="David" w:hAnsi="David"/>
                <w:sz w:val="24"/>
                <w:rtl/>
              </w:rPr>
            </w:pPr>
            <w:r w:rsidRPr="00082D69">
              <w:rPr>
                <w:rFonts w:ascii="David" w:hAnsi="David"/>
                <w:sz w:val="24"/>
                <w:rtl/>
              </w:rPr>
              <w:t xml:space="preserve">30 דקות </w:t>
            </w:r>
          </w:p>
        </w:tc>
        <w:tc>
          <w:tcPr>
            <w:tcW w:w="1798" w:type="dxa"/>
          </w:tcPr>
          <w:p w14:paraId="3DB372FB" w14:textId="77777777" w:rsidR="00475702" w:rsidRPr="00082D69" w:rsidRDefault="00475702" w:rsidP="00180565">
            <w:pPr>
              <w:keepNext/>
              <w:keepLines/>
              <w:rPr>
                <w:rFonts w:ascii="David" w:hAnsi="David"/>
                <w:sz w:val="24"/>
                <w:rtl/>
              </w:rPr>
            </w:pPr>
            <w:r w:rsidRPr="00082D69">
              <w:rPr>
                <w:rFonts w:ascii="David" w:hAnsi="David"/>
                <w:sz w:val="24"/>
                <w:rtl/>
              </w:rPr>
              <w:t xml:space="preserve">300  ₪ לכל איחור </w:t>
            </w:r>
          </w:p>
        </w:tc>
      </w:tr>
      <w:tr w:rsidR="00362F9D" w:rsidRPr="00082D69" w14:paraId="3B8F1930" w14:textId="77777777" w:rsidTr="00180565">
        <w:trPr>
          <w:jc w:val="center"/>
        </w:trPr>
        <w:tc>
          <w:tcPr>
            <w:tcW w:w="2835" w:type="dxa"/>
          </w:tcPr>
          <w:p w14:paraId="74637D20" w14:textId="77777777" w:rsidR="00475702" w:rsidRPr="00082D69" w:rsidRDefault="00475702" w:rsidP="00180565">
            <w:pPr>
              <w:keepNext/>
              <w:keepLines/>
              <w:rPr>
                <w:rFonts w:ascii="David" w:hAnsi="David"/>
                <w:sz w:val="24"/>
                <w:rtl/>
              </w:rPr>
            </w:pPr>
            <w:r w:rsidRPr="00082D69">
              <w:rPr>
                <w:rFonts w:ascii="David" w:hAnsi="David"/>
                <w:sz w:val="24"/>
                <w:rtl/>
              </w:rPr>
              <w:t>אי מסירת</w:t>
            </w:r>
          </w:p>
          <w:p w14:paraId="27C42F96" w14:textId="77777777" w:rsidR="00475702" w:rsidRPr="00082D69" w:rsidRDefault="00475702" w:rsidP="00180565">
            <w:pPr>
              <w:keepNext/>
              <w:keepLines/>
              <w:rPr>
                <w:rFonts w:ascii="David" w:hAnsi="David"/>
                <w:sz w:val="24"/>
                <w:rtl/>
              </w:rPr>
            </w:pPr>
            <w:r w:rsidRPr="00082D69">
              <w:rPr>
                <w:rFonts w:ascii="David" w:hAnsi="David"/>
                <w:sz w:val="24"/>
                <w:rtl/>
              </w:rPr>
              <w:t xml:space="preserve"> הודעה למחזיק מפתחות ע"י מוקדן, ע"פ האמור במכרז.</w:t>
            </w:r>
          </w:p>
        </w:tc>
        <w:tc>
          <w:tcPr>
            <w:tcW w:w="5102" w:type="dxa"/>
          </w:tcPr>
          <w:p w14:paraId="2C6243D1" w14:textId="77777777" w:rsidR="00475702" w:rsidRPr="00082D69" w:rsidRDefault="00475702" w:rsidP="00180565">
            <w:pPr>
              <w:keepNext/>
              <w:keepLines/>
              <w:rPr>
                <w:rFonts w:ascii="David" w:hAnsi="David"/>
                <w:sz w:val="24"/>
                <w:rtl/>
              </w:rPr>
            </w:pPr>
            <w:r w:rsidRPr="00082D69">
              <w:rPr>
                <w:rFonts w:ascii="David" w:hAnsi="David"/>
                <w:sz w:val="24"/>
                <w:rtl/>
              </w:rPr>
              <w:t xml:space="preserve">אי מסירת הודעה למחזיק מפתחות ע"י מוקדן ע"פ הכללים האמורים במרכז. </w:t>
            </w:r>
          </w:p>
        </w:tc>
        <w:tc>
          <w:tcPr>
            <w:tcW w:w="1398" w:type="dxa"/>
            <w:vAlign w:val="center"/>
          </w:tcPr>
          <w:p w14:paraId="50D076DA" w14:textId="77777777" w:rsidR="00475702" w:rsidRPr="00082D69" w:rsidRDefault="00475702" w:rsidP="00180565">
            <w:pPr>
              <w:keepNext/>
              <w:keepLines/>
              <w:rPr>
                <w:rFonts w:ascii="David" w:hAnsi="David"/>
                <w:sz w:val="24"/>
                <w:rtl/>
              </w:rPr>
            </w:pPr>
            <w:r w:rsidRPr="00082D69">
              <w:rPr>
                <w:rFonts w:ascii="David" w:hAnsi="David"/>
                <w:sz w:val="24"/>
                <w:rtl/>
              </w:rPr>
              <w:t xml:space="preserve">10 דקות מקרות האירוע </w:t>
            </w:r>
          </w:p>
        </w:tc>
        <w:tc>
          <w:tcPr>
            <w:tcW w:w="1798" w:type="dxa"/>
          </w:tcPr>
          <w:p w14:paraId="686C5F70" w14:textId="77777777" w:rsidR="00475702" w:rsidRPr="00082D69" w:rsidRDefault="00475702" w:rsidP="00180565">
            <w:pPr>
              <w:keepNext/>
              <w:keepLines/>
              <w:rPr>
                <w:rFonts w:ascii="David" w:hAnsi="David"/>
                <w:sz w:val="24"/>
                <w:rtl/>
              </w:rPr>
            </w:pPr>
          </w:p>
          <w:p w14:paraId="20962827" w14:textId="77777777" w:rsidR="00475702" w:rsidRPr="00082D69" w:rsidRDefault="00475702" w:rsidP="00180565">
            <w:pPr>
              <w:keepNext/>
              <w:keepLines/>
              <w:rPr>
                <w:rFonts w:ascii="David" w:hAnsi="David"/>
                <w:sz w:val="24"/>
                <w:rtl/>
              </w:rPr>
            </w:pPr>
            <w:r w:rsidRPr="00082D69">
              <w:rPr>
                <w:rFonts w:ascii="David" w:hAnsi="David"/>
                <w:sz w:val="24"/>
                <w:rtl/>
              </w:rPr>
              <w:t xml:space="preserve">400 ₪ לכל אי מסירה  </w:t>
            </w:r>
          </w:p>
        </w:tc>
      </w:tr>
      <w:tr w:rsidR="00362F9D" w:rsidRPr="00082D69" w14:paraId="730D4907" w14:textId="77777777" w:rsidTr="00180565">
        <w:trPr>
          <w:jc w:val="center"/>
        </w:trPr>
        <w:tc>
          <w:tcPr>
            <w:tcW w:w="2835" w:type="dxa"/>
          </w:tcPr>
          <w:p w14:paraId="7BC6290A" w14:textId="77777777" w:rsidR="00475702" w:rsidRPr="00082D69" w:rsidRDefault="00475702" w:rsidP="00180565">
            <w:pPr>
              <w:keepNext/>
              <w:keepLines/>
              <w:rPr>
                <w:rFonts w:ascii="David" w:hAnsi="David"/>
                <w:sz w:val="24"/>
                <w:rtl/>
              </w:rPr>
            </w:pPr>
            <w:r w:rsidRPr="00082D69">
              <w:rPr>
                <w:rFonts w:ascii="David" w:hAnsi="David"/>
                <w:sz w:val="24"/>
                <w:rtl/>
              </w:rPr>
              <w:t>אי הגעת סייר</w:t>
            </w:r>
          </w:p>
        </w:tc>
        <w:tc>
          <w:tcPr>
            <w:tcW w:w="5102" w:type="dxa"/>
          </w:tcPr>
          <w:p w14:paraId="7C216655" w14:textId="77777777" w:rsidR="00475702" w:rsidRPr="00082D69" w:rsidRDefault="00475702" w:rsidP="00180565">
            <w:pPr>
              <w:keepNext/>
              <w:keepLines/>
              <w:rPr>
                <w:rFonts w:ascii="David" w:hAnsi="David"/>
                <w:sz w:val="24"/>
                <w:rtl/>
              </w:rPr>
            </w:pPr>
            <w:r w:rsidRPr="00082D69">
              <w:rPr>
                <w:rFonts w:ascii="David" w:hAnsi="David"/>
                <w:sz w:val="24"/>
                <w:rtl/>
              </w:rPr>
              <w:t>אי הגעת סייר בעקבות אירוע</w:t>
            </w:r>
          </w:p>
          <w:p w14:paraId="285FB4E7" w14:textId="77777777" w:rsidR="00475702" w:rsidRPr="00082D69" w:rsidRDefault="00475702" w:rsidP="00180565">
            <w:pPr>
              <w:keepNext/>
              <w:keepLines/>
              <w:rPr>
                <w:rFonts w:ascii="David" w:hAnsi="David"/>
                <w:sz w:val="24"/>
                <w:rtl/>
              </w:rPr>
            </w:pPr>
          </w:p>
        </w:tc>
        <w:tc>
          <w:tcPr>
            <w:tcW w:w="1398" w:type="dxa"/>
            <w:vAlign w:val="center"/>
          </w:tcPr>
          <w:p w14:paraId="7AABDCA7" w14:textId="77777777" w:rsidR="00475702" w:rsidRPr="00082D69" w:rsidRDefault="00475702" w:rsidP="00180565">
            <w:pPr>
              <w:keepNext/>
              <w:keepLines/>
              <w:rPr>
                <w:rFonts w:ascii="David" w:hAnsi="David"/>
                <w:sz w:val="24"/>
                <w:rtl/>
              </w:rPr>
            </w:pPr>
            <w:r w:rsidRPr="00082D69">
              <w:rPr>
                <w:rFonts w:ascii="David" w:hAnsi="David"/>
                <w:sz w:val="24"/>
                <w:rtl/>
              </w:rPr>
              <w:t xml:space="preserve">לא רלוונטי </w:t>
            </w:r>
          </w:p>
        </w:tc>
        <w:tc>
          <w:tcPr>
            <w:tcW w:w="1798" w:type="dxa"/>
          </w:tcPr>
          <w:p w14:paraId="2E3CF199" w14:textId="77777777" w:rsidR="00475702" w:rsidRPr="00082D69" w:rsidRDefault="00475702" w:rsidP="00180565">
            <w:pPr>
              <w:keepNext/>
              <w:keepLines/>
              <w:rPr>
                <w:rFonts w:ascii="David" w:hAnsi="David"/>
                <w:sz w:val="24"/>
                <w:rtl/>
              </w:rPr>
            </w:pPr>
            <w:r w:rsidRPr="00082D69">
              <w:rPr>
                <w:rFonts w:ascii="David" w:hAnsi="David"/>
                <w:sz w:val="24"/>
                <w:rtl/>
              </w:rPr>
              <w:t>1000 ₪ לכל אירוע</w:t>
            </w:r>
          </w:p>
        </w:tc>
      </w:tr>
      <w:tr w:rsidR="00362F9D" w:rsidRPr="00082D69" w14:paraId="689347C4" w14:textId="77777777" w:rsidTr="00180565">
        <w:trPr>
          <w:jc w:val="center"/>
        </w:trPr>
        <w:tc>
          <w:tcPr>
            <w:tcW w:w="2835" w:type="dxa"/>
          </w:tcPr>
          <w:p w14:paraId="5FB79890" w14:textId="77777777" w:rsidR="00475702" w:rsidRPr="00082D69" w:rsidRDefault="00475702" w:rsidP="00180565">
            <w:pPr>
              <w:keepNext/>
              <w:keepLines/>
              <w:rPr>
                <w:rFonts w:ascii="David" w:hAnsi="David"/>
                <w:sz w:val="24"/>
                <w:rtl/>
              </w:rPr>
            </w:pPr>
            <w:r w:rsidRPr="00082D69">
              <w:rPr>
                <w:rFonts w:ascii="David" w:hAnsi="David"/>
                <w:sz w:val="24"/>
                <w:rtl/>
              </w:rPr>
              <w:t>אי העברת דיווחים/</w:t>
            </w:r>
            <w:r w:rsidR="00A04E3A" w:rsidRPr="00082D69">
              <w:rPr>
                <w:rFonts w:ascii="David" w:hAnsi="David"/>
                <w:sz w:val="24"/>
                <w:rtl/>
              </w:rPr>
              <w:t>דוחו"ת</w:t>
            </w:r>
            <w:r w:rsidRPr="00082D69">
              <w:rPr>
                <w:rFonts w:ascii="David" w:hAnsi="David"/>
                <w:sz w:val="24"/>
                <w:rtl/>
              </w:rPr>
              <w:t xml:space="preserve"> </w:t>
            </w:r>
          </w:p>
        </w:tc>
        <w:tc>
          <w:tcPr>
            <w:tcW w:w="5102" w:type="dxa"/>
          </w:tcPr>
          <w:p w14:paraId="2164B271" w14:textId="77777777" w:rsidR="00475702" w:rsidRPr="00082D69" w:rsidRDefault="00475702" w:rsidP="00180565">
            <w:pPr>
              <w:keepNext/>
              <w:keepLines/>
              <w:rPr>
                <w:rFonts w:ascii="David" w:hAnsi="David"/>
                <w:sz w:val="24"/>
                <w:rtl/>
              </w:rPr>
            </w:pPr>
            <w:r w:rsidRPr="00082D69">
              <w:rPr>
                <w:rFonts w:ascii="David" w:hAnsi="David"/>
                <w:sz w:val="24"/>
                <w:rtl/>
              </w:rPr>
              <w:t>אי העברת דו"חות ו או דיווחים  ע"פ המחויב במכרז .</w:t>
            </w:r>
          </w:p>
        </w:tc>
        <w:tc>
          <w:tcPr>
            <w:tcW w:w="1398" w:type="dxa"/>
            <w:vAlign w:val="center"/>
          </w:tcPr>
          <w:p w14:paraId="2F1E62A2" w14:textId="77777777" w:rsidR="00475702" w:rsidRPr="00082D69" w:rsidRDefault="00475702" w:rsidP="00180565">
            <w:pPr>
              <w:keepNext/>
              <w:keepLines/>
              <w:rPr>
                <w:rFonts w:ascii="David" w:hAnsi="David"/>
                <w:sz w:val="24"/>
                <w:rtl/>
              </w:rPr>
            </w:pPr>
            <w:r w:rsidRPr="00082D69">
              <w:rPr>
                <w:rFonts w:ascii="David" w:hAnsi="David"/>
                <w:sz w:val="24"/>
                <w:rtl/>
              </w:rPr>
              <w:t xml:space="preserve">ע"פ הלו"ז במכרז </w:t>
            </w:r>
          </w:p>
        </w:tc>
        <w:tc>
          <w:tcPr>
            <w:tcW w:w="1798" w:type="dxa"/>
          </w:tcPr>
          <w:p w14:paraId="3BBAA290" w14:textId="77777777" w:rsidR="00475702" w:rsidRPr="00082D69" w:rsidRDefault="00475702" w:rsidP="00180565">
            <w:pPr>
              <w:keepNext/>
              <w:keepLines/>
              <w:rPr>
                <w:rFonts w:ascii="David" w:hAnsi="David"/>
                <w:sz w:val="24"/>
                <w:rtl/>
              </w:rPr>
            </w:pPr>
          </w:p>
          <w:p w14:paraId="01FB539F" w14:textId="77777777" w:rsidR="00475702" w:rsidRPr="00082D69" w:rsidRDefault="00475702" w:rsidP="00180565">
            <w:pPr>
              <w:keepNext/>
              <w:keepLines/>
              <w:rPr>
                <w:rFonts w:ascii="David" w:hAnsi="David"/>
                <w:sz w:val="24"/>
                <w:rtl/>
              </w:rPr>
            </w:pPr>
          </w:p>
          <w:p w14:paraId="21C39E0E" w14:textId="77777777" w:rsidR="00475702" w:rsidRPr="00082D69" w:rsidRDefault="00475702" w:rsidP="00180565">
            <w:pPr>
              <w:keepNext/>
              <w:keepLines/>
              <w:rPr>
                <w:rFonts w:ascii="David" w:hAnsi="David"/>
                <w:sz w:val="24"/>
                <w:rtl/>
              </w:rPr>
            </w:pPr>
            <w:r w:rsidRPr="00082D69">
              <w:rPr>
                <w:rFonts w:ascii="David" w:hAnsi="David"/>
                <w:sz w:val="24"/>
                <w:rtl/>
              </w:rPr>
              <w:t>400 ₪ לכל אירוע</w:t>
            </w:r>
          </w:p>
        </w:tc>
      </w:tr>
      <w:tr w:rsidR="00362F9D" w:rsidRPr="00082D69" w14:paraId="4D75333E" w14:textId="77777777" w:rsidTr="00180565">
        <w:trPr>
          <w:jc w:val="center"/>
        </w:trPr>
        <w:tc>
          <w:tcPr>
            <w:tcW w:w="2835" w:type="dxa"/>
          </w:tcPr>
          <w:p w14:paraId="75352263" w14:textId="77777777" w:rsidR="00475702" w:rsidRPr="00082D69" w:rsidRDefault="00475702" w:rsidP="00180565">
            <w:pPr>
              <w:keepNext/>
              <w:keepLines/>
              <w:rPr>
                <w:rFonts w:ascii="David" w:hAnsi="David"/>
                <w:sz w:val="24"/>
                <w:rtl/>
              </w:rPr>
            </w:pPr>
            <w:r w:rsidRPr="00082D69">
              <w:rPr>
                <w:rFonts w:ascii="David" w:hAnsi="David"/>
                <w:sz w:val="24"/>
                <w:rtl/>
              </w:rPr>
              <w:t xml:space="preserve">נוהל עבודת מוקדנים </w:t>
            </w:r>
          </w:p>
        </w:tc>
        <w:tc>
          <w:tcPr>
            <w:tcW w:w="5102" w:type="dxa"/>
          </w:tcPr>
          <w:p w14:paraId="1275174B" w14:textId="77777777" w:rsidR="00475702" w:rsidRPr="00082D69" w:rsidRDefault="00475702" w:rsidP="00180565">
            <w:pPr>
              <w:keepNext/>
              <w:keepLines/>
              <w:rPr>
                <w:rFonts w:ascii="David" w:hAnsi="David"/>
                <w:sz w:val="24"/>
                <w:rtl/>
              </w:rPr>
            </w:pPr>
            <w:r w:rsidRPr="00082D69">
              <w:rPr>
                <w:rFonts w:ascii="David" w:hAnsi="David"/>
                <w:sz w:val="24"/>
                <w:rtl/>
              </w:rPr>
              <w:t xml:space="preserve">אי עמידה בנוהל עבודה למוקדנים שהועברו ע"י המזמין ו/או הקבוע במכרז  </w:t>
            </w:r>
          </w:p>
        </w:tc>
        <w:tc>
          <w:tcPr>
            <w:tcW w:w="1398" w:type="dxa"/>
            <w:vAlign w:val="center"/>
          </w:tcPr>
          <w:p w14:paraId="310B5E4E" w14:textId="77777777" w:rsidR="00475702" w:rsidRPr="00082D69" w:rsidRDefault="00475702" w:rsidP="00180565">
            <w:pPr>
              <w:keepNext/>
              <w:keepLines/>
              <w:rPr>
                <w:rFonts w:ascii="David" w:hAnsi="David"/>
                <w:sz w:val="24"/>
                <w:rtl/>
              </w:rPr>
            </w:pPr>
            <w:r w:rsidRPr="00082D69">
              <w:rPr>
                <w:rFonts w:ascii="David" w:hAnsi="David"/>
                <w:sz w:val="24"/>
                <w:rtl/>
              </w:rPr>
              <w:t xml:space="preserve">לא רלוונטי </w:t>
            </w:r>
          </w:p>
        </w:tc>
        <w:tc>
          <w:tcPr>
            <w:tcW w:w="1798" w:type="dxa"/>
          </w:tcPr>
          <w:p w14:paraId="1C2DA9CF" w14:textId="77777777" w:rsidR="00475702" w:rsidRPr="00082D69" w:rsidRDefault="00475702" w:rsidP="00180565">
            <w:pPr>
              <w:keepNext/>
              <w:keepLines/>
              <w:rPr>
                <w:rFonts w:ascii="David" w:hAnsi="David"/>
                <w:sz w:val="24"/>
                <w:rtl/>
              </w:rPr>
            </w:pPr>
          </w:p>
          <w:p w14:paraId="1ED82B04" w14:textId="77777777" w:rsidR="00475702" w:rsidRPr="00082D69" w:rsidRDefault="00475702" w:rsidP="00180565">
            <w:pPr>
              <w:keepNext/>
              <w:keepLines/>
              <w:rPr>
                <w:rFonts w:ascii="David" w:hAnsi="David"/>
                <w:sz w:val="24"/>
                <w:rtl/>
              </w:rPr>
            </w:pPr>
          </w:p>
          <w:p w14:paraId="65F6F07F" w14:textId="77777777" w:rsidR="00475702" w:rsidRPr="00082D69" w:rsidRDefault="00475702" w:rsidP="00180565">
            <w:pPr>
              <w:keepNext/>
              <w:keepLines/>
              <w:rPr>
                <w:rFonts w:ascii="David" w:hAnsi="David"/>
                <w:sz w:val="24"/>
                <w:rtl/>
              </w:rPr>
            </w:pPr>
            <w:r w:rsidRPr="00082D69">
              <w:rPr>
                <w:rFonts w:ascii="David" w:hAnsi="David"/>
                <w:sz w:val="24"/>
                <w:rtl/>
              </w:rPr>
              <w:t xml:space="preserve"> 150 ₪ לכל אירוע</w:t>
            </w:r>
          </w:p>
        </w:tc>
      </w:tr>
      <w:tr w:rsidR="00362F9D" w:rsidRPr="00082D69" w14:paraId="05FA61F7" w14:textId="77777777" w:rsidTr="00180565">
        <w:trPr>
          <w:jc w:val="center"/>
        </w:trPr>
        <w:tc>
          <w:tcPr>
            <w:tcW w:w="2835" w:type="dxa"/>
          </w:tcPr>
          <w:p w14:paraId="243BBC13" w14:textId="77777777" w:rsidR="00475702" w:rsidRPr="00082D69" w:rsidRDefault="00475702" w:rsidP="00180565">
            <w:pPr>
              <w:keepNext/>
              <w:keepLines/>
              <w:rPr>
                <w:rFonts w:ascii="David" w:hAnsi="David"/>
                <w:sz w:val="24"/>
                <w:rtl/>
              </w:rPr>
            </w:pPr>
            <w:r w:rsidRPr="00082D69">
              <w:rPr>
                <w:rFonts w:ascii="David" w:hAnsi="David"/>
                <w:sz w:val="24"/>
                <w:rtl/>
              </w:rPr>
              <w:t xml:space="preserve">משימות הסייר </w:t>
            </w:r>
          </w:p>
        </w:tc>
        <w:tc>
          <w:tcPr>
            <w:tcW w:w="5102" w:type="dxa"/>
          </w:tcPr>
          <w:p w14:paraId="22AAE39F" w14:textId="77777777" w:rsidR="00475702" w:rsidRPr="00082D69" w:rsidRDefault="00475702" w:rsidP="00180565">
            <w:pPr>
              <w:keepNext/>
              <w:keepLines/>
              <w:rPr>
                <w:rFonts w:ascii="David" w:hAnsi="David"/>
                <w:sz w:val="24"/>
                <w:rtl/>
              </w:rPr>
            </w:pPr>
            <w:r w:rsidRPr="00082D69">
              <w:rPr>
                <w:rFonts w:ascii="David" w:hAnsi="David"/>
                <w:sz w:val="24"/>
                <w:rtl/>
              </w:rPr>
              <w:t>אי ביצוע משימת הסיור ע"י הסייר כנדרש:</w:t>
            </w:r>
          </w:p>
          <w:p w14:paraId="10EAFF84" w14:textId="77777777" w:rsidR="00475702" w:rsidRPr="000C7DCA" w:rsidRDefault="00475702" w:rsidP="00180565">
            <w:pPr>
              <w:keepNext/>
              <w:keepLines/>
              <w:rPr>
                <w:rFonts w:ascii="David" w:hAnsi="David"/>
                <w:b/>
                <w:sz w:val="24"/>
              </w:rPr>
            </w:pPr>
            <w:r w:rsidRPr="000C7DCA">
              <w:rPr>
                <w:rFonts w:ascii="David" w:hAnsi="David"/>
                <w:b/>
                <w:sz w:val="24"/>
                <w:rtl/>
              </w:rPr>
              <w:t>אי בדיקת כל הפתחים.</w:t>
            </w:r>
          </w:p>
          <w:p w14:paraId="225919A3" w14:textId="77777777" w:rsidR="00475702" w:rsidRPr="000C7DCA" w:rsidRDefault="00475702" w:rsidP="00180565">
            <w:pPr>
              <w:keepNext/>
              <w:keepLines/>
              <w:rPr>
                <w:rFonts w:ascii="David" w:hAnsi="David"/>
                <w:b/>
                <w:sz w:val="24"/>
              </w:rPr>
            </w:pPr>
            <w:r w:rsidRPr="000C7DCA">
              <w:rPr>
                <w:rFonts w:ascii="David" w:hAnsi="David"/>
                <w:b/>
                <w:sz w:val="24"/>
                <w:rtl/>
              </w:rPr>
              <w:t xml:space="preserve">אי איתור סימני פריצה. </w:t>
            </w:r>
          </w:p>
          <w:p w14:paraId="4F393BE9" w14:textId="77777777" w:rsidR="00475702" w:rsidRPr="000C7DCA" w:rsidRDefault="00475702" w:rsidP="00180565">
            <w:pPr>
              <w:keepNext/>
              <w:keepLines/>
              <w:rPr>
                <w:rFonts w:ascii="David" w:hAnsi="David"/>
                <w:b/>
                <w:sz w:val="24"/>
              </w:rPr>
            </w:pPr>
            <w:r w:rsidRPr="000C7DCA">
              <w:rPr>
                <w:rFonts w:ascii="David" w:hAnsi="David"/>
                <w:b/>
                <w:sz w:val="24"/>
                <w:rtl/>
              </w:rPr>
              <w:t xml:space="preserve">אי איתור כתובת המתקן. </w:t>
            </w:r>
          </w:p>
          <w:p w14:paraId="61BC2E3D" w14:textId="77777777" w:rsidR="00475702" w:rsidRPr="00082D69" w:rsidRDefault="00475702" w:rsidP="00180565">
            <w:pPr>
              <w:keepNext/>
              <w:keepLines/>
              <w:rPr>
                <w:rFonts w:ascii="David" w:hAnsi="David"/>
                <w:bCs/>
                <w:sz w:val="24"/>
                <w:rtl/>
              </w:rPr>
            </w:pPr>
            <w:r w:rsidRPr="000C7DCA">
              <w:rPr>
                <w:rFonts w:ascii="David" w:hAnsi="David"/>
                <w:b/>
                <w:sz w:val="24"/>
                <w:rtl/>
              </w:rPr>
              <w:t>עזיבת האתר בטרם עת.</w:t>
            </w:r>
          </w:p>
        </w:tc>
        <w:tc>
          <w:tcPr>
            <w:tcW w:w="1398" w:type="dxa"/>
            <w:vAlign w:val="center"/>
          </w:tcPr>
          <w:p w14:paraId="0B46B6C6" w14:textId="77777777" w:rsidR="00475702" w:rsidRPr="00082D69" w:rsidRDefault="00475702" w:rsidP="00180565">
            <w:pPr>
              <w:keepNext/>
              <w:keepLines/>
              <w:rPr>
                <w:rFonts w:ascii="David" w:hAnsi="David"/>
                <w:sz w:val="24"/>
                <w:rtl/>
              </w:rPr>
            </w:pPr>
            <w:r w:rsidRPr="00082D69">
              <w:rPr>
                <w:rFonts w:ascii="David" w:hAnsi="David"/>
                <w:sz w:val="24"/>
                <w:rtl/>
              </w:rPr>
              <w:t xml:space="preserve">לא רלוונטי </w:t>
            </w:r>
          </w:p>
        </w:tc>
        <w:tc>
          <w:tcPr>
            <w:tcW w:w="1798" w:type="dxa"/>
          </w:tcPr>
          <w:p w14:paraId="32DE90E3" w14:textId="77777777" w:rsidR="00475702" w:rsidRPr="00082D69" w:rsidRDefault="00475702" w:rsidP="00180565">
            <w:pPr>
              <w:keepNext/>
              <w:keepLines/>
              <w:rPr>
                <w:rFonts w:ascii="David" w:hAnsi="David"/>
                <w:sz w:val="24"/>
                <w:rtl/>
              </w:rPr>
            </w:pPr>
          </w:p>
          <w:p w14:paraId="1F692ED5" w14:textId="77777777" w:rsidR="00475702" w:rsidRPr="00082D69" w:rsidRDefault="00475702" w:rsidP="00180565">
            <w:pPr>
              <w:keepNext/>
              <w:keepLines/>
              <w:rPr>
                <w:rFonts w:ascii="David" w:hAnsi="David"/>
                <w:sz w:val="24"/>
                <w:rtl/>
              </w:rPr>
            </w:pPr>
          </w:p>
          <w:p w14:paraId="2136571B" w14:textId="77777777" w:rsidR="00475702" w:rsidRPr="00082D69" w:rsidRDefault="00475702" w:rsidP="00180565">
            <w:pPr>
              <w:keepNext/>
              <w:keepLines/>
              <w:rPr>
                <w:rFonts w:ascii="David" w:hAnsi="David"/>
                <w:sz w:val="24"/>
                <w:rtl/>
              </w:rPr>
            </w:pPr>
          </w:p>
          <w:p w14:paraId="3CB8635A" w14:textId="77777777" w:rsidR="00475702" w:rsidRPr="00082D69" w:rsidRDefault="00475702" w:rsidP="00180565">
            <w:pPr>
              <w:keepNext/>
              <w:keepLines/>
              <w:rPr>
                <w:rFonts w:ascii="David" w:hAnsi="David"/>
                <w:sz w:val="24"/>
                <w:rtl/>
              </w:rPr>
            </w:pPr>
          </w:p>
          <w:p w14:paraId="08C8448C" w14:textId="77777777" w:rsidR="00475702" w:rsidRPr="00082D69" w:rsidRDefault="00475702" w:rsidP="00180565">
            <w:pPr>
              <w:keepNext/>
              <w:keepLines/>
              <w:rPr>
                <w:rFonts w:ascii="David" w:hAnsi="David"/>
                <w:sz w:val="24"/>
                <w:rtl/>
              </w:rPr>
            </w:pPr>
            <w:r w:rsidRPr="00082D69">
              <w:rPr>
                <w:rFonts w:ascii="David" w:hAnsi="David"/>
                <w:sz w:val="24"/>
                <w:rtl/>
              </w:rPr>
              <w:t xml:space="preserve">150 ₪ לכל אירוע </w:t>
            </w:r>
          </w:p>
        </w:tc>
      </w:tr>
      <w:tr w:rsidR="00362F9D" w:rsidRPr="00082D69" w14:paraId="6872C1DF" w14:textId="77777777" w:rsidTr="00180565">
        <w:trPr>
          <w:jc w:val="center"/>
        </w:trPr>
        <w:tc>
          <w:tcPr>
            <w:tcW w:w="2835" w:type="dxa"/>
          </w:tcPr>
          <w:p w14:paraId="718CEF8F" w14:textId="77777777" w:rsidR="00475702" w:rsidRPr="00082D69" w:rsidRDefault="00475702" w:rsidP="00180565">
            <w:pPr>
              <w:keepNext/>
              <w:keepLines/>
              <w:rPr>
                <w:rFonts w:ascii="David" w:hAnsi="David"/>
                <w:sz w:val="24"/>
                <w:rtl/>
              </w:rPr>
            </w:pPr>
            <w:r w:rsidRPr="00082D69">
              <w:rPr>
                <w:rFonts w:ascii="David" w:hAnsi="David"/>
                <w:sz w:val="24"/>
                <w:rtl/>
              </w:rPr>
              <w:t xml:space="preserve">הפעלת עובד ללא הכשר בטחוני </w:t>
            </w:r>
          </w:p>
        </w:tc>
        <w:tc>
          <w:tcPr>
            <w:tcW w:w="5102" w:type="dxa"/>
          </w:tcPr>
          <w:p w14:paraId="46CF2EF2" w14:textId="77777777" w:rsidR="00475702" w:rsidRPr="00082D69" w:rsidRDefault="00475702" w:rsidP="00180565">
            <w:pPr>
              <w:keepNext/>
              <w:keepLines/>
              <w:rPr>
                <w:rFonts w:ascii="David" w:hAnsi="David"/>
                <w:sz w:val="24"/>
                <w:rtl/>
              </w:rPr>
            </w:pPr>
            <w:r w:rsidRPr="00082D69">
              <w:rPr>
                <w:rFonts w:ascii="David" w:hAnsi="David"/>
                <w:sz w:val="24"/>
                <w:rtl/>
              </w:rPr>
              <w:t xml:space="preserve">הפעלת טכנאי/קבלן/איש ביצוע מטעם הספק ללא אישור בטחון ו/או הכשר בטחוני </w:t>
            </w:r>
          </w:p>
        </w:tc>
        <w:tc>
          <w:tcPr>
            <w:tcW w:w="1398" w:type="dxa"/>
            <w:vAlign w:val="center"/>
          </w:tcPr>
          <w:p w14:paraId="1548C645" w14:textId="77777777" w:rsidR="00475702" w:rsidRPr="00082D69" w:rsidRDefault="00475702" w:rsidP="00180565">
            <w:pPr>
              <w:keepNext/>
              <w:keepLines/>
              <w:rPr>
                <w:rFonts w:ascii="David" w:hAnsi="David"/>
                <w:sz w:val="24"/>
                <w:rtl/>
              </w:rPr>
            </w:pPr>
            <w:r w:rsidRPr="00082D69">
              <w:rPr>
                <w:rFonts w:ascii="David" w:hAnsi="David"/>
                <w:sz w:val="24"/>
                <w:rtl/>
              </w:rPr>
              <w:t xml:space="preserve">לא רלוונטי </w:t>
            </w:r>
          </w:p>
        </w:tc>
        <w:tc>
          <w:tcPr>
            <w:tcW w:w="1798" w:type="dxa"/>
          </w:tcPr>
          <w:p w14:paraId="23EAFC11" w14:textId="77777777" w:rsidR="00475702" w:rsidRPr="00082D69" w:rsidRDefault="00475702" w:rsidP="00180565">
            <w:pPr>
              <w:keepNext/>
              <w:keepLines/>
              <w:rPr>
                <w:rFonts w:ascii="David" w:hAnsi="David"/>
                <w:sz w:val="24"/>
                <w:rtl/>
              </w:rPr>
            </w:pPr>
          </w:p>
          <w:p w14:paraId="08D4D818" w14:textId="77777777" w:rsidR="00475702" w:rsidRPr="00082D69" w:rsidRDefault="00475702" w:rsidP="00180565">
            <w:pPr>
              <w:keepNext/>
              <w:keepLines/>
              <w:rPr>
                <w:rFonts w:ascii="David" w:hAnsi="David"/>
                <w:sz w:val="24"/>
                <w:rtl/>
              </w:rPr>
            </w:pPr>
            <w:r w:rsidRPr="00082D69">
              <w:rPr>
                <w:rFonts w:ascii="David" w:hAnsi="David"/>
                <w:sz w:val="24"/>
                <w:rtl/>
              </w:rPr>
              <w:t xml:space="preserve">700 ₪ לכל אירוע </w:t>
            </w:r>
          </w:p>
        </w:tc>
      </w:tr>
      <w:tr w:rsidR="00362F9D" w:rsidRPr="00082D69" w14:paraId="7CE78C56" w14:textId="77777777" w:rsidTr="00180565">
        <w:trPr>
          <w:jc w:val="center"/>
        </w:trPr>
        <w:tc>
          <w:tcPr>
            <w:tcW w:w="2835" w:type="dxa"/>
          </w:tcPr>
          <w:p w14:paraId="158467D9" w14:textId="77777777" w:rsidR="00475702" w:rsidRPr="00082D69" w:rsidRDefault="00475702" w:rsidP="00180565">
            <w:pPr>
              <w:keepNext/>
              <w:keepLines/>
              <w:rPr>
                <w:rFonts w:ascii="David" w:hAnsi="David"/>
                <w:sz w:val="24"/>
                <w:rtl/>
              </w:rPr>
            </w:pPr>
            <w:r w:rsidRPr="00082D69">
              <w:rPr>
                <w:rFonts w:ascii="David" w:hAnsi="David"/>
                <w:sz w:val="24"/>
                <w:rtl/>
              </w:rPr>
              <w:t>מועד סיום ביצוע פרויקט/התקנה של פריט/ים</w:t>
            </w:r>
          </w:p>
        </w:tc>
        <w:tc>
          <w:tcPr>
            <w:tcW w:w="5102" w:type="dxa"/>
          </w:tcPr>
          <w:p w14:paraId="1390AF86" w14:textId="77777777" w:rsidR="00475702" w:rsidRPr="00082D69" w:rsidRDefault="00475702" w:rsidP="00180565">
            <w:pPr>
              <w:keepNext/>
              <w:keepLines/>
              <w:rPr>
                <w:rFonts w:ascii="David" w:hAnsi="David"/>
                <w:sz w:val="24"/>
                <w:rtl/>
              </w:rPr>
            </w:pPr>
            <w:r w:rsidRPr="00082D69">
              <w:rPr>
                <w:rFonts w:ascii="David" w:hAnsi="David"/>
                <w:sz w:val="24"/>
                <w:rtl/>
              </w:rPr>
              <w:t xml:space="preserve">איחור בסיום התקנת פריט/ים /או ביצוע פרויקט ומעבר בהצלחה וועדת קבלה ע"פ הלו"ז שקבעה המזמינה. </w:t>
            </w:r>
          </w:p>
        </w:tc>
        <w:tc>
          <w:tcPr>
            <w:tcW w:w="1398" w:type="dxa"/>
            <w:vAlign w:val="center"/>
          </w:tcPr>
          <w:p w14:paraId="30AA6A4B" w14:textId="77777777" w:rsidR="00475702" w:rsidRPr="00082D69" w:rsidRDefault="00475702" w:rsidP="00180565">
            <w:pPr>
              <w:keepNext/>
              <w:keepLines/>
              <w:rPr>
                <w:rFonts w:ascii="David" w:hAnsi="David"/>
                <w:sz w:val="24"/>
                <w:rtl/>
              </w:rPr>
            </w:pPr>
            <w:r w:rsidRPr="00082D69">
              <w:rPr>
                <w:rFonts w:ascii="David" w:hAnsi="David"/>
                <w:sz w:val="24"/>
                <w:rtl/>
              </w:rPr>
              <w:t xml:space="preserve">1 יום עבודה </w:t>
            </w:r>
          </w:p>
        </w:tc>
        <w:tc>
          <w:tcPr>
            <w:tcW w:w="1798" w:type="dxa"/>
          </w:tcPr>
          <w:p w14:paraId="14BC8515" w14:textId="77777777" w:rsidR="00475702" w:rsidRPr="00082D69" w:rsidRDefault="00475702" w:rsidP="00180565">
            <w:pPr>
              <w:keepNext/>
              <w:keepLines/>
              <w:rPr>
                <w:rFonts w:ascii="David" w:hAnsi="David"/>
                <w:sz w:val="24"/>
                <w:rtl/>
              </w:rPr>
            </w:pPr>
          </w:p>
          <w:p w14:paraId="1F4A3532" w14:textId="77777777" w:rsidR="00475702" w:rsidRPr="00082D69" w:rsidRDefault="00475702" w:rsidP="00180565">
            <w:pPr>
              <w:keepNext/>
              <w:keepLines/>
              <w:rPr>
                <w:rFonts w:ascii="David" w:hAnsi="David"/>
                <w:sz w:val="24"/>
                <w:rtl/>
              </w:rPr>
            </w:pPr>
            <w:r w:rsidRPr="00082D69">
              <w:rPr>
                <w:rFonts w:ascii="David" w:hAnsi="David"/>
                <w:sz w:val="24"/>
                <w:rtl/>
              </w:rPr>
              <w:t xml:space="preserve">1000 ₪ לכל יום איחור. </w:t>
            </w:r>
          </w:p>
        </w:tc>
      </w:tr>
      <w:tr w:rsidR="00362F9D" w:rsidRPr="00082D69" w14:paraId="75B42463" w14:textId="77777777" w:rsidTr="00180565">
        <w:trPr>
          <w:jc w:val="center"/>
        </w:trPr>
        <w:tc>
          <w:tcPr>
            <w:tcW w:w="2835" w:type="dxa"/>
          </w:tcPr>
          <w:p w14:paraId="59FFC2E4" w14:textId="77777777" w:rsidR="00475702" w:rsidRPr="00082D69" w:rsidRDefault="00475702" w:rsidP="00180565">
            <w:pPr>
              <w:keepNext/>
              <w:keepLines/>
              <w:rPr>
                <w:rFonts w:ascii="David" w:hAnsi="David"/>
                <w:sz w:val="24"/>
                <w:rtl/>
              </w:rPr>
            </w:pPr>
            <w:r w:rsidRPr="00082D69">
              <w:rPr>
                <w:rFonts w:ascii="David" w:hAnsi="David"/>
                <w:sz w:val="24"/>
                <w:rtl/>
              </w:rPr>
              <w:t xml:space="preserve">מועד פירוק פריט/פריטים </w:t>
            </w:r>
          </w:p>
        </w:tc>
        <w:tc>
          <w:tcPr>
            <w:tcW w:w="5102" w:type="dxa"/>
          </w:tcPr>
          <w:p w14:paraId="43E48436" w14:textId="77777777" w:rsidR="00475702" w:rsidRPr="00082D69" w:rsidRDefault="00475702" w:rsidP="00180565">
            <w:pPr>
              <w:keepNext/>
              <w:keepLines/>
              <w:rPr>
                <w:rFonts w:ascii="David" w:hAnsi="David"/>
                <w:sz w:val="24"/>
                <w:rtl/>
              </w:rPr>
            </w:pPr>
            <w:r w:rsidRPr="00082D69">
              <w:rPr>
                <w:rFonts w:ascii="David" w:hAnsi="David"/>
                <w:sz w:val="24"/>
                <w:rtl/>
              </w:rPr>
              <w:t xml:space="preserve">איחור סיום פירוק פריט/פריטים במועד נקבע בין המזמינה לספק. </w:t>
            </w:r>
          </w:p>
        </w:tc>
        <w:tc>
          <w:tcPr>
            <w:tcW w:w="1398" w:type="dxa"/>
            <w:vAlign w:val="center"/>
          </w:tcPr>
          <w:p w14:paraId="30B0EE39" w14:textId="77777777" w:rsidR="00475702" w:rsidRPr="00082D69" w:rsidRDefault="00475702" w:rsidP="00180565">
            <w:pPr>
              <w:keepNext/>
              <w:keepLines/>
              <w:rPr>
                <w:rFonts w:ascii="David" w:hAnsi="David"/>
                <w:sz w:val="24"/>
                <w:rtl/>
              </w:rPr>
            </w:pPr>
            <w:r w:rsidRPr="00082D69">
              <w:rPr>
                <w:rFonts w:ascii="David" w:hAnsi="David"/>
                <w:sz w:val="24"/>
                <w:rtl/>
              </w:rPr>
              <w:t xml:space="preserve">1 יום עבודה </w:t>
            </w:r>
          </w:p>
          <w:p w14:paraId="0EAFDC0C" w14:textId="77777777" w:rsidR="00475702" w:rsidRPr="00082D69" w:rsidRDefault="00475702" w:rsidP="00180565">
            <w:pPr>
              <w:keepNext/>
              <w:keepLines/>
              <w:rPr>
                <w:rFonts w:ascii="David" w:hAnsi="David"/>
                <w:sz w:val="24"/>
                <w:rtl/>
              </w:rPr>
            </w:pPr>
          </w:p>
        </w:tc>
        <w:tc>
          <w:tcPr>
            <w:tcW w:w="1798" w:type="dxa"/>
          </w:tcPr>
          <w:p w14:paraId="0B997BF3" w14:textId="77777777" w:rsidR="00475702" w:rsidRPr="00082D69" w:rsidRDefault="00475702" w:rsidP="00180565">
            <w:pPr>
              <w:keepNext/>
              <w:keepLines/>
              <w:rPr>
                <w:rFonts w:ascii="David" w:hAnsi="David"/>
                <w:sz w:val="24"/>
                <w:rtl/>
              </w:rPr>
            </w:pPr>
          </w:p>
          <w:p w14:paraId="1A34C69D" w14:textId="77777777" w:rsidR="00475702" w:rsidRPr="00082D69" w:rsidRDefault="00475702" w:rsidP="00180565">
            <w:pPr>
              <w:keepNext/>
              <w:keepLines/>
              <w:rPr>
                <w:rFonts w:ascii="David" w:hAnsi="David"/>
                <w:sz w:val="24"/>
                <w:rtl/>
              </w:rPr>
            </w:pPr>
            <w:r w:rsidRPr="00082D69">
              <w:rPr>
                <w:rFonts w:ascii="David" w:hAnsi="David"/>
                <w:sz w:val="24"/>
                <w:rtl/>
              </w:rPr>
              <w:t xml:space="preserve">500 ₪ לכל יום איחור. </w:t>
            </w:r>
          </w:p>
        </w:tc>
      </w:tr>
      <w:tr w:rsidR="00362F9D" w:rsidRPr="00082D69" w14:paraId="64439AA1" w14:textId="77777777" w:rsidTr="00180565">
        <w:trPr>
          <w:jc w:val="center"/>
        </w:trPr>
        <w:tc>
          <w:tcPr>
            <w:tcW w:w="2835" w:type="dxa"/>
          </w:tcPr>
          <w:p w14:paraId="1AE4E261" w14:textId="77777777" w:rsidR="00475702" w:rsidRPr="00082D69" w:rsidRDefault="00475702" w:rsidP="00180565">
            <w:pPr>
              <w:keepNext/>
              <w:keepLines/>
              <w:rPr>
                <w:rFonts w:ascii="David" w:hAnsi="David"/>
                <w:sz w:val="24"/>
                <w:rtl/>
              </w:rPr>
            </w:pPr>
            <w:r w:rsidRPr="00082D69">
              <w:rPr>
                <w:rFonts w:ascii="David" w:hAnsi="David"/>
                <w:sz w:val="24"/>
                <w:rtl/>
              </w:rPr>
              <w:t xml:space="preserve">תחזוקה מונעת </w:t>
            </w:r>
          </w:p>
        </w:tc>
        <w:tc>
          <w:tcPr>
            <w:tcW w:w="5102" w:type="dxa"/>
          </w:tcPr>
          <w:p w14:paraId="59CD52D1" w14:textId="77777777" w:rsidR="00475702" w:rsidRPr="00082D69" w:rsidRDefault="00475702" w:rsidP="00180565">
            <w:pPr>
              <w:keepNext/>
              <w:keepLines/>
              <w:rPr>
                <w:rFonts w:ascii="David" w:hAnsi="David"/>
                <w:sz w:val="24"/>
                <w:rtl/>
              </w:rPr>
            </w:pPr>
            <w:r w:rsidRPr="00082D69">
              <w:rPr>
                <w:rFonts w:ascii="David" w:hAnsi="David"/>
                <w:sz w:val="24"/>
                <w:rtl/>
              </w:rPr>
              <w:t>סיום ביצוע תחזוקה מונעת לכל אתר כל ששה חודשים (6 חודשים)</w:t>
            </w:r>
          </w:p>
        </w:tc>
        <w:tc>
          <w:tcPr>
            <w:tcW w:w="1398" w:type="dxa"/>
            <w:vAlign w:val="center"/>
          </w:tcPr>
          <w:p w14:paraId="34EF02E1" w14:textId="77777777" w:rsidR="00475702" w:rsidRPr="00082D69" w:rsidRDefault="00475702" w:rsidP="00180565">
            <w:pPr>
              <w:keepNext/>
              <w:keepLines/>
              <w:rPr>
                <w:rFonts w:ascii="David" w:hAnsi="David"/>
                <w:sz w:val="24"/>
                <w:rtl/>
              </w:rPr>
            </w:pPr>
            <w:r w:rsidRPr="00082D69">
              <w:rPr>
                <w:rFonts w:ascii="David" w:hAnsi="David"/>
                <w:sz w:val="24"/>
                <w:rtl/>
              </w:rPr>
              <w:t xml:space="preserve">5 ימי עבודה </w:t>
            </w:r>
          </w:p>
        </w:tc>
        <w:tc>
          <w:tcPr>
            <w:tcW w:w="1798" w:type="dxa"/>
          </w:tcPr>
          <w:p w14:paraId="504E3B3E" w14:textId="77777777" w:rsidR="00475702" w:rsidRPr="00082D69" w:rsidRDefault="00475702" w:rsidP="00180565">
            <w:pPr>
              <w:keepNext/>
              <w:keepLines/>
              <w:rPr>
                <w:rFonts w:ascii="David" w:hAnsi="David"/>
                <w:sz w:val="24"/>
                <w:rtl/>
              </w:rPr>
            </w:pPr>
            <w:r w:rsidRPr="00082D69">
              <w:rPr>
                <w:rFonts w:ascii="David" w:hAnsi="David"/>
                <w:sz w:val="24"/>
                <w:rtl/>
              </w:rPr>
              <w:t xml:space="preserve">700₪ לכל יום איחור </w:t>
            </w:r>
          </w:p>
        </w:tc>
      </w:tr>
      <w:tr w:rsidR="00362F9D" w:rsidRPr="00082D69" w14:paraId="051BE7E7" w14:textId="77777777" w:rsidTr="00180565">
        <w:trPr>
          <w:jc w:val="center"/>
        </w:trPr>
        <w:tc>
          <w:tcPr>
            <w:tcW w:w="2835" w:type="dxa"/>
          </w:tcPr>
          <w:p w14:paraId="108FFBEA" w14:textId="77777777" w:rsidR="00475702" w:rsidRPr="00082D69" w:rsidRDefault="00475702" w:rsidP="00180565">
            <w:pPr>
              <w:keepNext/>
              <w:keepLines/>
              <w:rPr>
                <w:rFonts w:ascii="David" w:hAnsi="David"/>
                <w:sz w:val="24"/>
                <w:rtl/>
              </w:rPr>
            </w:pPr>
            <w:r w:rsidRPr="00082D69">
              <w:rPr>
                <w:rFonts w:ascii="David" w:hAnsi="David"/>
                <w:sz w:val="24"/>
                <w:rtl/>
              </w:rPr>
              <w:t xml:space="preserve">תחזוקה מונעת </w:t>
            </w:r>
          </w:p>
        </w:tc>
        <w:tc>
          <w:tcPr>
            <w:tcW w:w="5102" w:type="dxa"/>
          </w:tcPr>
          <w:p w14:paraId="7EC00949" w14:textId="77777777" w:rsidR="00475702" w:rsidRPr="00082D69" w:rsidRDefault="00475702" w:rsidP="00180565">
            <w:pPr>
              <w:keepNext/>
              <w:keepLines/>
              <w:rPr>
                <w:rFonts w:ascii="David" w:hAnsi="David"/>
                <w:sz w:val="24"/>
                <w:rtl/>
              </w:rPr>
            </w:pPr>
            <w:r w:rsidRPr="00082D69">
              <w:rPr>
                <w:rFonts w:ascii="David" w:hAnsi="David"/>
                <w:sz w:val="24"/>
                <w:rtl/>
              </w:rPr>
              <w:t xml:space="preserve">אי ביצוע אחת מהפעולות לתחזוקה מונעת כמפורט במכרז </w:t>
            </w:r>
          </w:p>
        </w:tc>
        <w:tc>
          <w:tcPr>
            <w:tcW w:w="1398" w:type="dxa"/>
            <w:vAlign w:val="center"/>
          </w:tcPr>
          <w:p w14:paraId="28312816" w14:textId="77777777" w:rsidR="00475702" w:rsidRPr="00082D69" w:rsidRDefault="00475702" w:rsidP="00180565">
            <w:pPr>
              <w:keepNext/>
              <w:keepLines/>
              <w:rPr>
                <w:rFonts w:ascii="David" w:hAnsi="David"/>
                <w:sz w:val="24"/>
                <w:rtl/>
              </w:rPr>
            </w:pPr>
            <w:r w:rsidRPr="00082D69">
              <w:rPr>
                <w:rFonts w:ascii="David" w:hAnsi="David"/>
                <w:sz w:val="24"/>
                <w:rtl/>
              </w:rPr>
              <w:t xml:space="preserve">לא רלוונטי </w:t>
            </w:r>
          </w:p>
        </w:tc>
        <w:tc>
          <w:tcPr>
            <w:tcW w:w="1798" w:type="dxa"/>
          </w:tcPr>
          <w:p w14:paraId="00DBA37F" w14:textId="77777777" w:rsidR="00475702" w:rsidRPr="00082D69" w:rsidRDefault="00475702" w:rsidP="00180565">
            <w:pPr>
              <w:keepNext/>
              <w:keepLines/>
              <w:rPr>
                <w:rFonts w:ascii="David" w:hAnsi="David"/>
                <w:sz w:val="24"/>
                <w:rtl/>
              </w:rPr>
            </w:pPr>
            <w:r w:rsidRPr="00082D69">
              <w:rPr>
                <w:rFonts w:ascii="David" w:hAnsi="David"/>
                <w:sz w:val="24"/>
                <w:rtl/>
              </w:rPr>
              <w:t xml:space="preserve">200 ₪ לכל פעולה שלא בוצעה. </w:t>
            </w:r>
          </w:p>
        </w:tc>
      </w:tr>
      <w:tr w:rsidR="00362F9D" w:rsidRPr="00082D69" w14:paraId="49EFED6E" w14:textId="77777777" w:rsidTr="00180565">
        <w:trPr>
          <w:jc w:val="center"/>
        </w:trPr>
        <w:tc>
          <w:tcPr>
            <w:tcW w:w="2835" w:type="dxa"/>
          </w:tcPr>
          <w:p w14:paraId="1A9C3534" w14:textId="77777777" w:rsidR="00475702" w:rsidRPr="00082D69" w:rsidRDefault="00475702" w:rsidP="00180565">
            <w:pPr>
              <w:keepNext/>
              <w:keepLines/>
              <w:rPr>
                <w:rFonts w:ascii="David" w:hAnsi="David"/>
                <w:sz w:val="24"/>
                <w:rtl/>
              </w:rPr>
            </w:pPr>
            <w:r w:rsidRPr="00082D69">
              <w:rPr>
                <w:rFonts w:ascii="David" w:hAnsi="David"/>
                <w:sz w:val="24"/>
                <w:rtl/>
              </w:rPr>
              <w:t xml:space="preserve">אנשי קשר לתחזוקת המערכת  24/7 </w:t>
            </w:r>
          </w:p>
        </w:tc>
        <w:tc>
          <w:tcPr>
            <w:tcW w:w="5102" w:type="dxa"/>
          </w:tcPr>
          <w:p w14:paraId="75B1D846" w14:textId="77777777" w:rsidR="00475702" w:rsidRPr="00082D69" w:rsidRDefault="00475702" w:rsidP="00180565">
            <w:pPr>
              <w:keepNext/>
              <w:keepLines/>
              <w:rPr>
                <w:rFonts w:ascii="David" w:hAnsi="David"/>
                <w:sz w:val="24"/>
                <w:rtl/>
              </w:rPr>
            </w:pPr>
            <w:r w:rsidRPr="00082D69">
              <w:rPr>
                <w:rFonts w:ascii="David" w:hAnsi="David"/>
                <w:sz w:val="24"/>
                <w:rtl/>
              </w:rPr>
              <w:t>אנשי קשר זמינים לתחזוקת המערכת 24 שעות 7 ימים בשבוע – הגעה לכל אתר עד חמש שעות מקריאה</w:t>
            </w:r>
          </w:p>
        </w:tc>
        <w:tc>
          <w:tcPr>
            <w:tcW w:w="1398" w:type="dxa"/>
            <w:vAlign w:val="center"/>
          </w:tcPr>
          <w:p w14:paraId="42C2E1D5" w14:textId="3A12CE21" w:rsidR="00475702" w:rsidRPr="00082D69" w:rsidRDefault="00475702" w:rsidP="00180565">
            <w:pPr>
              <w:keepNext/>
              <w:keepLines/>
              <w:rPr>
                <w:rFonts w:ascii="David" w:hAnsi="David"/>
                <w:sz w:val="24"/>
                <w:rtl/>
              </w:rPr>
            </w:pPr>
            <w:r w:rsidRPr="00082D69">
              <w:rPr>
                <w:rFonts w:ascii="David" w:hAnsi="David"/>
                <w:sz w:val="24"/>
                <w:rtl/>
              </w:rPr>
              <w:t xml:space="preserve">5 </w:t>
            </w:r>
            <w:r w:rsidR="00E05AAE">
              <w:rPr>
                <w:rFonts w:ascii="David" w:hAnsi="David" w:hint="cs"/>
                <w:sz w:val="24"/>
                <w:rtl/>
              </w:rPr>
              <w:t>שעות</w:t>
            </w:r>
          </w:p>
        </w:tc>
        <w:tc>
          <w:tcPr>
            <w:tcW w:w="1798" w:type="dxa"/>
          </w:tcPr>
          <w:p w14:paraId="495E83B7" w14:textId="77777777" w:rsidR="00475702" w:rsidRPr="00082D69" w:rsidRDefault="00475702" w:rsidP="00180565">
            <w:pPr>
              <w:keepNext/>
              <w:keepLines/>
              <w:rPr>
                <w:rFonts w:ascii="David" w:hAnsi="David"/>
                <w:sz w:val="24"/>
                <w:rtl/>
              </w:rPr>
            </w:pPr>
            <w:r w:rsidRPr="00082D69">
              <w:rPr>
                <w:rFonts w:ascii="David" w:hAnsi="David"/>
                <w:sz w:val="24"/>
                <w:rtl/>
              </w:rPr>
              <w:t xml:space="preserve">200 ₪ לכל שעת איחור. </w:t>
            </w:r>
          </w:p>
        </w:tc>
      </w:tr>
      <w:tr w:rsidR="00362F9D" w:rsidRPr="00082D69" w14:paraId="049242CF" w14:textId="77777777" w:rsidTr="00180565">
        <w:trPr>
          <w:jc w:val="center"/>
        </w:trPr>
        <w:tc>
          <w:tcPr>
            <w:tcW w:w="2835" w:type="dxa"/>
          </w:tcPr>
          <w:p w14:paraId="147468A9" w14:textId="77777777" w:rsidR="00475702" w:rsidRPr="00082D69" w:rsidRDefault="00475702" w:rsidP="00180565">
            <w:pPr>
              <w:keepNext/>
              <w:keepLines/>
              <w:rPr>
                <w:rFonts w:ascii="David" w:hAnsi="David"/>
                <w:sz w:val="24"/>
                <w:rtl/>
              </w:rPr>
            </w:pPr>
            <w:r w:rsidRPr="00082D69">
              <w:rPr>
                <w:rFonts w:ascii="David" w:hAnsi="David"/>
                <w:sz w:val="24"/>
                <w:rtl/>
              </w:rPr>
              <w:t xml:space="preserve">זמן מענה טלפוני לתמיכה טכנית </w:t>
            </w:r>
          </w:p>
        </w:tc>
        <w:tc>
          <w:tcPr>
            <w:tcW w:w="5102" w:type="dxa"/>
          </w:tcPr>
          <w:p w14:paraId="50DFCAC0" w14:textId="77777777" w:rsidR="00475702" w:rsidRPr="00082D69" w:rsidRDefault="00475702" w:rsidP="00180565">
            <w:pPr>
              <w:keepNext/>
              <w:keepLines/>
              <w:rPr>
                <w:rFonts w:ascii="David" w:hAnsi="David"/>
                <w:sz w:val="24"/>
                <w:rtl/>
              </w:rPr>
            </w:pPr>
            <w:r w:rsidRPr="00082D69">
              <w:rPr>
                <w:rFonts w:ascii="David" w:hAnsi="David"/>
                <w:sz w:val="24"/>
                <w:rtl/>
              </w:rPr>
              <w:t xml:space="preserve">זמן מענה ע"י מוקדן להתקשרות למספר טלפון קווי של המוקד הטכני לפתיחת תקלה טכנית.  </w:t>
            </w:r>
          </w:p>
        </w:tc>
        <w:tc>
          <w:tcPr>
            <w:tcW w:w="1398" w:type="dxa"/>
            <w:vAlign w:val="center"/>
          </w:tcPr>
          <w:p w14:paraId="3471F9CC" w14:textId="77777777" w:rsidR="00475702" w:rsidRPr="00082D69" w:rsidRDefault="00475702" w:rsidP="00180565">
            <w:pPr>
              <w:keepNext/>
              <w:keepLines/>
              <w:rPr>
                <w:rFonts w:ascii="David" w:hAnsi="David"/>
                <w:sz w:val="24"/>
                <w:rtl/>
              </w:rPr>
            </w:pPr>
            <w:r w:rsidRPr="00082D69">
              <w:rPr>
                <w:rFonts w:ascii="David" w:hAnsi="David"/>
                <w:sz w:val="24"/>
                <w:rtl/>
              </w:rPr>
              <w:t xml:space="preserve">4 דקות </w:t>
            </w:r>
          </w:p>
        </w:tc>
        <w:tc>
          <w:tcPr>
            <w:tcW w:w="1798" w:type="dxa"/>
          </w:tcPr>
          <w:p w14:paraId="1388DCFB" w14:textId="77777777" w:rsidR="00475702" w:rsidRPr="00082D69" w:rsidRDefault="00475702" w:rsidP="00180565">
            <w:pPr>
              <w:keepNext/>
              <w:keepLines/>
              <w:rPr>
                <w:rFonts w:ascii="David" w:hAnsi="David"/>
                <w:sz w:val="24"/>
                <w:rtl/>
              </w:rPr>
            </w:pPr>
            <w:r w:rsidRPr="00082D69">
              <w:rPr>
                <w:rFonts w:ascii="David" w:hAnsi="David"/>
                <w:sz w:val="24"/>
                <w:rtl/>
              </w:rPr>
              <w:t xml:space="preserve">100 ₪ לכל 10 דקות.  החל מהדקה ה- 4 לאחר ההתקשרות למספר הקווי. </w:t>
            </w:r>
          </w:p>
        </w:tc>
      </w:tr>
      <w:tr w:rsidR="00362F9D" w:rsidRPr="00082D69" w14:paraId="403011AE" w14:textId="77777777" w:rsidTr="00180565">
        <w:trPr>
          <w:jc w:val="center"/>
        </w:trPr>
        <w:tc>
          <w:tcPr>
            <w:tcW w:w="2835" w:type="dxa"/>
          </w:tcPr>
          <w:p w14:paraId="7A19A675" w14:textId="77777777" w:rsidR="00475702" w:rsidRPr="00082D69" w:rsidRDefault="00475702" w:rsidP="00180565">
            <w:pPr>
              <w:keepNext/>
              <w:keepLines/>
              <w:rPr>
                <w:rFonts w:ascii="David" w:hAnsi="David"/>
                <w:sz w:val="24"/>
                <w:rtl/>
              </w:rPr>
            </w:pPr>
            <w:r w:rsidRPr="00082D69">
              <w:rPr>
                <w:rFonts w:ascii="David" w:hAnsi="David"/>
                <w:sz w:val="24"/>
                <w:rtl/>
              </w:rPr>
              <w:t xml:space="preserve">זמן מענה טלפוני למוקד וסיור </w:t>
            </w:r>
          </w:p>
        </w:tc>
        <w:tc>
          <w:tcPr>
            <w:tcW w:w="5102" w:type="dxa"/>
          </w:tcPr>
          <w:p w14:paraId="4513DD9A" w14:textId="77777777" w:rsidR="00475702" w:rsidRPr="00082D69" w:rsidRDefault="00475702" w:rsidP="00180565">
            <w:pPr>
              <w:keepNext/>
              <w:keepLines/>
              <w:rPr>
                <w:rFonts w:ascii="David" w:hAnsi="David"/>
                <w:sz w:val="24"/>
                <w:rtl/>
              </w:rPr>
            </w:pPr>
            <w:r w:rsidRPr="00082D69">
              <w:rPr>
                <w:rFonts w:ascii="David" w:hAnsi="David"/>
                <w:sz w:val="24"/>
                <w:rtl/>
              </w:rPr>
              <w:t xml:space="preserve">זמן מענה ע"י מוקדן להתקשרות למספר טלפון קווי של מוקד  הסיור.  </w:t>
            </w:r>
          </w:p>
        </w:tc>
        <w:tc>
          <w:tcPr>
            <w:tcW w:w="1398" w:type="dxa"/>
            <w:vAlign w:val="center"/>
          </w:tcPr>
          <w:p w14:paraId="2629239B" w14:textId="77777777" w:rsidR="00475702" w:rsidRPr="00082D69" w:rsidRDefault="00475702" w:rsidP="00180565">
            <w:pPr>
              <w:keepNext/>
              <w:keepLines/>
              <w:rPr>
                <w:rFonts w:ascii="David" w:hAnsi="David"/>
                <w:sz w:val="24"/>
                <w:rtl/>
              </w:rPr>
            </w:pPr>
            <w:r w:rsidRPr="00082D69">
              <w:rPr>
                <w:rFonts w:ascii="David" w:hAnsi="David"/>
                <w:sz w:val="24"/>
                <w:rtl/>
              </w:rPr>
              <w:t xml:space="preserve">3 דקות </w:t>
            </w:r>
          </w:p>
        </w:tc>
        <w:tc>
          <w:tcPr>
            <w:tcW w:w="1798" w:type="dxa"/>
          </w:tcPr>
          <w:p w14:paraId="1347AFCD" w14:textId="77777777" w:rsidR="00475702" w:rsidRPr="00082D69" w:rsidRDefault="00475702" w:rsidP="00180565">
            <w:pPr>
              <w:keepNext/>
              <w:keepLines/>
              <w:rPr>
                <w:rFonts w:ascii="David" w:hAnsi="David"/>
                <w:sz w:val="24"/>
                <w:rtl/>
              </w:rPr>
            </w:pPr>
            <w:r w:rsidRPr="00082D69">
              <w:rPr>
                <w:rFonts w:ascii="David" w:hAnsi="David"/>
                <w:sz w:val="24"/>
                <w:rtl/>
              </w:rPr>
              <w:t xml:space="preserve">100 ₪ לכל 10 דקות.  החל מהדקה ה- 4 לאחר ההתקשרות למספר הקווי. </w:t>
            </w:r>
          </w:p>
        </w:tc>
      </w:tr>
    </w:tbl>
    <w:p w14:paraId="0F23219F" w14:textId="77777777" w:rsidR="00475702" w:rsidRDefault="00475702" w:rsidP="0048315A">
      <w:pPr>
        <w:pStyle w:val="affa"/>
        <w:keepNext/>
        <w:keepLines/>
        <w:numPr>
          <w:ilvl w:val="1"/>
          <w:numId w:val="77"/>
        </w:numPr>
        <w:spacing w:before="0" w:after="0" w:line="360" w:lineRule="auto"/>
        <w:ind w:left="851" w:hanging="491"/>
        <w:rPr>
          <w:rFonts w:ascii="David" w:hAnsi="David" w:cs="David"/>
          <w:noProof/>
          <w:sz w:val="24"/>
          <w:szCs w:val="24"/>
        </w:rPr>
      </w:pPr>
      <w:r w:rsidRPr="000C7DCA">
        <w:rPr>
          <w:rFonts w:ascii="David" w:hAnsi="David" w:cs="David"/>
          <w:noProof/>
          <w:sz w:val="24"/>
          <w:szCs w:val="24"/>
          <w:rtl/>
        </w:rPr>
        <w:t>סעיף זה הינו מעיקרי ההתקשרות והפרתו תיחשב כהפרה יסודית של ההסכם.</w:t>
      </w:r>
      <w:bookmarkEnd w:id="4025"/>
    </w:p>
    <w:p w14:paraId="51CD8955" w14:textId="77777777" w:rsidR="000C7DCA" w:rsidRPr="000C7DCA" w:rsidRDefault="000C7DCA" w:rsidP="000C7DCA">
      <w:pPr>
        <w:pStyle w:val="affa"/>
        <w:keepNext/>
        <w:keepLines/>
        <w:spacing w:before="0" w:after="0" w:line="360" w:lineRule="auto"/>
        <w:ind w:left="851"/>
        <w:rPr>
          <w:rFonts w:ascii="David" w:hAnsi="David" w:cs="David"/>
          <w:noProof/>
          <w:sz w:val="24"/>
          <w:szCs w:val="24"/>
        </w:rPr>
      </w:pPr>
    </w:p>
    <w:p w14:paraId="551A6109"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4055" w:name="_Toc46157025"/>
      <w:bookmarkStart w:id="4056" w:name="_Toc46404880"/>
      <w:r w:rsidRPr="000C7DCA">
        <w:rPr>
          <w:rFonts w:ascii="David" w:hAnsi="David" w:cs="David"/>
          <w:b/>
          <w:sz w:val="24"/>
          <w:szCs w:val="24"/>
          <w:rtl/>
        </w:rPr>
        <w:t>קיום החוזה בתום לב ובנאמנות:</w:t>
      </w:r>
      <w:bookmarkEnd w:id="4055"/>
      <w:bookmarkEnd w:id="4056"/>
    </w:p>
    <w:p w14:paraId="70098A55" w14:textId="77777777" w:rsidR="002622CA"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הצדדים מתחייבים בזה האחד כלפי השני לקיים ההסכם על הוראותיו וקביעותיו והנובע מהן בתום לב ובנאמנות תוך הקפדה ושמירה על הוראות ההסכם.</w:t>
      </w:r>
    </w:p>
    <w:p w14:paraId="390CC695" w14:textId="77777777" w:rsidR="000C7DCA" w:rsidRPr="000C7DCA" w:rsidRDefault="000C7DCA" w:rsidP="000C7DCA">
      <w:pPr>
        <w:pStyle w:val="affa"/>
        <w:keepNext/>
        <w:keepLines/>
        <w:spacing w:before="0" w:after="0" w:line="360" w:lineRule="auto"/>
        <w:ind w:left="851"/>
        <w:rPr>
          <w:rFonts w:ascii="David" w:hAnsi="David"/>
          <w:bCs w:val="0"/>
          <w:sz w:val="24"/>
          <w:rtl/>
        </w:rPr>
      </w:pPr>
    </w:p>
    <w:p w14:paraId="3A2B0497"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tl/>
        </w:rPr>
      </w:pPr>
      <w:bookmarkStart w:id="4057" w:name="_Toc46157026"/>
      <w:bookmarkStart w:id="4058" w:name="_Toc46404881"/>
      <w:r w:rsidRPr="000C7DCA">
        <w:rPr>
          <w:rFonts w:ascii="David" w:hAnsi="David" w:cs="David"/>
          <w:b/>
          <w:sz w:val="24"/>
          <w:szCs w:val="24"/>
          <w:rtl/>
        </w:rPr>
        <w:t>עיכבון:</w:t>
      </w:r>
      <w:bookmarkEnd w:id="4057"/>
      <w:bookmarkEnd w:id="4058"/>
    </w:p>
    <w:p w14:paraId="1F5BF31E" w14:textId="77777777" w:rsidR="002622CA"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59" w:name="_Toc46157027"/>
      <w:bookmarkStart w:id="4060" w:name="_Toc46404882"/>
      <w:r w:rsidRPr="000C7DCA">
        <w:rPr>
          <w:rFonts w:ascii="David" w:hAnsi="David" w:cs="David"/>
          <w:bCs w:val="0"/>
          <w:sz w:val="24"/>
          <w:szCs w:val="24"/>
          <w:rtl/>
        </w:rPr>
        <w:t>לספק או מי מטעמו לא תהיה זכות עיכבון כלפי הרשות או מי מטעמה, לרבות לגבי מסמכים או נכסים אחרים הקשורים לשירותי הספק או השייכים למזמין או למי מטעמו.</w:t>
      </w:r>
      <w:bookmarkEnd w:id="4059"/>
      <w:bookmarkEnd w:id="4060"/>
    </w:p>
    <w:p w14:paraId="258A8CB5" w14:textId="77777777" w:rsidR="000C7DCA" w:rsidRPr="000C7DCA" w:rsidRDefault="000C7DCA" w:rsidP="000C7DCA">
      <w:pPr>
        <w:pStyle w:val="affa"/>
        <w:keepNext/>
        <w:keepLines/>
        <w:spacing w:before="0" w:after="0" w:line="360" w:lineRule="auto"/>
        <w:ind w:left="851"/>
        <w:rPr>
          <w:rFonts w:ascii="David" w:hAnsi="David"/>
          <w:bCs w:val="0"/>
          <w:sz w:val="24"/>
          <w:rtl/>
        </w:rPr>
      </w:pPr>
    </w:p>
    <w:p w14:paraId="4F44C82E"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tl/>
        </w:rPr>
      </w:pPr>
      <w:bookmarkStart w:id="4061" w:name="_Toc46157028"/>
      <w:bookmarkStart w:id="4062" w:name="_Toc46404883"/>
      <w:r w:rsidRPr="000C7DCA">
        <w:rPr>
          <w:rFonts w:ascii="David" w:hAnsi="David" w:cs="David"/>
          <w:b/>
          <w:sz w:val="24"/>
          <w:szCs w:val="24"/>
          <w:rtl/>
        </w:rPr>
        <w:t>קיזוז:</w:t>
      </w:r>
      <w:bookmarkEnd w:id="4061"/>
      <w:bookmarkEnd w:id="4062"/>
    </w:p>
    <w:p w14:paraId="1CC0710B"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4063" w:name="_Toc46157029"/>
      <w:bookmarkStart w:id="4064" w:name="_Toc46404884"/>
      <w:r w:rsidRPr="000C7DCA">
        <w:rPr>
          <w:rFonts w:ascii="David" w:hAnsi="David" w:cs="David"/>
          <w:bCs w:val="0"/>
          <w:sz w:val="24"/>
          <w:szCs w:val="24"/>
          <w:rtl/>
        </w:rPr>
        <w:t xml:space="preserve">הספק מסכים ומצהיר בזאת כי הרשות תהא רשאית לקזז מהתמורה שעליה לשלם לו על פי הסכם זה, כל סכום המגיע לה מהספק על פי הסכם זה, </w:t>
      </w:r>
      <w:del w:id="4065" w:author="noam" w:date="2020-11-17T10:31:00Z">
        <w:r w:rsidRPr="000C7DCA" w:rsidDel="00D87D7B">
          <w:rPr>
            <w:rFonts w:ascii="David" w:hAnsi="David" w:cs="David"/>
            <w:bCs w:val="0"/>
            <w:sz w:val="24"/>
            <w:szCs w:val="24"/>
            <w:rtl/>
          </w:rPr>
          <w:delText>על פי כל הסכם אחר</w:delText>
        </w:r>
      </w:del>
      <w:r w:rsidRPr="000C7DCA">
        <w:rPr>
          <w:rFonts w:ascii="David" w:hAnsi="David" w:cs="David"/>
          <w:bCs w:val="0"/>
          <w:sz w:val="24"/>
          <w:szCs w:val="24"/>
          <w:rtl/>
        </w:rPr>
        <w:t xml:space="preserve"> או על פי דין.  הודעה על סכומים שקיזזה הרשות כאמור, תינתן לספק בתכוף למועד הקיזוז ותכלול פירוט הסכומים שבגינם נעשה הקיזוז. הספק יהיה רשאי להגיש את השגותיו בפני נציג הרשות על קיזוז כאמור או על תשלומים שלא שולמו לו ומגיעים לו לטענתו.</w:t>
      </w:r>
      <w:bookmarkEnd w:id="4063"/>
      <w:bookmarkEnd w:id="4064"/>
      <w:r w:rsidRPr="000C7DCA">
        <w:rPr>
          <w:rFonts w:ascii="David" w:hAnsi="David" w:cs="David"/>
          <w:bCs w:val="0"/>
          <w:sz w:val="24"/>
          <w:szCs w:val="24"/>
          <w:rtl/>
        </w:rPr>
        <w:t xml:space="preserve"> </w:t>
      </w:r>
    </w:p>
    <w:p w14:paraId="1DBD6ECB"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tl/>
        </w:rPr>
      </w:pPr>
      <w:bookmarkStart w:id="4066" w:name="_Toc46157030"/>
      <w:bookmarkStart w:id="4067" w:name="_Toc46404885"/>
      <w:r w:rsidRPr="000C7DCA">
        <w:rPr>
          <w:rFonts w:ascii="David" w:hAnsi="David" w:cs="David"/>
          <w:bCs w:val="0"/>
          <w:sz w:val="24"/>
          <w:szCs w:val="24"/>
          <w:rtl/>
        </w:rPr>
        <w:t>השגה כאמור תועבר לרשות לא יאוחר מתשעים (90) יום מיום קבלת התשלום החסר או מיום קבלת הודעת הקיזוז, לפי העניין.</w:t>
      </w:r>
      <w:bookmarkEnd w:id="4066"/>
      <w:bookmarkEnd w:id="4067"/>
    </w:p>
    <w:p w14:paraId="07501347"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bookmarkStart w:id="4068" w:name="_Toc46157031"/>
      <w:bookmarkStart w:id="4069" w:name="_Toc46404886"/>
      <w:r w:rsidRPr="000C7DCA">
        <w:rPr>
          <w:rFonts w:ascii="David" w:hAnsi="David" w:cs="David"/>
          <w:bCs w:val="0"/>
          <w:sz w:val="24"/>
          <w:szCs w:val="24"/>
          <w:rtl/>
        </w:rPr>
        <w:t>אי-העברת השגה בתוך המועד האמור, משמעה הסכמה של הספק לביצוע הקיזוז.</w:t>
      </w:r>
      <w:bookmarkEnd w:id="4068"/>
      <w:bookmarkEnd w:id="4069"/>
    </w:p>
    <w:p w14:paraId="260040BE" w14:textId="77777777" w:rsidR="00475702" w:rsidRPr="00082D69" w:rsidRDefault="00475702" w:rsidP="000C7DCA">
      <w:pPr>
        <w:keepNext/>
        <w:keepLines/>
        <w:rPr>
          <w:rFonts w:ascii="David" w:hAnsi="David"/>
        </w:rPr>
      </w:pPr>
    </w:p>
    <w:p w14:paraId="72C08A78"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4070" w:name="_Toc46157032"/>
      <w:bookmarkStart w:id="4071" w:name="_Toc46404887"/>
      <w:r w:rsidRPr="000C7DCA">
        <w:rPr>
          <w:rFonts w:ascii="David" w:hAnsi="David" w:cs="David"/>
          <w:b/>
          <w:sz w:val="24"/>
          <w:szCs w:val="24"/>
          <w:rtl/>
        </w:rPr>
        <w:t>סיום התקשרות:</w:t>
      </w:r>
      <w:bookmarkEnd w:id="4070"/>
      <w:bookmarkEnd w:id="4071"/>
    </w:p>
    <w:p w14:paraId="5F8D0871"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הרשות תהא רשאית להודיע לספק בהודעה מוקדמת של 30 יום על הפסקת פעולתו על פי חוזה זה וזאת מכל סיבה שהיא ומבלי שהרשות תהא חייבת לפרש ולנמק את עילת ההפסקה כאמור. פעלה הרשות מכוח זכותה על פי האמור בחוזה זה, יהא זכאי הספק לקבל את התמורות הכספיות המגיעות לו עד למועד ההפסקה.</w:t>
      </w:r>
    </w:p>
    <w:p w14:paraId="4089B1CA"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tl/>
        </w:rPr>
      </w:pPr>
      <w:r w:rsidRPr="000C7DCA">
        <w:rPr>
          <w:rFonts w:ascii="David" w:hAnsi="David" w:cs="David"/>
          <w:bCs w:val="0"/>
          <w:sz w:val="24"/>
          <w:szCs w:val="24"/>
          <w:rtl/>
        </w:rPr>
        <w:t xml:space="preserve">יובהר כי על הפרת הסכם זה תחולנה הוראות חוק החוזים (תרופות בשל הפרת הסכם), התשל"א 1970. </w:t>
      </w:r>
    </w:p>
    <w:p w14:paraId="7D766AF2"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tl/>
        </w:rPr>
      </w:pPr>
      <w:r w:rsidRPr="000C7DCA">
        <w:rPr>
          <w:rFonts w:ascii="David" w:hAnsi="David" w:cs="David"/>
          <w:bCs w:val="0"/>
          <w:sz w:val="24"/>
          <w:szCs w:val="24"/>
          <w:rtl/>
        </w:rPr>
        <w:t xml:space="preserve">עם סיום ההתקשרות ימסור הספק לרשות כל דבר המהווה קניין הרשות, ויחזיר לרשות כל סכום שהרשות לא קיבלה תמורה עבורו. </w:t>
      </w:r>
    </w:p>
    <w:p w14:paraId="42F1BA94"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מבלי לגרוע מהוראות חוזה זה ובנוסף להן, מסכימים הצדדים כי בקרות אחד מהמקרים המפורטים להלן תהא הרשות רשאית להודיע לאלתר על ביטול ההתקשרות והספק יחשב למי שהפר הפרה יסודית את החוזה על כל המשתמע מכך:</w:t>
      </w:r>
    </w:p>
    <w:p w14:paraId="4E8F9290"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הספק לא גילה לוועדת המכרזים מידע שנדרש לגלותו או שמסר לה מידע לא נכון;</w:t>
      </w:r>
    </w:p>
    <w:p w14:paraId="74F66D22"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הפרת המפורט בסעיפים 5,16,17,18,19,22,28 לחוזה זה הם מעיקרי ההתקשרות והפרתם תחשב כהפרה יסודית של החוזה על כל הנובע מכך, לרבות הסעדים להם זכאי הצד המקיים כלפי הצד המפר.</w:t>
      </w:r>
    </w:p>
    <w:p w14:paraId="2CC5B4DA"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הספק נדרש וסירב למסור לנציגת המזמין או למי מטעמו מידע אשר מצוי בידיו ואשר היה חייב לגלותו מכח הוראות חוזה זה או על פי דין, או שהספק מסר מידע כוזב לנציגת המזמין  או למי מטעמו;</w:t>
      </w:r>
    </w:p>
    <w:p w14:paraId="37B7E0A5"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אי-עמידה בהתחייבויות המהותיות כפי שנקבע בחוזה, לאחר שניתנה לספק הזדמנות נאותה לתיקון המצב ועמידה בהתחייבויותיו המהותיות.</w:t>
      </w:r>
    </w:p>
    <w:p w14:paraId="2431DE6E"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אם תוגש כנגד הספק בקשה למינוי נאמן, מפרק זמני או כונס נכסים, והבקשה לא הוסרה תוך שלושים (</w:t>
      </w:r>
      <w:r w:rsidRPr="000C7DCA">
        <w:rPr>
          <w:rFonts w:ascii="David" w:hAnsi="David" w:cs="David"/>
          <w:bCs w:val="0"/>
          <w:sz w:val="24"/>
          <w:szCs w:val="24"/>
        </w:rPr>
        <w:t>30</w:t>
      </w:r>
      <w:r w:rsidRPr="000C7DCA">
        <w:rPr>
          <w:rFonts w:ascii="David" w:hAnsi="David" w:cs="David"/>
          <w:bCs w:val="0"/>
          <w:sz w:val="24"/>
          <w:szCs w:val="24"/>
          <w:rtl/>
        </w:rPr>
        <w:t>) יום.</w:t>
      </w:r>
    </w:p>
    <w:p w14:paraId="282ED630"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אם יוצא נגד הספק צו פירוק או צו כינוס נכסים או ימונה לו מפרק זמני.</w:t>
      </w:r>
    </w:p>
    <w:p w14:paraId="27DBBA11"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אם יוטל עיקול על נכסי הספק, או חלק מהם, והעיקול לא הוסר תוך שלושים (30) יום.</w:t>
      </w:r>
    </w:p>
    <w:p w14:paraId="337DF4B8" w14:textId="77777777" w:rsidR="00475702" w:rsidRPr="00651CE2" w:rsidRDefault="00475702" w:rsidP="0048315A">
      <w:pPr>
        <w:pStyle w:val="affa"/>
        <w:keepNext/>
        <w:keepLines/>
        <w:numPr>
          <w:ilvl w:val="2"/>
          <w:numId w:val="77"/>
        </w:numPr>
        <w:spacing w:before="0" w:after="0" w:line="360" w:lineRule="auto"/>
        <w:ind w:left="1477" w:hanging="757"/>
        <w:rPr>
          <w:rFonts w:ascii="David" w:hAnsi="David"/>
          <w:sz w:val="24"/>
        </w:rPr>
      </w:pPr>
      <w:r w:rsidRPr="000C7DCA">
        <w:rPr>
          <w:rFonts w:ascii="David" w:hAnsi="David" w:cs="David"/>
          <w:bCs w:val="0"/>
          <w:sz w:val="24"/>
          <w:szCs w:val="24"/>
          <w:rtl/>
        </w:rPr>
        <w:t>אם ימצא כי הספק או מי מעובדיו העביר מידע השייך לרשות לגורם שלישי מבלי שקיבל מראש ובכתב את אישורם של הגורמים המוסמכים לכך מטעם הרשות.</w:t>
      </w:r>
    </w:p>
    <w:p w14:paraId="022208D2"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cs="David"/>
          <w:spacing w:val="10"/>
          <w:sz w:val="24"/>
          <w:szCs w:val="24"/>
        </w:rPr>
      </w:pPr>
      <w:r w:rsidRPr="000C7DCA">
        <w:rPr>
          <w:rFonts w:ascii="David" w:hAnsi="David" w:cs="David"/>
          <w:spacing w:val="10"/>
          <w:sz w:val="24"/>
          <w:szCs w:val="24"/>
          <w:rtl/>
        </w:rPr>
        <w:t>סעיף זה הינו מעיקרי ההתקשרות והפרתו תיחשב כהפרה יסודית של ההסכם.</w:t>
      </w:r>
    </w:p>
    <w:p w14:paraId="6EB908D3" w14:textId="77777777" w:rsidR="00475702" w:rsidRPr="00082D69" w:rsidRDefault="00475702" w:rsidP="00180565">
      <w:pPr>
        <w:keepNext/>
        <w:keepLines/>
        <w:rPr>
          <w:rFonts w:ascii="David" w:hAnsi="David"/>
          <w:b/>
          <w:bCs/>
        </w:rPr>
      </w:pPr>
    </w:p>
    <w:p w14:paraId="4B946AC2" w14:textId="77777777" w:rsidR="00475702" w:rsidRPr="00651CE2" w:rsidRDefault="00475702" w:rsidP="0048315A">
      <w:pPr>
        <w:pStyle w:val="affa"/>
        <w:keepNext/>
        <w:keepLines/>
        <w:numPr>
          <w:ilvl w:val="0"/>
          <w:numId w:val="77"/>
        </w:numPr>
        <w:spacing w:before="0" w:after="0" w:line="360" w:lineRule="auto"/>
        <w:ind w:left="357" w:hanging="357"/>
        <w:rPr>
          <w:rFonts w:ascii="David" w:hAnsi="David"/>
          <w:b/>
          <w:sz w:val="24"/>
        </w:rPr>
      </w:pPr>
      <w:bookmarkStart w:id="4072" w:name="_Toc46157033"/>
      <w:bookmarkStart w:id="4073" w:name="_Toc46404888"/>
      <w:r w:rsidRPr="000C7DCA">
        <w:rPr>
          <w:rFonts w:ascii="David" w:hAnsi="David" w:cs="David"/>
          <w:b/>
          <w:sz w:val="24"/>
          <w:szCs w:val="24"/>
          <w:rtl/>
        </w:rPr>
        <w:t>הוראות כלליות:</w:t>
      </w:r>
      <w:bookmarkEnd w:id="4072"/>
      <w:bookmarkEnd w:id="4073"/>
    </w:p>
    <w:p w14:paraId="17D078CF"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כל ויתור או אורכה או הנחה או הימנעות או שיהוי מצידה של הרשות במימוש זכות מזכויותיה על פי החוזה לא תהא בת תוקף או בעלת משמעות אלא אם כן נעשתה ונחתמה בכתב כדין על ידי מורשי החתימה מטעם הרשות.</w:t>
      </w:r>
    </w:p>
    <w:p w14:paraId="33B758FE"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כל שינוי במועדים הנקובים בחוזה זה כמו גם כל שינוי אחר בו, יהא חסר תוקף אלא אם כן נעשה בכתב ונחתם כדין על ידי נציגיהם המוסמכים של הצדדים.</w:t>
      </w:r>
    </w:p>
    <w:p w14:paraId="1BDDE02B" w14:textId="77777777" w:rsidR="00475702" w:rsidRPr="000C7DCA" w:rsidRDefault="00475702" w:rsidP="0048315A">
      <w:pPr>
        <w:pStyle w:val="affa"/>
        <w:keepNext/>
        <w:keepLines/>
        <w:numPr>
          <w:ilvl w:val="1"/>
          <w:numId w:val="77"/>
        </w:numPr>
        <w:spacing w:before="0" w:after="0" w:line="360" w:lineRule="auto"/>
        <w:ind w:left="851" w:hanging="491"/>
        <w:rPr>
          <w:rFonts w:ascii="David" w:hAnsi="David"/>
          <w:bCs w:val="0"/>
          <w:sz w:val="24"/>
        </w:rPr>
      </w:pPr>
      <w:r w:rsidRPr="000C7DCA">
        <w:rPr>
          <w:rFonts w:ascii="David" w:hAnsi="David" w:cs="David"/>
          <w:bCs w:val="0"/>
          <w:sz w:val="24"/>
          <w:szCs w:val="24"/>
          <w:rtl/>
        </w:rPr>
        <w:t>פרשנות: כדי למנוע הסתמכות על מצגים שנעשו בעת המכרז קובעים הצדדים כדלקמן:</w:t>
      </w:r>
    </w:p>
    <w:p w14:paraId="29ED8792" w14:textId="77777777" w:rsidR="00475702" w:rsidRPr="00651CE2" w:rsidRDefault="00475702" w:rsidP="0048315A">
      <w:pPr>
        <w:pStyle w:val="affa"/>
        <w:keepNext/>
        <w:keepLines/>
        <w:numPr>
          <w:ilvl w:val="2"/>
          <w:numId w:val="77"/>
        </w:numPr>
        <w:spacing w:before="0" w:after="0" w:line="360" w:lineRule="auto"/>
        <w:rPr>
          <w:rFonts w:ascii="David" w:hAnsi="David"/>
          <w:sz w:val="24"/>
        </w:rPr>
      </w:pPr>
      <w:r w:rsidRPr="000C7DCA">
        <w:rPr>
          <w:rFonts w:ascii="David" w:hAnsi="David" w:cs="David"/>
          <w:bCs w:val="0"/>
          <w:sz w:val="24"/>
          <w:szCs w:val="24"/>
          <w:rtl/>
        </w:rPr>
        <w:t>חוזה זה ממצה את כל אשר הוסכם ע"י הצדדים ואת היחסים המשפטיים ביניהם והוא מבטל כל הסכם או הסדר קודם ביניהם.</w:t>
      </w:r>
    </w:p>
    <w:p w14:paraId="1876BD7D" w14:textId="77777777" w:rsidR="00475702" w:rsidRPr="00651CE2" w:rsidRDefault="00475702" w:rsidP="0048315A">
      <w:pPr>
        <w:pStyle w:val="affa"/>
        <w:keepNext/>
        <w:keepLines/>
        <w:numPr>
          <w:ilvl w:val="2"/>
          <w:numId w:val="77"/>
        </w:numPr>
        <w:spacing w:before="0" w:after="0" w:line="360" w:lineRule="auto"/>
        <w:rPr>
          <w:rFonts w:ascii="David" w:hAnsi="David"/>
          <w:sz w:val="24"/>
        </w:rPr>
      </w:pPr>
      <w:r w:rsidRPr="000C7DCA">
        <w:rPr>
          <w:rFonts w:ascii="David" w:hAnsi="David" w:cs="David"/>
          <w:bCs w:val="0"/>
          <w:sz w:val="24"/>
          <w:szCs w:val="24"/>
          <w:rtl/>
        </w:rPr>
        <w:t>כותרות הסעיפים בהסכם זה הוכנסו לשם נוחות בלבד ולא יהיה להם כל תוקף או משקל בפירוש החוזה.</w:t>
      </w:r>
    </w:p>
    <w:p w14:paraId="1E5028E6" w14:textId="77777777" w:rsidR="00362F9D" w:rsidRPr="00010C18" w:rsidRDefault="00475702" w:rsidP="0048315A">
      <w:pPr>
        <w:pStyle w:val="affa"/>
        <w:keepNext/>
        <w:keepLines/>
        <w:numPr>
          <w:ilvl w:val="2"/>
          <w:numId w:val="77"/>
        </w:numPr>
        <w:spacing w:before="0" w:after="0" w:line="360" w:lineRule="auto"/>
        <w:rPr>
          <w:rFonts w:ascii="David" w:hAnsi="David"/>
          <w:sz w:val="24"/>
        </w:rPr>
      </w:pPr>
      <w:r w:rsidRPr="000C7DCA">
        <w:rPr>
          <w:rFonts w:ascii="David" w:hAnsi="David" w:cs="David"/>
          <w:bCs w:val="0"/>
          <w:sz w:val="24"/>
          <w:szCs w:val="24"/>
          <w:rtl/>
        </w:rPr>
        <w:t>לא יהיה תוקף לכל שינוי או תיקון לחוזה זה או לחלק ממנו, אלא אם נעשה השינוי או התיקון בכתב ונחתם ע"י כל אחד ממורשי החתימה של הצדדים לחוזה.</w:t>
      </w:r>
    </w:p>
    <w:p w14:paraId="043DB3C9" w14:textId="77777777" w:rsidR="00010C18" w:rsidRPr="00010C18" w:rsidRDefault="00010C18" w:rsidP="00010C18">
      <w:pPr>
        <w:pStyle w:val="affa"/>
        <w:keepNext/>
        <w:keepLines/>
        <w:spacing w:before="0" w:after="0" w:line="360" w:lineRule="auto"/>
        <w:ind w:left="1224"/>
        <w:rPr>
          <w:rFonts w:ascii="David" w:hAnsi="David"/>
          <w:sz w:val="24"/>
        </w:rPr>
      </w:pPr>
    </w:p>
    <w:p w14:paraId="4E26CA49" w14:textId="77777777" w:rsidR="00470C0A" w:rsidRPr="000C7DCA" w:rsidRDefault="00475702" w:rsidP="0048315A">
      <w:pPr>
        <w:pStyle w:val="affa"/>
        <w:keepNext/>
        <w:keepLines/>
        <w:numPr>
          <w:ilvl w:val="0"/>
          <w:numId w:val="77"/>
        </w:numPr>
        <w:spacing w:before="0" w:after="0" w:line="360" w:lineRule="auto"/>
        <w:ind w:left="357" w:hanging="357"/>
        <w:rPr>
          <w:rFonts w:ascii="David" w:hAnsi="David"/>
          <w:b/>
          <w:bCs w:val="0"/>
          <w:sz w:val="24"/>
        </w:rPr>
      </w:pPr>
      <w:r w:rsidRPr="000C7DCA">
        <w:rPr>
          <w:rFonts w:ascii="David" w:hAnsi="David" w:cs="David"/>
          <w:b/>
          <w:sz w:val="24"/>
          <w:szCs w:val="24"/>
          <w:rtl/>
        </w:rPr>
        <w:t xml:space="preserve">המצאת אישורים: </w:t>
      </w:r>
    </w:p>
    <w:p w14:paraId="412B2910" w14:textId="77777777" w:rsidR="00475702" w:rsidRPr="00651CE2" w:rsidRDefault="00475702" w:rsidP="0048315A">
      <w:pPr>
        <w:pStyle w:val="affa"/>
        <w:keepNext/>
        <w:keepLines/>
        <w:numPr>
          <w:ilvl w:val="1"/>
          <w:numId w:val="77"/>
        </w:numPr>
        <w:spacing w:before="0" w:after="0" w:line="360" w:lineRule="auto"/>
        <w:ind w:left="851" w:hanging="491"/>
        <w:rPr>
          <w:rFonts w:ascii="David" w:hAnsi="David"/>
          <w:sz w:val="24"/>
          <w:rtl/>
        </w:rPr>
      </w:pPr>
      <w:r w:rsidRPr="000C7DCA">
        <w:rPr>
          <w:rFonts w:ascii="David" w:hAnsi="David" w:cs="David"/>
          <w:bCs w:val="0"/>
          <w:sz w:val="24"/>
          <w:szCs w:val="24"/>
          <w:rtl/>
        </w:rPr>
        <w:t>כתנאי מוקדם לביצוע תשלומים לספק ע"י הרשות לפי חוזה זה ימציא הספק לרשות את האישורים הבאים: תעודת עוסק מורשה בת תוקף עפ"י חוק מס ערך מוסף, התשל"ו – 1975; אישור שנתי בר תוקף משלטונות מס ערך מוסף על דיווח כדין בכל שנת כספים במשך תקופת קיומו של הסכם זה</w:t>
      </w:r>
      <w:r w:rsidR="00362F9D" w:rsidRPr="000C7DCA">
        <w:rPr>
          <w:rFonts w:ascii="David" w:hAnsi="David" w:cs="David"/>
          <w:bCs w:val="0"/>
          <w:sz w:val="24"/>
          <w:szCs w:val="24"/>
          <w:rtl/>
        </w:rPr>
        <w:t>.</w:t>
      </w:r>
    </w:p>
    <w:p w14:paraId="2FD31CC9" w14:textId="77777777" w:rsidR="00362F9D" w:rsidRPr="00082D69" w:rsidRDefault="00362F9D" w:rsidP="00010C18">
      <w:pPr>
        <w:keepNext/>
        <w:keepLines/>
        <w:rPr>
          <w:rFonts w:ascii="David" w:hAnsi="David"/>
          <w:sz w:val="24"/>
          <w:lang w:eastAsia="en-US"/>
        </w:rPr>
      </w:pPr>
    </w:p>
    <w:p w14:paraId="510419EB" w14:textId="77777777" w:rsidR="00475702" w:rsidRPr="00010C18" w:rsidRDefault="00475702" w:rsidP="0048315A">
      <w:pPr>
        <w:pStyle w:val="affa"/>
        <w:keepNext/>
        <w:keepLines/>
        <w:numPr>
          <w:ilvl w:val="0"/>
          <w:numId w:val="77"/>
        </w:numPr>
        <w:spacing w:before="0" w:after="0" w:line="360" w:lineRule="auto"/>
        <w:ind w:left="357" w:hanging="357"/>
        <w:rPr>
          <w:rFonts w:ascii="David" w:hAnsi="David"/>
          <w:b/>
          <w:bCs w:val="0"/>
          <w:sz w:val="24"/>
        </w:rPr>
      </w:pPr>
      <w:r w:rsidRPr="00010C18">
        <w:rPr>
          <w:rFonts w:ascii="David" w:hAnsi="David" w:cs="David"/>
          <w:b/>
          <w:sz w:val="24"/>
          <w:szCs w:val="24"/>
          <w:rtl/>
        </w:rPr>
        <w:t>סמכות השיפוט:</w:t>
      </w:r>
    </w:p>
    <w:p w14:paraId="2563307A" w14:textId="77777777" w:rsidR="00475702" w:rsidRPr="00651CE2" w:rsidRDefault="00475702" w:rsidP="0048315A">
      <w:pPr>
        <w:pStyle w:val="affa"/>
        <w:keepNext/>
        <w:keepLines/>
        <w:numPr>
          <w:ilvl w:val="1"/>
          <w:numId w:val="77"/>
        </w:numPr>
        <w:spacing w:before="0" w:after="0" w:line="360" w:lineRule="auto"/>
        <w:ind w:left="851" w:hanging="491"/>
        <w:rPr>
          <w:rFonts w:ascii="David" w:hAnsi="David"/>
          <w:sz w:val="24"/>
          <w:rtl/>
        </w:rPr>
      </w:pPr>
      <w:r w:rsidRPr="00010C18">
        <w:rPr>
          <w:rFonts w:ascii="David" w:hAnsi="David" w:cs="David"/>
          <w:bCs w:val="0"/>
          <w:sz w:val="24"/>
          <w:szCs w:val="24"/>
          <w:rtl/>
        </w:rPr>
        <w:t>הצדדים מסכימים כי סמכות השיפוט בכל הקשור לנושאים ולעניינים הנובעים ו/או הקשורים בחוזה זה תהא לבתי המשפט המוסמכים בירושלים ולהם בלבד.</w:t>
      </w:r>
    </w:p>
    <w:p w14:paraId="69478592" w14:textId="77777777" w:rsidR="00362F9D" w:rsidRPr="00082D69" w:rsidRDefault="00362F9D" w:rsidP="00010C18">
      <w:pPr>
        <w:keepNext/>
        <w:keepLines/>
        <w:rPr>
          <w:rFonts w:ascii="David" w:hAnsi="David"/>
          <w:sz w:val="24"/>
          <w:rtl/>
          <w:lang w:eastAsia="en-US"/>
        </w:rPr>
      </w:pPr>
    </w:p>
    <w:p w14:paraId="77DC164A" w14:textId="77777777" w:rsidR="00475702" w:rsidRPr="00010C18" w:rsidRDefault="00475702" w:rsidP="0048315A">
      <w:pPr>
        <w:pStyle w:val="affa"/>
        <w:keepNext/>
        <w:keepLines/>
        <w:numPr>
          <w:ilvl w:val="0"/>
          <w:numId w:val="77"/>
        </w:numPr>
        <w:spacing w:before="0" w:after="0" w:line="360" w:lineRule="auto"/>
        <w:ind w:left="357" w:hanging="357"/>
        <w:rPr>
          <w:rFonts w:ascii="David" w:hAnsi="David"/>
          <w:b/>
          <w:bCs w:val="0"/>
          <w:sz w:val="24"/>
        </w:rPr>
      </w:pPr>
      <w:r w:rsidRPr="00010C18">
        <w:rPr>
          <w:rFonts w:ascii="David" w:hAnsi="David" w:cs="David"/>
          <w:b/>
          <w:sz w:val="24"/>
          <w:szCs w:val="24"/>
          <w:rtl/>
        </w:rPr>
        <w:t>הרשאה להתחייב:</w:t>
      </w:r>
    </w:p>
    <w:p w14:paraId="5150166F" w14:textId="77777777" w:rsidR="00362F9D" w:rsidRPr="00651CE2" w:rsidRDefault="00475702" w:rsidP="0048315A">
      <w:pPr>
        <w:pStyle w:val="affa"/>
        <w:keepNext/>
        <w:keepLines/>
        <w:numPr>
          <w:ilvl w:val="1"/>
          <w:numId w:val="77"/>
        </w:numPr>
        <w:spacing w:before="0" w:after="0" w:line="360" w:lineRule="auto"/>
        <w:ind w:left="851" w:hanging="491"/>
        <w:rPr>
          <w:rFonts w:ascii="David" w:hAnsi="David"/>
          <w:sz w:val="24"/>
          <w:rtl/>
        </w:rPr>
      </w:pPr>
      <w:r w:rsidRPr="00010C18">
        <w:rPr>
          <w:rFonts w:ascii="David" w:hAnsi="David" w:cs="David"/>
          <w:bCs w:val="0"/>
          <w:sz w:val="24"/>
          <w:szCs w:val="24"/>
          <w:rtl/>
        </w:rPr>
        <w:t>אנו החתומים מטה בשם הרשות מאשרים כי ההוצאה הכרוכה תוקצבה בחוק התקציב לשנת  2020 סעיף תקציבי ________.</w:t>
      </w:r>
    </w:p>
    <w:p w14:paraId="08797C6A" w14:textId="77777777" w:rsidR="00362F9D" w:rsidRPr="00082D69" w:rsidRDefault="00362F9D" w:rsidP="00010C18">
      <w:pPr>
        <w:keepNext/>
        <w:keepLines/>
        <w:rPr>
          <w:rFonts w:ascii="David" w:hAnsi="David"/>
          <w:sz w:val="24"/>
          <w:rtl/>
          <w:lang w:eastAsia="en-US"/>
        </w:rPr>
      </w:pPr>
    </w:p>
    <w:p w14:paraId="37A6AB0D" w14:textId="77777777" w:rsidR="00475702" w:rsidRPr="00010C18" w:rsidRDefault="00475702" w:rsidP="0048315A">
      <w:pPr>
        <w:pStyle w:val="affa"/>
        <w:keepNext/>
        <w:keepLines/>
        <w:numPr>
          <w:ilvl w:val="0"/>
          <w:numId w:val="77"/>
        </w:numPr>
        <w:spacing w:before="0" w:after="0" w:line="360" w:lineRule="auto"/>
        <w:ind w:left="357" w:hanging="357"/>
        <w:rPr>
          <w:rFonts w:ascii="David" w:hAnsi="David"/>
          <w:b/>
          <w:bCs w:val="0"/>
          <w:sz w:val="24"/>
        </w:rPr>
      </w:pPr>
      <w:r w:rsidRPr="00010C18">
        <w:rPr>
          <w:rFonts w:ascii="David" w:hAnsi="David" w:cs="David"/>
          <w:b/>
          <w:sz w:val="24"/>
          <w:szCs w:val="24"/>
          <w:rtl/>
        </w:rPr>
        <w:t>משלוח הודעות:</w:t>
      </w:r>
    </w:p>
    <w:p w14:paraId="0FFCE293" w14:textId="77777777" w:rsidR="00475702" w:rsidRPr="00651CE2" w:rsidRDefault="00475702" w:rsidP="0048315A">
      <w:pPr>
        <w:pStyle w:val="affa"/>
        <w:keepNext/>
        <w:keepLines/>
        <w:numPr>
          <w:ilvl w:val="1"/>
          <w:numId w:val="77"/>
        </w:numPr>
        <w:spacing w:before="0" w:after="0" w:line="360" w:lineRule="auto"/>
        <w:ind w:left="851" w:hanging="491"/>
        <w:rPr>
          <w:rFonts w:ascii="David" w:hAnsi="David"/>
          <w:sz w:val="24"/>
          <w:rtl/>
        </w:rPr>
      </w:pPr>
      <w:r w:rsidRPr="00010C18">
        <w:rPr>
          <w:rFonts w:ascii="David" w:hAnsi="David" w:cs="David"/>
          <w:bCs w:val="0"/>
          <w:sz w:val="24"/>
          <w:szCs w:val="24"/>
          <w:rtl/>
        </w:rPr>
        <w:t xml:space="preserve">מוסכם ומוצהר בזה בין הצדדים כי כל הודעה שתשלח מצד לחוזה זה לצד האחר בדואר רשום עפ"י הכתובות הרשומות להלן תיראה כמתקבלת תוך 72 שעות ממועד שליחתה כאמור. הודעה שנמסרה ביד לידי נציג אחד הצדדים תיחשב כהודעה שנתקבלה במועד המסירה. </w:t>
      </w:r>
    </w:p>
    <w:p w14:paraId="738CD480" w14:textId="7DC0D2DA" w:rsidR="004303C4" w:rsidRDefault="00475702" w:rsidP="0048315A">
      <w:pPr>
        <w:pStyle w:val="affa"/>
        <w:keepNext/>
        <w:keepLines/>
        <w:numPr>
          <w:ilvl w:val="1"/>
          <w:numId w:val="77"/>
        </w:numPr>
        <w:spacing w:before="0" w:after="0" w:line="360" w:lineRule="auto"/>
        <w:ind w:left="851" w:hanging="491"/>
        <w:rPr>
          <w:rFonts w:ascii="David" w:hAnsi="David"/>
          <w:sz w:val="24"/>
          <w:rtl/>
        </w:rPr>
      </w:pPr>
      <w:r w:rsidRPr="00010C18">
        <w:rPr>
          <w:rFonts w:ascii="David" w:hAnsi="David" w:cs="David"/>
          <w:bCs w:val="0"/>
          <w:sz w:val="24"/>
          <w:szCs w:val="24"/>
          <w:rtl/>
        </w:rPr>
        <w:t>כתובות הצדדים לצורך הסכם זה:</w:t>
      </w:r>
    </w:p>
    <w:p w14:paraId="6965F83E" w14:textId="77777777" w:rsidR="004303C4" w:rsidRDefault="004303C4">
      <w:pPr>
        <w:overflowPunct/>
        <w:autoSpaceDE/>
        <w:autoSpaceDN/>
        <w:bidi w:val="0"/>
        <w:adjustRightInd/>
        <w:spacing w:before="0" w:after="0"/>
        <w:jc w:val="left"/>
        <w:textAlignment w:val="auto"/>
        <w:rPr>
          <w:rFonts w:ascii="David" w:eastAsia="Calibri" w:hAnsi="David" w:cs="Arial"/>
          <w:bCs/>
          <w:color w:val="auto"/>
          <w:sz w:val="24"/>
          <w:szCs w:val="22"/>
          <w:rtl/>
          <w:lang w:eastAsia="en-US"/>
        </w:rPr>
      </w:pPr>
      <w:r>
        <w:rPr>
          <w:rFonts w:ascii="David" w:hAnsi="David"/>
          <w:sz w:val="24"/>
          <w:rtl/>
        </w:rPr>
        <w:br w:type="page"/>
      </w:r>
    </w:p>
    <w:p w14:paraId="2DCF1E0E" w14:textId="77777777" w:rsidR="00475702" w:rsidRPr="00651CE2" w:rsidRDefault="00475702" w:rsidP="004303C4">
      <w:pPr>
        <w:pStyle w:val="affa"/>
        <w:keepNext/>
        <w:keepLines/>
        <w:spacing w:before="0" w:after="0" w:line="360" w:lineRule="auto"/>
        <w:ind w:left="851"/>
        <w:rPr>
          <w:rFonts w:ascii="David" w:hAnsi="David"/>
          <w:sz w:val="24"/>
          <w:rtl/>
        </w:rPr>
      </w:pPr>
    </w:p>
    <w:p w14:paraId="7CC12E0E" w14:textId="77777777" w:rsidR="00475702" w:rsidRPr="00082D69" w:rsidRDefault="00475702" w:rsidP="00010C18">
      <w:pPr>
        <w:keepNext/>
        <w:keepLines/>
        <w:rPr>
          <w:rFonts w:ascii="David" w:hAnsi="David"/>
          <w:sz w:val="24"/>
          <w:rtl/>
          <w:lang w:eastAsia="en-US"/>
        </w:rPr>
      </w:pPr>
      <w:r w:rsidRPr="00082D69">
        <w:rPr>
          <w:rFonts w:ascii="David" w:hAnsi="David"/>
          <w:b/>
          <w:bCs/>
          <w:sz w:val="24"/>
          <w:u w:val="single"/>
          <w:rtl/>
          <w:lang w:eastAsia="en-US"/>
        </w:rPr>
        <w:t>המזמין</w:t>
      </w:r>
      <w:r w:rsidRPr="00082D69">
        <w:rPr>
          <w:rFonts w:ascii="David" w:hAnsi="David"/>
          <w:sz w:val="24"/>
          <w:rtl/>
          <w:lang w:eastAsia="en-US"/>
        </w:rPr>
        <w:t>:</w:t>
      </w:r>
      <w:r w:rsidR="00362F9D">
        <w:rPr>
          <w:rFonts w:ascii="David" w:hAnsi="David"/>
          <w:sz w:val="24"/>
          <w:rtl/>
          <w:lang w:eastAsia="en-US"/>
        </w:rPr>
        <w:tab/>
      </w:r>
      <w:r w:rsidRPr="00082D69">
        <w:rPr>
          <w:rFonts w:ascii="David" w:hAnsi="David"/>
          <w:sz w:val="24"/>
          <w:rtl/>
          <w:lang w:eastAsia="en-US"/>
        </w:rPr>
        <w:t>רשות האוכלוסין וההגירה, רחוב מסילת ישרים 6,  ירושלים,</w:t>
      </w:r>
    </w:p>
    <w:p w14:paraId="1A10BD29" w14:textId="77777777" w:rsidR="00475702" w:rsidRPr="00082D69" w:rsidRDefault="00475702" w:rsidP="00010C18">
      <w:pPr>
        <w:keepNext/>
        <w:keepLines/>
        <w:ind w:left="720" w:firstLine="720"/>
        <w:rPr>
          <w:rFonts w:ascii="David" w:hAnsi="David"/>
          <w:sz w:val="24"/>
          <w:rtl/>
          <w:lang w:eastAsia="en-US"/>
        </w:rPr>
      </w:pPr>
      <w:r w:rsidRPr="00082D69">
        <w:rPr>
          <w:rFonts w:ascii="David" w:hAnsi="David"/>
          <w:sz w:val="24"/>
          <w:rtl/>
          <w:lang w:eastAsia="en-US"/>
        </w:rPr>
        <w:t>מיקוד 94584, לידי גב' אלינור רשתי, מנהלת אגף הביטחון.</w:t>
      </w:r>
    </w:p>
    <w:p w14:paraId="0F357AEE" w14:textId="77777777" w:rsidR="00475702" w:rsidRPr="00082D69" w:rsidRDefault="00475702" w:rsidP="00180565">
      <w:pPr>
        <w:keepNext/>
        <w:keepLines/>
        <w:rPr>
          <w:rFonts w:ascii="David" w:hAnsi="David"/>
          <w:sz w:val="24"/>
          <w:rtl/>
          <w:lang w:eastAsia="en-US"/>
        </w:rPr>
      </w:pPr>
      <w:r w:rsidRPr="00082D69">
        <w:rPr>
          <w:rFonts w:ascii="David" w:hAnsi="David"/>
          <w:b/>
          <w:bCs/>
          <w:sz w:val="24"/>
          <w:u w:val="single"/>
          <w:rtl/>
          <w:lang w:eastAsia="en-US"/>
        </w:rPr>
        <w:t>הספק</w:t>
      </w:r>
      <w:r w:rsidR="00010C18">
        <w:rPr>
          <w:rFonts w:ascii="David" w:hAnsi="David"/>
          <w:sz w:val="24"/>
          <w:rtl/>
          <w:lang w:eastAsia="en-US"/>
        </w:rPr>
        <w:t>:</w:t>
      </w:r>
      <w:r w:rsidR="00010C18">
        <w:rPr>
          <w:rFonts w:ascii="David" w:hAnsi="David"/>
          <w:sz w:val="24"/>
          <w:rtl/>
          <w:lang w:eastAsia="en-US"/>
        </w:rPr>
        <w:tab/>
        <w:t xml:space="preserve">           </w:t>
      </w:r>
      <w:r w:rsidRPr="00082D69">
        <w:rPr>
          <w:rFonts w:ascii="David" w:hAnsi="David"/>
          <w:sz w:val="24"/>
          <w:rtl/>
          <w:lang w:eastAsia="en-US"/>
        </w:rPr>
        <w:t xml:space="preserve"> </w:t>
      </w:r>
      <w:r w:rsidR="00010C18">
        <w:rPr>
          <w:rFonts w:ascii="David" w:hAnsi="David" w:hint="cs"/>
          <w:sz w:val="24"/>
          <w:rtl/>
          <w:lang w:eastAsia="en-US"/>
        </w:rPr>
        <w:t>__________________________</w:t>
      </w:r>
      <w:r w:rsidRPr="00082D69">
        <w:rPr>
          <w:rFonts w:ascii="David" w:hAnsi="David"/>
          <w:sz w:val="24"/>
          <w:rtl/>
          <w:lang w:eastAsia="en-US"/>
        </w:rPr>
        <w:t xml:space="preserve">                          </w:t>
      </w:r>
    </w:p>
    <w:p w14:paraId="11B9B64F" w14:textId="77777777" w:rsidR="00475702" w:rsidRPr="00082D69" w:rsidRDefault="00475702" w:rsidP="00180565">
      <w:pPr>
        <w:keepNext/>
        <w:keepLines/>
        <w:rPr>
          <w:rFonts w:ascii="David" w:hAnsi="David"/>
          <w:sz w:val="24"/>
          <w:rtl/>
          <w:lang w:eastAsia="en-US"/>
        </w:rPr>
      </w:pPr>
      <w:r w:rsidRPr="00082D69">
        <w:rPr>
          <w:rFonts w:ascii="David" w:hAnsi="David"/>
          <w:sz w:val="24"/>
          <w:rtl/>
          <w:lang w:eastAsia="en-US"/>
        </w:rPr>
        <w:t xml:space="preserve">              </w:t>
      </w:r>
    </w:p>
    <w:p w14:paraId="1C93B0DE" w14:textId="77777777" w:rsidR="00475702" w:rsidRPr="00082D69" w:rsidRDefault="00475702" w:rsidP="00180565">
      <w:pPr>
        <w:keepNext/>
        <w:keepLines/>
        <w:rPr>
          <w:rFonts w:ascii="David" w:hAnsi="David"/>
          <w:spacing w:val="10"/>
          <w:sz w:val="24"/>
          <w:rtl/>
          <w:lang w:eastAsia="en-US"/>
        </w:rPr>
      </w:pPr>
      <w:r w:rsidRPr="00082D69">
        <w:rPr>
          <w:rFonts w:ascii="David" w:hAnsi="David"/>
          <w:spacing w:val="10"/>
          <w:sz w:val="24"/>
          <w:rtl/>
          <w:lang w:eastAsia="en-US"/>
        </w:rPr>
        <w:t xml:space="preserve">                                                  </w:t>
      </w:r>
    </w:p>
    <w:p w14:paraId="68F50904" w14:textId="77777777" w:rsidR="00475702" w:rsidRPr="00082D69" w:rsidRDefault="00475702" w:rsidP="00180565">
      <w:pPr>
        <w:keepNext/>
        <w:keepLines/>
        <w:jc w:val="center"/>
        <w:rPr>
          <w:rFonts w:ascii="David" w:hAnsi="David"/>
          <w:spacing w:val="10"/>
          <w:sz w:val="24"/>
          <w:rtl/>
          <w:lang w:eastAsia="en-US"/>
        </w:rPr>
      </w:pPr>
      <w:r w:rsidRPr="00082D69">
        <w:rPr>
          <w:rFonts w:ascii="David" w:hAnsi="David"/>
          <w:spacing w:val="10"/>
          <w:sz w:val="24"/>
          <w:rtl/>
          <w:lang w:eastAsia="en-US"/>
        </w:rPr>
        <w:t>ולראיה באו הצדדים על החתום:</w:t>
      </w:r>
    </w:p>
    <w:p w14:paraId="1B67CC86" w14:textId="77777777" w:rsidR="00475702" w:rsidRPr="00082D69" w:rsidRDefault="00475702" w:rsidP="00180565">
      <w:pPr>
        <w:keepNext/>
        <w:keepLines/>
        <w:rPr>
          <w:rFonts w:ascii="David" w:hAnsi="David"/>
          <w:spacing w:val="10"/>
          <w:sz w:val="24"/>
          <w:rtl/>
          <w:lang w:eastAsia="en-US"/>
        </w:rPr>
      </w:pPr>
    </w:p>
    <w:tbl>
      <w:tblPr>
        <w:bidiVisual/>
        <w:tblW w:w="13454" w:type="dxa"/>
        <w:tblInd w:w="639" w:type="dxa"/>
        <w:tblLook w:val="01E0" w:firstRow="1" w:lastRow="1" w:firstColumn="1" w:lastColumn="1" w:noHBand="0" w:noVBand="0"/>
      </w:tblPr>
      <w:tblGrid>
        <w:gridCol w:w="3922"/>
        <w:gridCol w:w="5015"/>
        <w:gridCol w:w="4517"/>
      </w:tblGrid>
      <w:tr w:rsidR="00475702" w:rsidRPr="00082D69" w14:paraId="6FADF66D" w14:textId="77777777" w:rsidTr="00010C18">
        <w:trPr>
          <w:trHeight w:val="336"/>
        </w:trPr>
        <w:tc>
          <w:tcPr>
            <w:tcW w:w="3922" w:type="dxa"/>
          </w:tcPr>
          <w:p w14:paraId="781E03FF" w14:textId="77777777" w:rsidR="00475702" w:rsidRPr="00082D69" w:rsidRDefault="00475702" w:rsidP="00180565">
            <w:pPr>
              <w:keepNext/>
              <w:keepLines/>
              <w:rPr>
                <w:rFonts w:ascii="David" w:hAnsi="David"/>
                <w:sz w:val="24"/>
              </w:rPr>
            </w:pPr>
            <w:r w:rsidRPr="00082D69">
              <w:rPr>
                <w:rFonts w:ascii="David" w:hAnsi="David"/>
                <w:sz w:val="24"/>
                <w:rtl/>
              </w:rPr>
              <w:t>______________</w:t>
            </w:r>
          </w:p>
        </w:tc>
        <w:tc>
          <w:tcPr>
            <w:tcW w:w="5015" w:type="dxa"/>
          </w:tcPr>
          <w:p w14:paraId="328C4D3E" w14:textId="77777777" w:rsidR="00475702" w:rsidRPr="00082D69" w:rsidRDefault="00475702" w:rsidP="00180565">
            <w:pPr>
              <w:keepNext/>
              <w:keepLines/>
              <w:rPr>
                <w:rFonts w:ascii="David" w:hAnsi="David"/>
                <w:sz w:val="24"/>
              </w:rPr>
            </w:pPr>
            <w:r w:rsidRPr="00082D69">
              <w:rPr>
                <w:rFonts w:ascii="David" w:hAnsi="David"/>
                <w:sz w:val="24"/>
                <w:rtl/>
              </w:rPr>
              <w:t>___________________</w:t>
            </w:r>
          </w:p>
        </w:tc>
        <w:tc>
          <w:tcPr>
            <w:tcW w:w="4517" w:type="dxa"/>
          </w:tcPr>
          <w:p w14:paraId="4B7C03E3" w14:textId="77777777" w:rsidR="00475702" w:rsidRPr="00082D69" w:rsidRDefault="00475702" w:rsidP="00180565">
            <w:pPr>
              <w:keepNext/>
              <w:keepLines/>
              <w:rPr>
                <w:rFonts w:ascii="David" w:hAnsi="David"/>
                <w:sz w:val="24"/>
              </w:rPr>
            </w:pPr>
            <w:r w:rsidRPr="00082D69">
              <w:rPr>
                <w:rFonts w:ascii="David" w:hAnsi="David"/>
                <w:sz w:val="24"/>
                <w:rtl/>
              </w:rPr>
              <w:t>_____________________</w:t>
            </w:r>
          </w:p>
        </w:tc>
      </w:tr>
      <w:tr w:rsidR="00475702" w:rsidRPr="00082D69" w14:paraId="3A24DBDA" w14:textId="77777777" w:rsidTr="00010C18">
        <w:trPr>
          <w:trHeight w:val="589"/>
        </w:trPr>
        <w:tc>
          <w:tcPr>
            <w:tcW w:w="3922" w:type="dxa"/>
          </w:tcPr>
          <w:p w14:paraId="7FD3A110" w14:textId="77777777" w:rsidR="00010C18" w:rsidRDefault="00010C18" w:rsidP="00180565">
            <w:pPr>
              <w:keepNext/>
              <w:keepLines/>
              <w:rPr>
                <w:rFonts w:ascii="David" w:hAnsi="David"/>
                <w:sz w:val="24"/>
                <w:rtl/>
                <w:lang w:eastAsia="en-US"/>
              </w:rPr>
            </w:pPr>
            <w:r>
              <w:rPr>
                <w:rFonts w:ascii="David" w:hAnsi="David" w:hint="cs"/>
                <w:sz w:val="24"/>
                <w:rtl/>
                <w:lang w:eastAsia="en-US"/>
              </w:rPr>
              <w:t xml:space="preserve">          </w:t>
            </w:r>
            <w:r w:rsidR="00475702" w:rsidRPr="00082D69">
              <w:rPr>
                <w:rFonts w:ascii="David" w:hAnsi="David"/>
                <w:sz w:val="24"/>
                <w:rtl/>
                <w:lang w:eastAsia="en-US"/>
              </w:rPr>
              <w:t xml:space="preserve">מנכ"ל </w:t>
            </w:r>
          </w:p>
          <w:p w14:paraId="74D6F18C" w14:textId="77777777" w:rsidR="00475702" w:rsidRPr="00082D69" w:rsidRDefault="00010C18" w:rsidP="00180565">
            <w:pPr>
              <w:keepNext/>
              <w:keepLines/>
              <w:rPr>
                <w:rFonts w:ascii="David" w:hAnsi="David"/>
                <w:sz w:val="24"/>
                <w:lang w:eastAsia="en-US"/>
              </w:rPr>
            </w:pPr>
            <w:r>
              <w:rPr>
                <w:rFonts w:ascii="David" w:hAnsi="David"/>
                <w:sz w:val="24"/>
                <w:rtl/>
                <w:lang w:eastAsia="en-US"/>
              </w:rPr>
              <w:t xml:space="preserve">רשות </w:t>
            </w:r>
            <w:r w:rsidR="00475702" w:rsidRPr="00082D69">
              <w:rPr>
                <w:rFonts w:ascii="David" w:hAnsi="David"/>
                <w:sz w:val="24"/>
                <w:rtl/>
                <w:lang w:eastAsia="en-US"/>
              </w:rPr>
              <w:t xml:space="preserve">האוכלוסין וההגירה </w:t>
            </w:r>
          </w:p>
        </w:tc>
        <w:tc>
          <w:tcPr>
            <w:tcW w:w="5015" w:type="dxa"/>
          </w:tcPr>
          <w:p w14:paraId="74FD891C" w14:textId="77777777" w:rsidR="00475702" w:rsidRPr="00082D69" w:rsidRDefault="00010C18" w:rsidP="00180565">
            <w:pPr>
              <w:keepNext/>
              <w:keepLines/>
              <w:rPr>
                <w:rFonts w:ascii="David" w:hAnsi="David"/>
                <w:sz w:val="24"/>
                <w:lang w:eastAsia="en-US"/>
              </w:rPr>
            </w:pPr>
            <w:r>
              <w:rPr>
                <w:rFonts w:ascii="David" w:hAnsi="David" w:hint="cs"/>
                <w:sz w:val="24"/>
                <w:rtl/>
                <w:lang w:eastAsia="en-US"/>
              </w:rPr>
              <w:t xml:space="preserve">       </w:t>
            </w:r>
            <w:r w:rsidR="00475702" w:rsidRPr="00082D69">
              <w:rPr>
                <w:rFonts w:ascii="David" w:hAnsi="David"/>
                <w:sz w:val="24"/>
                <w:rtl/>
                <w:lang w:eastAsia="en-US"/>
              </w:rPr>
              <w:t>חשב משרד הפנים</w:t>
            </w:r>
          </w:p>
        </w:tc>
        <w:tc>
          <w:tcPr>
            <w:tcW w:w="4517" w:type="dxa"/>
          </w:tcPr>
          <w:p w14:paraId="3D81DDC0" w14:textId="77777777" w:rsidR="00475702" w:rsidRPr="00082D69" w:rsidRDefault="00010C18" w:rsidP="00180565">
            <w:pPr>
              <w:keepNext/>
              <w:keepLines/>
              <w:rPr>
                <w:rFonts w:ascii="David" w:hAnsi="David"/>
                <w:sz w:val="24"/>
                <w:lang w:eastAsia="en-US"/>
              </w:rPr>
            </w:pPr>
            <w:r>
              <w:rPr>
                <w:rFonts w:ascii="David" w:hAnsi="David" w:hint="cs"/>
                <w:sz w:val="24"/>
                <w:rtl/>
                <w:lang w:eastAsia="en-US"/>
              </w:rPr>
              <w:t xml:space="preserve">            </w:t>
            </w:r>
            <w:r w:rsidR="00475702" w:rsidRPr="00082D69">
              <w:rPr>
                <w:rFonts w:ascii="David" w:hAnsi="David"/>
                <w:sz w:val="24"/>
                <w:rtl/>
                <w:lang w:eastAsia="en-US"/>
              </w:rPr>
              <w:t>נציג הספק</w:t>
            </w:r>
          </w:p>
        </w:tc>
      </w:tr>
    </w:tbl>
    <w:p w14:paraId="33131084" w14:textId="77777777" w:rsidR="00475702" w:rsidRPr="00082D69" w:rsidRDefault="00475702" w:rsidP="00180565">
      <w:pPr>
        <w:keepNext/>
        <w:keepLines/>
        <w:bidi w:val="0"/>
        <w:rPr>
          <w:rFonts w:ascii="David" w:eastAsia="Calibri" w:hAnsi="David"/>
          <w:b/>
          <w:bCs/>
          <w:noProof/>
          <w:color w:val="auto"/>
          <w:sz w:val="24"/>
        </w:rPr>
      </w:pPr>
    </w:p>
    <w:p w14:paraId="7D6D5504" w14:textId="77777777" w:rsidR="00082D69" w:rsidRDefault="00082D69" w:rsidP="00180565">
      <w:pPr>
        <w:keepNext/>
        <w:keepLines/>
        <w:bidi w:val="0"/>
        <w:rPr>
          <w:rFonts w:ascii="David" w:eastAsia="Calibri" w:hAnsi="David"/>
          <w:b/>
          <w:bCs/>
          <w:noProof/>
          <w:color w:val="auto"/>
          <w:sz w:val="28"/>
          <w:szCs w:val="28"/>
        </w:rPr>
      </w:pPr>
      <w:r w:rsidRPr="00082D69">
        <w:rPr>
          <w:rFonts w:ascii="David" w:hAnsi="David"/>
          <w:b/>
          <w:bCs/>
          <w:sz w:val="24"/>
          <w:rtl/>
        </w:rPr>
        <w:br w:type="page"/>
      </w:r>
    </w:p>
    <w:p w14:paraId="66637C14" w14:textId="77777777" w:rsidR="00475702" w:rsidRPr="00793F93" w:rsidRDefault="00475702" w:rsidP="00656D4B">
      <w:pPr>
        <w:pStyle w:val="15"/>
        <w:bidi w:val="0"/>
        <w:jc w:val="center"/>
        <w:rPr>
          <w:rFonts w:asciiTheme="minorHAnsi" w:hAnsiTheme="minorHAnsi"/>
          <w:b/>
          <w:bCs/>
          <w:sz w:val="28"/>
          <w:szCs w:val="28"/>
        </w:rPr>
      </w:pPr>
      <w:bookmarkStart w:id="4074" w:name="_Toc48481415"/>
      <w:r w:rsidRPr="00656D4B">
        <w:rPr>
          <w:rFonts w:ascii="David" w:hAnsi="David"/>
          <w:b/>
          <w:bCs/>
          <w:sz w:val="28"/>
          <w:szCs w:val="28"/>
          <w:rtl/>
        </w:rPr>
        <w:t>נספח 1 לחוזה ההתקשרות - נוסח מחייב לערבות ביצוע</w:t>
      </w:r>
      <w:bookmarkEnd w:id="4074"/>
    </w:p>
    <w:p w14:paraId="119BEE6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שם הבנק/חברת הביטוח ________________</w:t>
      </w:r>
    </w:p>
    <w:p w14:paraId="26157E72"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מס' הטלפון ________________________</w:t>
      </w:r>
    </w:p>
    <w:p w14:paraId="21A0A884"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מס' הפקס: ________________________</w:t>
      </w:r>
    </w:p>
    <w:p w14:paraId="2B6DA64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p>
    <w:p w14:paraId="2890887F"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u w:val="single"/>
          <w:rtl/>
        </w:rPr>
      </w:pPr>
      <w:r w:rsidRPr="003F5220">
        <w:rPr>
          <w:rFonts w:ascii="David" w:hAnsi="David"/>
          <w:b/>
          <w:bCs/>
          <w:color w:val="auto"/>
          <w:sz w:val="24"/>
          <w:u w:val="single"/>
          <w:rtl/>
        </w:rPr>
        <w:t>כתב ערבות</w:t>
      </w:r>
    </w:p>
    <w:p w14:paraId="4BD14B6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לכבוד </w:t>
      </w:r>
    </w:p>
    <w:p w14:paraId="37466B09"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ממשלת ישראל </w:t>
      </w:r>
    </w:p>
    <w:p w14:paraId="2385101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באמצעות משרד ____________</w:t>
      </w:r>
    </w:p>
    <w:p w14:paraId="42C6F15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b/>
          <w:bCs/>
          <w:color w:val="auto"/>
          <w:sz w:val="24"/>
          <w:rtl/>
        </w:rPr>
        <w:t>הנדון: ערבות מס'</w:t>
      </w:r>
      <w:r w:rsidRPr="003F5220">
        <w:rPr>
          <w:rFonts w:ascii="David" w:hAnsi="David"/>
          <w:color w:val="auto"/>
          <w:sz w:val="24"/>
          <w:rtl/>
        </w:rPr>
        <w:t>____________</w:t>
      </w:r>
    </w:p>
    <w:p w14:paraId="652545CF"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61F400AC"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rPr>
      </w:pPr>
      <w:r w:rsidRPr="003F5220">
        <w:rPr>
          <w:rFonts w:ascii="David" w:hAnsi="David"/>
          <w:color w:val="auto"/>
          <w:sz w:val="24"/>
          <w:rtl/>
        </w:rPr>
        <w:t>אנו ערבים בזה כלפיכם לסילוק כל סכום עד לסך _____________________________________</w:t>
      </w:r>
    </w:p>
    <w:p w14:paraId="68CAA498"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rPr>
      </w:pPr>
      <w:r w:rsidRPr="003F5220">
        <w:rPr>
          <w:rFonts w:ascii="David" w:hAnsi="David"/>
          <w:color w:val="auto"/>
          <w:sz w:val="24"/>
          <w:rtl/>
        </w:rPr>
        <w:t>(במילים _____________________________________________)</w:t>
      </w:r>
    </w:p>
    <w:p w14:paraId="41193A74"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rPr>
      </w:pPr>
    </w:p>
    <w:p w14:paraId="7FE448CE"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Pr>
      </w:pPr>
      <w:r w:rsidRPr="003F5220">
        <w:rPr>
          <w:rFonts w:ascii="David" w:hAnsi="David"/>
          <w:color w:val="auto"/>
          <w:sz w:val="24"/>
          <w:rtl/>
        </w:rPr>
        <w:t>אשר תדרשו מאת: _______________________________________(להלן "החייב") בקשר  עם הזמנה/חוזה _____________________________________________</w:t>
      </w:r>
    </w:p>
    <w:p w14:paraId="73CA10C7"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Pr>
      </w:pPr>
      <w:r w:rsidRPr="003F5220">
        <w:rPr>
          <w:rFonts w:ascii="David" w:hAnsi="David"/>
          <w:color w:val="auto"/>
          <w:sz w:val="24"/>
          <w:rtl/>
        </w:rPr>
        <w:t>אנו נשלם לכם את הסכום הנ"ל תוך 15 יום מתאריך דרישתכם הראשונה שנשלחה אלינו במכתב בדואר רשום או במסירה ידנית ,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9F28B92"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Pr>
      </w:pPr>
      <w:r w:rsidRPr="003F5220">
        <w:rPr>
          <w:rFonts w:ascii="David" w:hAnsi="David"/>
          <w:color w:val="auto"/>
          <w:sz w:val="24"/>
          <w:rtl/>
        </w:rPr>
        <w:t>ערבות זו תהיה בתוקף עד תאריך  _______________</w:t>
      </w:r>
    </w:p>
    <w:p w14:paraId="192F5583" w14:textId="77777777" w:rsidR="001D7D27" w:rsidRDefault="001D7D27" w:rsidP="00475702">
      <w:pPr>
        <w:overflowPunct/>
        <w:autoSpaceDE/>
        <w:autoSpaceDN/>
        <w:adjustRightInd/>
        <w:spacing w:before="0" w:after="0" w:line="360" w:lineRule="auto"/>
        <w:jc w:val="left"/>
        <w:textAlignment w:val="auto"/>
        <w:rPr>
          <w:rFonts w:ascii="David" w:hAnsi="David"/>
          <w:bCs/>
          <w:color w:val="auto"/>
          <w:sz w:val="24"/>
          <w:rtl/>
          <w:lang w:eastAsia="en-US"/>
        </w:rPr>
      </w:pPr>
    </w:p>
    <w:p w14:paraId="58E11B75" w14:textId="68E0731C" w:rsidR="00475702" w:rsidRPr="001D7D27" w:rsidRDefault="00B654EC" w:rsidP="00475702">
      <w:pPr>
        <w:overflowPunct/>
        <w:autoSpaceDE/>
        <w:autoSpaceDN/>
        <w:adjustRightInd/>
        <w:spacing w:before="0" w:after="0" w:line="360" w:lineRule="auto"/>
        <w:jc w:val="left"/>
        <w:textAlignment w:val="auto"/>
        <w:rPr>
          <w:rFonts w:ascii="David" w:hAnsi="David"/>
          <w:b/>
          <w:color w:val="auto"/>
          <w:sz w:val="24"/>
          <w:rtl/>
        </w:rPr>
      </w:pPr>
      <w:ins w:id="4075" w:author="noam" w:date="2020-11-17T10:50:00Z">
        <w:r w:rsidRPr="001D7D27">
          <w:rPr>
            <w:rFonts w:ascii="David" w:hAnsi="David" w:hint="cs"/>
            <w:b/>
            <w:color w:val="auto"/>
            <w:sz w:val="24"/>
            <w:rtl/>
            <w:lang w:eastAsia="en-US"/>
          </w:rPr>
          <w:t>ערבות זו אינה ניתנת להעברה ו/או להסבה.</w:t>
        </w:r>
      </w:ins>
    </w:p>
    <w:p w14:paraId="47F04DAB" w14:textId="77777777" w:rsidR="001D7D27" w:rsidRPr="003F5220" w:rsidRDefault="001D7D27" w:rsidP="00475702">
      <w:pPr>
        <w:overflowPunct/>
        <w:autoSpaceDE/>
        <w:autoSpaceDN/>
        <w:adjustRightInd/>
        <w:spacing w:before="0" w:after="0" w:line="360" w:lineRule="auto"/>
        <w:jc w:val="left"/>
        <w:textAlignment w:val="auto"/>
        <w:rPr>
          <w:rFonts w:ascii="David" w:hAnsi="David"/>
          <w:color w:val="auto"/>
          <w:sz w:val="24"/>
          <w:rtl/>
        </w:rPr>
      </w:pPr>
    </w:p>
    <w:p w14:paraId="4EE732EA"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rPr>
      </w:pPr>
      <w:r w:rsidRPr="003F5220">
        <w:rPr>
          <w:rFonts w:ascii="David" w:hAnsi="David"/>
          <w:color w:val="auto"/>
          <w:sz w:val="24"/>
          <w:rtl/>
        </w:rPr>
        <w:t xml:space="preserve">דרישה על פי ערבות זו יש להפנות לסניף הבנק/חב' הביטוח שכתובתו: </w:t>
      </w:r>
    </w:p>
    <w:p w14:paraId="16992BED"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Pr>
      </w:pPr>
      <w:r w:rsidRPr="003F5220">
        <w:rPr>
          <w:rFonts w:ascii="David" w:hAnsi="David"/>
          <w:color w:val="auto"/>
          <w:sz w:val="24"/>
          <w:rtl/>
        </w:rPr>
        <w:t xml:space="preserve"> שם הבנק/חב' הביטוח________________________________     </w:t>
      </w:r>
    </w:p>
    <w:p w14:paraId="0D36F2AD"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rPr>
      </w:pPr>
      <w:r w:rsidRPr="003F5220">
        <w:rPr>
          <w:rFonts w:ascii="David" w:hAnsi="David"/>
          <w:color w:val="auto"/>
          <w:sz w:val="24"/>
          <w:rtl/>
        </w:rPr>
        <w:t xml:space="preserve"> מס' הבנק ומס' הסניף  ________________________________   </w:t>
      </w:r>
    </w:p>
    <w:p w14:paraId="10088695"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Pr>
      </w:pPr>
      <w:r w:rsidRPr="003F5220">
        <w:rPr>
          <w:rFonts w:ascii="David" w:hAnsi="David"/>
          <w:color w:val="auto"/>
          <w:sz w:val="24"/>
          <w:rtl/>
        </w:rPr>
        <w:t>כתובת סניף הבנק/חברת הביטוח __________________________</w:t>
      </w:r>
    </w:p>
    <w:p w14:paraId="321FAA4B" w14:textId="77777777" w:rsidR="00475702" w:rsidRPr="003F5220" w:rsidRDefault="00475702" w:rsidP="00475702">
      <w:pPr>
        <w:spacing w:line="360" w:lineRule="auto"/>
        <w:jc w:val="left"/>
        <w:rPr>
          <w:rFonts w:ascii="David" w:hAnsi="David"/>
          <w:sz w:val="22"/>
          <w:szCs w:val="22"/>
        </w:rPr>
      </w:pPr>
      <w:r w:rsidRPr="003F5220">
        <w:rPr>
          <w:rFonts w:ascii="David" w:hAnsi="David"/>
          <w:sz w:val="22"/>
          <w:szCs w:val="22"/>
          <w:rtl/>
        </w:rPr>
        <w:t>________________               ________________          ___________________________</w:t>
      </w:r>
    </w:p>
    <w:p w14:paraId="03D4C083" w14:textId="77777777" w:rsidR="00475702" w:rsidRPr="003F5220" w:rsidRDefault="00475702" w:rsidP="00475702">
      <w:pPr>
        <w:spacing w:line="360" w:lineRule="auto"/>
        <w:jc w:val="left"/>
        <w:rPr>
          <w:rFonts w:ascii="David" w:hAnsi="David"/>
          <w:sz w:val="22"/>
          <w:szCs w:val="22"/>
        </w:rPr>
      </w:pPr>
      <w:r w:rsidRPr="003F5220">
        <w:rPr>
          <w:rFonts w:ascii="David" w:hAnsi="David"/>
          <w:sz w:val="22"/>
          <w:szCs w:val="22"/>
          <w:rtl/>
        </w:rPr>
        <w:t xml:space="preserve">        תאריך                                              שם מלא                    חתימת וחותמת מורשה החתימה</w:t>
      </w:r>
    </w:p>
    <w:p w14:paraId="13EA1D16" w14:textId="77777777" w:rsidR="00656D4B" w:rsidRDefault="00475702" w:rsidP="00475702">
      <w:pPr>
        <w:widowControl w:val="0"/>
        <w:overflowPunct/>
        <w:autoSpaceDE/>
        <w:autoSpaceDN/>
        <w:spacing w:before="0" w:after="0" w:line="360" w:lineRule="auto"/>
        <w:ind w:right="284"/>
        <w:jc w:val="left"/>
        <w:rPr>
          <w:rFonts w:ascii="David" w:hAnsi="David"/>
          <w:b/>
          <w:bCs/>
          <w:color w:val="auto"/>
          <w:sz w:val="28"/>
          <w:szCs w:val="28"/>
          <w:u w:val="single"/>
          <w:rtl/>
        </w:rPr>
      </w:pPr>
      <w:r w:rsidRPr="003F5220">
        <w:rPr>
          <w:rFonts w:ascii="David" w:hAnsi="David"/>
          <w:color w:val="auto"/>
          <w:sz w:val="22"/>
          <w:szCs w:val="22"/>
        </w:rPr>
        <w:br w:type="page"/>
      </w:r>
    </w:p>
    <w:p w14:paraId="6727A119" w14:textId="77777777" w:rsidR="0066007C" w:rsidRDefault="0066007C" w:rsidP="00656D4B">
      <w:pPr>
        <w:pStyle w:val="15"/>
        <w:jc w:val="center"/>
        <w:rPr>
          <w:rFonts w:ascii="David" w:hAnsi="David"/>
          <w:b/>
          <w:bCs/>
          <w:spacing w:val="20"/>
          <w:sz w:val="28"/>
          <w:szCs w:val="28"/>
          <w:rtl/>
          <w:lang w:eastAsia="en-US"/>
        </w:rPr>
      </w:pPr>
      <w:bookmarkStart w:id="4076" w:name="_Toc48481420"/>
    </w:p>
    <w:p w14:paraId="765C2CFF" w14:textId="17005EA7" w:rsidR="00475702" w:rsidRPr="00656D4B" w:rsidRDefault="00475702" w:rsidP="006245AC">
      <w:pPr>
        <w:pStyle w:val="15"/>
        <w:jc w:val="center"/>
        <w:rPr>
          <w:rFonts w:ascii="David" w:hAnsi="David"/>
          <w:b/>
          <w:bCs/>
          <w:spacing w:val="20"/>
          <w:sz w:val="28"/>
          <w:szCs w:val="28"/>
          <w:rtl/>
          <w:lang w:eastAsia="en-US"/>
        </w:rPr>
      </w:pPr>
      <w:r w:rsidRPr="00656D4B">
        <w:rPr>
          <w:rFonts w:ascii="David" w:hAnsi="David"/>
          <w:b/>
          <w:bCs/>
          <w:spacing w:val="20"/>
          <w:sz w:val="28"/>
          <w:szCs w:val="28"/>
          <w:rtl/>
          <w:lang w:eastAsia="en-US"/>
        </w:rPr>
        <w:t xml:space="preserve">נספח </w:t>
      </w:r>
      <w:r w:rsidR="006245AC">
        <w:rPr>
          <w:rFonts w:ascii="David" w:hAnsi="David" w:hint="cs"/>
          <w:b/>
          <w:bCs/>
          <w:spacing w:val="20"/>
          <w:sz w:val="28"/>
          <w:szCs w:val="28"/>
          <w:rtl/>
          <w:lang w:eastAsia="en-US"/>
        </w:rPr>
        <w:t>2</w:t>
      </w:r>
      <w:r w:rsidRPr="00656D4B">
        <w:rPr>
          <w:rFonts w:ascii="David" w:hAnsi="David"/>
          <w:b/>
          <w:bCs/>
          <w:spacing w:val="20"/>
          <w:sz w:val="28"/>
          <w:szCs w:val="28"/>
          <w:rtl/>
          <w:lang w:eastAsia="en-US"/>
        </w:rPr>
        <w:t xml:space="preserve"> לחוזה ההתקשרות – הצהרה לשמירה על סודיות</w:t>
      </w:r>
      <w:bookmarkEnd w:id="4076"/>
    </w:p>
    <w:p w14:paraId="49372893" w14:textId="77777777" w:rsidR="00475702" w:rsidRPr="003F5220" w:rsidRDefault="00475702" w:rsidP="00475702">
      <w:pPr>
        <w:overflowPunct/>
        <w:autoSpaceDE/>
        <w:autoSpaceDN/>
        <w:adjustRightInd/>
        <w:spacing w:before="0" w:after="0" w:line="360" w:lineRule="auto"/>
        <w:jc w:val="center"/>
        <w:textAlignment w:val="auto"/>
        <w:rPr>
          <w:rFonts w:ascii="David" w:hAnsi="David"/>
          <w:bCs/>
          <w:color w:val="auto"/>
          <w:sz w:val="22"/>
          <w:szCs w:val="22"/>
          <w:u w:val="single"/>
          <w:rtl/>
          <w:lang w:eastAsia="en-US"/>
        </w:rPr>
      </w:pPr>
    </w:p>
    <w:p w14:paraId="641C65A5" w14:textId="77777777" w:rsidR="00475702" w:rsidRPr="003F5220" w:rsidRDefault="00475702" w:rsidP="00475702">
      <w:pPr>
        <w:overflowPunct/>
        <w:autoSpaceDE/>
        <w:autoSpaceDN/>
        <w:adjustRightInd/>
        <w:spacing w:before="0" w:after="0" w:line="360" w:lineRule="auto"/>
        <w:jc w:val="center"/>
        <w:textAlignment w:val="auto"/>
        <w:rPr>
          <w:rFonts w:ascii="David" w:hAnsi="David"/>
          <w:bCs/>
          <w:color w:val="auto"/>
          <w:sz w:val="24"/>
          <w:u w:val="single"/>
          <w:lang w:eastAsia="en-US"/>
        </w:rPr>
      </w:pPr>
      <w:r w:rsidRPr="003F5220">
        <w:rPr>
          <w:rFonts w:ascii="David" w:hAnsi="David"/>
          <w:bCs/>
          <w:color w:val="auto"/>
          <w:sz w:val="24"/>
          <w:u w:val="single"/>
          <w:rtl/>
          <w:lang w:eastAsia="en-US"/>
        </w:rPr>
        <w:t>הצהרה לשמירה על סודיות</w:t>
      </w:r>
    </w:p>
    <w:p w14:paraId="30744767"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u w:val="single"/>
          <w:rtl/>
          <w:lang w:eastAsia="en-US"/>
        </w:rPr>
      </w:pPr>
    </w:p>
    <w:p w14:paraId="77E419CC" w14:textId="77777777" w:rsidR="00475702" w:rsidRPr="003F5220" w:rsidRDefault="00475702" w:rsidP="00475702">
      <w:pPr>
        <w:overflowPunct/>
        <w:autoSpaceDE/>
        <w:autoSpaceDN/>
        <w:adjustRightInd/>
        <w:spacing w:before="0" w:after="0" w:line="360" w:lineRule="auto"/>
        <w:jc w:val="center"/>
        <w:textAlignment w:val="auto"/>
        <w:rPr>
          <w:rFonts w:ascii="David" w:hAnsi="David"/>
          <w:color w:val="auto"/>
          <w:sz w:val="24"/>
          <w:rtl/>
          <w:lang w:eastAsia="en-US"/>
        </w:rPr>
      </w:pPr>
      <w:r w:rsidRPr="003F5220">
        <w:rPr>
          <w:rFonts w:ascii="David" w:hAnsi="David"/>
          <w:color w:val="auto"/>
          <w:sz w:val="24"/>
          <w:rtl/>
          <w:lang w:eastAsia="en-US"/>
        </w:rPr>
        <w:t>שנערכה ונחתמה ב______ ביום ____ בחודש _____ שנת_______</w:t>
      </w:r>
    </w:p>
    <w:p w14:paraId="04BEB015"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2275CA9B"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על ידי __________________ ת.ז. _________________ מכתובת ____________________</w:t>
      </w:r>
    </w:p>
    <w:p w14:paraId="1BEA5FE5"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 xml:space="preserve">  והנני מועסק בקשר לאספקה, התקנה ואחזקת מערכות אבטחה טכנולוגיות, תחזוקת מערכות קיימות ואספקת שירותי סיור ומוקד;</w:t>
      </w:r>
    </w:p>
    <w:p w14:paraId="096DA7E4"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 xml:space="preserve">  והנני עשוי להיחשף לסודות מקצועיים עליהם מעוניינת מדינת ישראל להגן;</w:t>
      </w:r>
    </w:p>
    <w:p w14:paraId="4ECE852F"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rtl/>
          <w:lang w:eastAsia="en-US"/>
        </w:rPr>
      </w:pPr>
      <w:r w:rsidRPr="003F5220">
        <w:rPr>
          <w:rFonts w:ascii="David" w:hAnsi="David"/>
          <w:b/>
          <w:bCs/>
          <w:color w:val="auto"/>
          <w:sz w:val="24"/>
          <w:rtl/>
          <w:lang w:eastAsia="en-US"/>
        </w:rPr>
        <w:t>לפיכך הנני מתחייב כלפי מדינת ישראל כדלקמן:</w:t>
      </w:r>
      <w:r w:rsidRPr="003F5220">
        <w:rPr>
          <w:rFonts w:ascii="David" w:hAnsi="David"/>
          <w:color w:val="auto"/>
          <w:sz w:val="24"/>
          <w:rtl/>
          <w:lang w:eastAsia="en-US"/>
        </w:rPr>
        <w:tab/>
      </w:r>
    </w:p>
    <w:p w14:paraId="63D82E1E"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1.</w:t>
      </w:r>
      <w:r w:rsidRPr="003F5220">
        <w:rPr>
          <w:rFonts w:ascii="David" w:hAnsi="David"/>
          <w:color w:val="auto"/>
          <w:sz w:val="24"/>
          <w:rtl/>
          <w:lang w:eastAsia="en-US"/>
        </w:rPr>
        <w:tab/>
      </w:r>
      <w:r w:rsidRPr="003F5220">
        <w:rPr>
          <w:rFonts w:ascii="David" w:hAnsi="David"/>
          <w:color w:val="auto"/>
          <w:sz w:val="24"/>
          <w:u w:val="single"/>
          <w:rtl/>
          <w:lang w:eastAsia="en-US"/>
        </w:rPr>
        <w:t>הגדרות</w:t>
      </w:r>
    </w:p>
    <w:p w14:paraId="776E3120"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בהתחייבות זו תהיה למונחים הבאים המשמעות המופיעה לצידם:</w:t>
      </w:r>
    </w:p>
    <w:p w14:paraId="595F9EF8"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 </w:t>
      </w:r>
    </w:p>
    <w:p w14:paraId="44628428"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"עובד"</w:t>
      </w:r>
      <w:r w:rsidRPr="003F5220">
        <w:rPr>
          <w:rFonts w:ascii="David" w:hAnsi="David"/>
          <w:color w:val="auto"/>
          <w:sz w:val="24"/>
          <w:rtl/>
          <w:lang w:eastAsia="en-US"/>
        </w:rPr>
        <w:t xml:space="preserve"> -</w:t>
      </w:r>
      <w:r w:rsidRPr="003F5220">
        <w:rPr>
          <w:rFonts w:ascii="David" w:hAnsi="David"/>
          <w:color w:val="auto"/>
          <w:sz w:val="24"/>
          <w:rtl/>
          <w:lang w:eastAsia="en-US"/>
        </w:rPr>
        <w:tab/>
        <w:t>כל אחד מעובדי ה</w:t>
      </w:r>
      <w:r w:rsidR="00947816">
        <w:rPr>
          <w:rFonts w:ascii="David" w:hAnsi="David"/>
          <w:color w:val="auto"/>
          <w:sz w:val="24"/>
          <w:rtl/>
          <w:lang w:eastAsia="en-US"/>
        </w:rPr>
        <w:t>ספק הזוכה</w:t>
      </w:r>
      <w:r w:rsidRPr="003F5220">
        <w:rPr>
          <w:rFonts w:ascii="David" w:hAnsi="David"/>
          <w:color w:val="auto"/>
          <w:sz w:val="24"/>
          <w:rtl/>
          <w:lang w:eastAsia="en-US"/>
        </w:rPr>
        <w:t xml:space="preserve"> אשר באמצעותו יינתנו השירותים למזמין.</w:t>
      </w:r>
    </w:p>
    <w:p w14:paraId="1274DA3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"מידע"</w:t>
      </w:r>
      <w:r w:rsidRPr="003F5220">
        <w:rPr>
          <w:rFonts w:ascii="David" w:hAnsi="David"/>
          <w:color w:val="auto"/>
          <w:sz w:val="24"/>
          <w:rtl/>
          <w:lang w:eastAsia="en-US"/>
        </w:rPr>
        <w:t xml:space="preserve"> -</w:t>
      </w:r>
      <w:r w:rsidRPr="003F5220">
        <w:rPr>
          <w:rFonts w:ascii="David" w:hAnsi="David"/>
          <w:color w:val="auto"/>
          <w:sz w:val="24"/>
          <w:rtl/>
          <w:lang w:eastAsia="en-US"/>
        </w:rPr>
        <w:tab/>
        <w:t>כל מידע (</w:t>
      </w:r>
      <w:r w:rsidRPr="003F5220">
        <w:rPr>
          <w:rFonts w:ascii="David" w:hAnsi="David"/>
          <w:color w:val="auto"/>
          <w:sz w:val="24"/>
          <w:lang w:eastAsia="en-US"/>
        </w:rPr>
        <w:t>Information</w:t>
      </w:r>
      <w:r w:rsidRPr="003F5220">
        <w:rPr>
          <w:rFonts w:ascii="David" w:hAnsi="David"/>
          <w:color w:val="auto"/>
          <w:sz w:val="24"/>
          <w:rtl/>
          <w:lang w:eastAsia="en-US"/>
        </w:rPr>
        <w:t>), ידע (</w:t>
      </w:r>
      <w:r w:rsidRPr="003F5220">
        <w:rPr>
          <w:rFonts w:ascii="David" w:hAnsi="David"/>
          <w:color w:val="auto"/>
          <w:sz w:val="24"/>
          <w:lang w:eastAsia="en-US"/>
        </w:rPr>
        <w:t>Know-How</w:t>
      </w:r>
      <w:r w:rsidRPr="003F5220">
        <w:rPr>
          <w:rFonts w:ascii="David" w:hAnsi="David"/>
          <w:color w:val="auto"/>
          <w:sz w:val="24"/>
          <w:rtl/>
          <w:lang w:eastAsia="en-US"/>
        </w:rPr>
        <w:t>), ידיעה, מסמך, תכתובת, תוכנית, נתון, מודל, חוות דעת, מסקנה וכל דבר אחר כיוצ"ב הקשור או הנוגע למתן השירותים</w:t>
      </w:r>
      <w:r w:rsidRPr="003F5220">
        <w:rPr>
          <w:rFonts w:ascii="David" w:hAnsi="David"/>
          <w:color w:val="auto"/>
          <w:sz w:val="24"/>
          <w:lang w:eastAsia="en-US"/>
        </w:rPr>
        <w:t>/</w:t>
      </w:r>
      <w:r w:rsidRPr="003F5220">
        <w:rPr>
          <w:rFonts w:ascii="David" w:hAnsi="David"/>
          <w:color w:val="auto"/>
          <w:sz w:val="24"/>
          <w:rtl/>
          <w:lang w:eastAsia="en-US"/>
        </w:rPr>
        <w:t>הספקת הטובין בין בכתב ובין בע"פ בכל צורה או דרך של שימור ידיעות בצורה חשמלית, אלקטרונית, אופטית, מגנטית או אחרת.</w:t>
      </w:r>
    </w:p>
    <w:p w14:paraId="27E4F243"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"סודות מקצועיים"</w:t>
      </w:r>
      <w:r w:rsidRPr="003F5220">
        <w:rPr>
          <w:rFonts w:ascii="David" w:hAnsi="David"/>
          <w:color w:val="auto"/>
          <w:sz w:val="24"/>
          <w:rtl/>
          <w:lang w:eastAsia="en-US"/>
        </w:rPr>
        <w:t xml:space="preserve"> - כל מידע אשר יגיע לידי ה</w:t>
      </w:r>
      <w:r w:rsidR="00947816">
        <w:rPr>
          <w:rFonts w:ascii="David" w:hAnsi="David"/>
          <w:color w:val="auto"/>
          <w:sz w:val="24"/>
          <w:rtl/>
          <w:lang w:eastAsia="en-US"/>
        </w:rPr>
        <w:t>ספק הזוכה</w:t>
      </w:r>
      <w:r w:rsidRPr="003F5220">
        <w:rPr>
          <w:rFonts w:ascii="David" w:hAnsi="David"/>
          <w:color w:val="auto"/>
          <w:sz w:val="24"/>
          <w:rtl/>
          <w:lang w:eastAsia="en-US"/>
        </w:rPr>
        <w:t xml:space="preserve"> או העובד בקשר למתן הספקת הטובין, בין אם נתקבל במהלך מתן הספקת הטובין או לאחר מכן, לרבות ומבלי לפגוע בכלליות האמור לעיל: מידע אשר </w:t>
      </w:r>
      <w:r w:rsidR="00A04E3A" w:rsidRPr="003F5220">
        <w:rPr>
          <w:rFonts w:ascii="David" w:hAnsi="David" w:hint="cs"/>
          <w:color w:val="auto"/>
          <w:sz w:val="24"/>
          <w:rtl/>
          <w:lang w:eastAsia="en-US"/>
        </w:rPr>
        <w:t>יימס</w:t>
      </w:r>
      <w:r w:rsidR="00A04E3A" w:rsidRPr="003F5220">
        <w:rPr>
          <w:rFonts w:ascii="David" w:hAnsi="David" w:hint="eastAsia"/>
          <w:color w:val="auto"/>
          <w:sz w:val="24"/>
          <w:rtl/>
          <w:lang w:eastAsia="en-US"/>
        </w:rPr>
        <w:t>ר</w:t>
      </w:r>
      <w:r w:rsidRPr="003F5220">
        <w:rPr>
          <w:rFonts w:ascii="David" w:hAnsi="David"/>
          <w:color w:val="auto"/>
          <w:sz w:val="24"/>
          <w:rtl/>
          <w:lang w:eastAsia="en-US"/>
        </w:rPr>
        <w:t xml:space="preserve"> ע"י המזמין, כל גורם אחר או מי מטעמו. </w:t>
      </w:r>
    </w:p>
    <w:p w14:paraId="152EAC3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3A9266F8"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2.</w:t>
      </w:r>
      <w:r w:rsidRPr="003F5220">
        <w:rPr>
          <w:rFonts w:ascii="David" w:hAnsi="David"/>
          <w:color w:val="auto"/>
          <w:sz w:val="24"/>
          <w:rtl/>
          <w:lang w:eastAsia="en-US"/>
        </w:rPr>
        <w:tab/>
      </w:r>
      <w:r w:rsidRPr="003F5220">
        <w:rPr>
          <w:rFonts w:ascii="David" w:hAnsi="David"/>
          <w:color w:val="auto"/>
          <w:sz w:val="24"/>
          <w:u w:val="single"/>
          <w:rtl/>
          <w:lang w:eastAsia="en-US"/>
        </w:rPr>
        <w:t>שמירת סודיות</w:t>
      </w:r>
    </w:p>
    <w:p w14:paraId="1D85048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הנני מתחייב לשמור את המידע או הסודות המקצועיים בסודיות מוחלטת ולעשות בהם שימוש אך ורק לצורך מתן 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130B46A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32A20A19"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14:paraId="0D6A38FA"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3F1884C5"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2AAA4B04"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620C9CF0"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ולראיה באתי על החתום: ____________________</w:t>
      </w:r>
    </w:p>
    <w:p w14:paraId="18ED7DC7" w14:textId="77777777" w:rsidR="00475702" w:rsidRPr="003F5220" w:rsidRDefault="00475702" w:rsidP="00475702">
      <w:pPr>
        <w:tabs>
          <w:tab w:val="left" w:pos="454"/>
        </w:tabs>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חתימת מורשי החתימה ______________________</w:t>
      </w:r>
    </w:p>
    <w:p w14:paraId="69FF05EB" w14:textId="77777777" w:rsidR="00656D4B" w:rsidRDefault="00475702" w:rsidP="00475702">
      <w:pPr>
        <w:pStyle w:val="27"/>
        <w:tabs>
          <w:tab w:val="clear" w:pos="864"/>
        </w:tabs>
        <w:ind w:left="0" w:firstLine="0"/>
        <w:rPr>
          <w:rtl/>
          <w:lang w:eastAsia="en-US"/>
        </w:rPr>
      </w:pPr>
      <w:r w:rsidRPr="003F5220">
        <w:rPr>
          <w:rtl/>
          <w:lang w:eastAsia="en-US"/>
        </w:rPr>
        <w:br w:type="page"/>
      </w:r>
      <w:bookmarkStart w:id="4077" w:name="_Toc46157037"/>
      <w:bookmarkStart w:id="4078" w:name="_Toc46404892"/>
    </w:p>
    <w:p w14:paraId="77930546" w14:textId="7C4A76BF" w:rsidR="00475702" w:rsidRPr="00656D4B" w:rsidRDefault="00475702" w:rsidP="006245AC">
      <w:pPr>
        <w:pStyle w:val="15"/>
        <w:jc w:val="center"/>
        <w:rPr>
          <w:b/>
          <w:bCs/>
          <w:sz w:val="28"/>
          <w:szCs w:val="28"/>
          <w:rtl/>
          <w:lang w:eastAsia="en-US"/>
        </w:rPr>
      </w:pPr>
      <w:bookmarkStart w:id="4079" w:name="_Toc48481421"/>
      <w:r w:rsidRPr="00656D4B">
        <w:rPr>
          <w:b/>
          <w:bCs/>
          <w:sz w:val="28"/>
          <w:szCs w:val="28"/>
          <w:rtl/>
          <w:lang w:eastAsia="en-US"/>
        </w:rPr>
        <w:t xml:space="preserve">נספח </w:t>
      </w:r>
      <w:r w:rsidR="006245AC">
        <w:rPr>
          <w:rFonts w:hint="cs"/>
          <w:b/>
          <w:bCs/>
          <w:sz w:val="28"/>
          <w:szCs w:val="28"/>
          <w:rtl/>
          <w:lang w:eastAsia="en-US"/>
        </w:rPr>
        <w:t>3</w:t>
      </w:r>
      <w:r w:rsidRPr="00656D4B">
        <w:rPr>
          <w:b/>
          <w:bCs/>
          <w:sz w:val="28"/>
          <w:szCs w:val="28"/>
          <w:rtl/>
          <w:lang w:eastAsia="en-US"/>
        </w:rPr>
        <w:t xml:space="preserve"> לחוזה ההתקשרות – התחייבות להעדר ניגוד עניינים</w:t>
      </w:r>
      <w:bookmarkEnd w:id="4077"/>
      <w:bookmarkEnd w:id="4078"/>
      <w:bookmarkEnd w:id="4079"/>
    </w:p>
    <w:p w14:paraId="5E3E46C3"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u w:val="single"/>
          <w:rtl/>
          <w:lang w:eastAsia="en-US"/>
        </w:rPr>
      </w:pPr>
      <w:r w:rsidRPr="003F5220">
        <w:rPr>
          <w:rFonts w:ascii="David" w:hAnsi="David"/>
          <w:b/>
          <w:bCs/>
          <w:color w:val="auto"/>
          <w:sz w:val="24"/>
          <w:u w:val="single"/>
          <w:rtl/>
          <w:lang w:eastAsia="en-US"/>
        </w:rPr>
        <w:t>התחייבות להעדר ניגוד עניינים</w:t>
      </w:r>
    </w:p>
    <w:p w14:paraId="162D9C41"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u w:val="single"/>
          <w:rtl/>
          <w:lang w:eastAsia="en-US"/>
        </w:rPr>
      </w:pPr>
    </w:p>
    <w:p w14:paraId="6ED0354A"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lang w:eastAsia="en-US"/>
        </w:rPr>
      </w:pPr>
      <w:r w:rsidRPr="003F5220">
        <w:rPr>
          <w:rFonts w:ascii="David" w:hAnsi="David"/>
          <w:color w:val="auto"/>
          <w:sz w:val="24"/>
          <w:rtl/>
          <w:lang w:eastAsia="en-US"/>
        </w:rPr>
        <w:t>שנערכה ונחתמה ב_________ ביום ____ בחודש _____ שנת_______</w:t>
      </w:r>
    </w:p>
    <w:p w14:paraId="44994341"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על ידי ____________________</w:t>
      </w:r>
    </w:p>
    <w:p w14:paraId="46B5F9B1"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ת.ז. ______________________</w:t>
      </w:r>
    </w:p>
    <w:p w14:paraId="4E38D66A" w14:textId="77777777" w:rsidR="00475702" w:rsidRPr="003F5220" w:rsidRDefault="00475702" w:rsidP="00475702">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מכתובת ___________________</w:t>
      </w:r>
    </w:p>
    <w:p w14:paraId="7586758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42588248"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 xml:space="preserve">  והנני מועסק בקשר לאספקה, התקנה ואחזקת מערכות אבטחה טכנולוגיות, תחזוקת מערכות קיימות ואספקת שירותי סיור ומוקד;</w:t>
      </w:r>
    </w:p>
    <w:p w14:paraId="588AD8E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ab/>
        <w:t>והנני עשוי להימצא במצב של ניגוד עניינים במסגרת הספקת הטובין ולאחריו;</w:t>
      </w:r>
    </w:p>
    <w:p w14:paraId="61AFDA1A"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rtl/>
          <w:lang w:eastAsia="en-US"/>
        </w:rPr>
      </w:pPr>
      <w:r w:rsidRPr="003F5220">
        <w:rPr>
          <w:rFonts w:ascii="David" w:hAnsi="David"/>
          <w:b/>
          <w:bCs/>
          <w:color w:val="auto"/>
          <w:sz w:val="24"/>
          <w:rtl/>
          <w:lang w:eastAsia="en-US"/>
        </w:rPr>
        <w:t>לפיכך הנני מתחייב כלפי מדינת ישראל כדלקמן:</w:t>
      </w:r>
    </w:p>
    <w:p w14:paraId="324EFC86"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1B3A7BC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1. </w:t>
      </w:r>
      <w:r w:rsidRPr="003F5220">
        <w:rPr>
          <w:rFonts w:ascii="David" w:hAnsi="David"/>
          <w:color w:val="auto"/>
          <w:sz w:val="24"/>
          <w:u w:val="single"/>
          <w:rtl/>
          <w:lang w:eastAsia="en-US"/>
        </w:rPr>
        <w:t>הגדרות</w:t>
      </w:r>
    </w:p>
    <w:p w14:paraId="2DABEFCB"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בהתחייבות זו תהיה למונחים הבאים המשמעות המופיעה לצידם:</w:t>
      </w:r>
    </w:p>
    <w:p w14:paraId="381AF871"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"עובד"</w:t>
      </w:r>
      <w:r w:rsidRPr="003F5220">
        <w:rPr>
          <w:rFonts w:ascii="David" w:hAnsi="David"/>
          <w:color w:val="auto"/>
          <w:sz w:val="24"/>
          <w:rtl/>
          <w:lang w:eastAsia="en-US"/>
        </w:rPr>
        <w:t xml:space="preserve"> -</w:t>
      </w:r>
      <w:r w:rsidRPr="003F5220">
        <w:rPr>
          <w:rFonts w:ascii="David" w:hAnsi="David"/>
          <w:color w:val="auto"/>
          <w:sz w:val="24"/>
          <w:rtl/>
          <w:lang w:eastAsia="en-US"/>
        </w:rPr>
        <w:tab/>
        <w:t>כל אחד מעובדי ה</w:t>
      </w:r>
      <w:r w:rsidR="00947816">
        <w:rPr>
          <w:rFonts w:ascii="David" w:hAnsi="David"/>
          <w:color w:val="auto"/>
          <w:sz w:val="24"/>
          <w:rtl/>
          <w:lang w:eastAsia="en-US"/>
        </w:rPr>
        <w:t>ספק הזוכה</w:t>
      </w:r>
      <w:r w:rsidRPr="003F5220">
        <w:rPr>
          <w:rFonts w:ascii="David" w:hAnsi="David"/>
          <w:color w:val="auto"/>
          <w:sz w:val="24"/>
          <w:rtl/>
          <w:lang w:eastAsia="en-US"/>
        </w:rPr>
        <w:t xml:space="preserve"> אשר באמצעותו יינתנו הטובין למזמין.</w:t>
      </w:r>
    </w:p>
    <w:p w14:paraId="7DB9DBA4"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"מידע"</w:t>
      </w:r>
      <w:r w:rsidRPr="003F5220">
        <w:rPr>
          <w:rFonts w:ascii="David" w:hAnsi="David"/>
          <w:color w:val="auto"/>
          <w:sz w:val="24"/>
          <w:rtl/>
          <w:lang w:eastAsia="en-US"/>
        </w:rPr>
        <w:t xml:space="preserve"> -</w:t>
      </w:r>
      <w:r w:rsidRPr="003F5220">
        <w:rPr>
          <w:rFonts w:ascii="David" w:hAnsi="David"/>
          <w:color w:val="auto"/>
          <w:sz w:val="24"/>
          <w:rtl/>
          <w:lang w:eastAsia="en-US"/>
        </w:rPr>
        <w:tab/>
        <w:t>כל מידע (</w:t>
      </w:r>
      <w:r w:rsidRPr="003F5220">
        <w:rPr>
          <w:rFonts w:ascii="David" w:hAnsi="David"/>
          <w:color w:val="auto"/>
          <w:sz w:val="24"/>
          <w:lang w:eastAsia="en-US"/>
        </w:rPr>
        <w:t>Information</w:t>
      </w:r>
      <w:r w:rsidRPr="003F5220">
        <w:rPr>
          <w:rFonts w:ascii="David" w:hAnsi="David"/>
          <w:color w:val="auto"/>
          <w:sz w:val="24"/>
          <w:rtl/>
          <w:lang w:eastAsia="en-US"/>
        </w:rPr>
        <w:t>), ידע (</w:t>
      </w:r>
      <w:r w:rsidRPr="003F5220">
        <w:rPr>
          <w:rFonts w:ascii="David" w:hAnsi="David"/>
          <w:color w:val="auto"/>
          <w:sz w:val="24"/>
          <w:lang w:eastAsia="en-US"/>
        </w:rPr>
        <w:t>Know-How</w:t>
      </w:r>
      <w:r w:rsidRPr="003F5220">
        <w:rPr>
          <w:rFonts w:ascii="David" w:hAnsi="David"/>
          <w:color w:val="auto"/>
          <w:sz w:val="24"/>
          <w:rtl/>
          <w:lang w:eastAsia="en-US"/>
        </w:rPr>
        <w:t>), ידיעה, מסמך, תכתובת, תוכנית, נתון, מודל, חוות דעת, מסקנה וכל דבר אחר כיוצ"ב הקשור ו/או הנוגע למתן השירותים</w:t>
      </w:r>
      <w:r w:rsidRPr="003F5220">
        <w:rPr>
          <w:rFonts w:ascii="David" w:hAnsi="David"/>
          <w:color w:val="auto"/>
          <w:sz w:val="24"/>
          <w:lang w:eastAsia="en-US"/>
        </w:rPr>
        <w:t>/</w:t>
      </w:r>
      <w:r w:rsidRPr="003F5220">
        <w:rPr>
          <w:rFonts w:ascii="David" w:hAnsi="David"/>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14:paraId="5E2C258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"סודות מקצועיים"</w:t>
      </w:r>
      <w:r w:rsidRPr="003F5220">
        <w:rPr>
          <w:rFonts w:ascii="David" w:hAnsi="David"/>
          <w:color w:val="auto"/>
          <w:sz w:val="24"/>
          <w:rtl/>
          <w:lang w:eastAsia="en-US"/>
        </w:rPr>
        <w:t xml:space="preserve"> - כל מידע אשר יגיע לידי ה</w:t>
      </w:r>
      <w:r w:rsidR="00947816">
        <w:rPr>
          <w:rFonts w:ascii="David" w:hAnsi="David"/>
          <w:color w:val="auto"/>
          <w:sz w:val="24"/>
          <w:rtl/>
          <w:lang w:eastAsia="en-US"/>
        </w:rPr>
        <w:t>ספק הזוכה</w:t>
      </w:r>
      <w:r w:rsidRPr="003F5220">
        <w:rPr>
          <w:rFonts w:ascii="David" w:hAnsi="David"/>
          <w:color w:val="auto"/>
          <w:sz w:val="24"/>
          <w:rtl/>
          <w:lang w:eastAsia="en-US"/>
        </w:rPr>
        <w:t xml:space="preserve"> או העובד בקשר למתן הספקת הטובין, בין אם נתקבל במהלך מתן הספקת הטובין או לאחר מכן, לרבות ומבלי לפגוע בכלליות האמור לעיל: מידע אשר </w:t>
      </w:r>
      <w:r w:rsidR="00A04E3A" w:rsidRPr="003F5220">
        <w:rPr>
          <w:rFonts w:ascii="David" w:hAnsi="David" w:hint="cs"/>
          <w:color w:val="auto"/>
          <w:sz w:val="24"/>
          <w:rtl/>
          <w:lang w:eastAsia="en-US"/>
        </w:rPr>
        <w:t>יימס</w:t>
      </w:r>
      <w:r w:rsidR="00A04E3A" w:rsidRPr="003F5220">
        <w:rPr>
          <w:rFonts w:ascii="David" w:hAnsi="David" w:hint="eastAsia"/>
          <w:color w:val="auto"/>
          <w:sz w:val="24"/>
          <w:rtl/>
          <w:lang w:eastAsia="en-US"/>
        </w:rPr>
        <w:t>ר</w:t>
      </w:r>
      <w:r w:rsidRPr="003F5220">
        <w:rPr>
          <w:rFonts w:ascii="David" w:hAnsi="David"/>
          <w:color w:val="auto"/>
          <w:sz w:val="24"/>
          <w:rtl/>
          <w:lang w:eastAsia="en-US"/>
        </w:rPr>
        <w:t xml:space="preserve"> ע"י המזמין ו/או כל גורם אחר ו/או מי מטעמו. </w:t>
      </w:r>
    </w:p>
    <w:p w14:paraId="5EA97F8B"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278ED1D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2. הנני מצהיר ומתחייב שאין ולא יהיה לי, במהלך תקופת הספקת הטובין, ובמהלך שלושה חודשים מתום תקופה זו, ניגוד עניינים מכל מין וסוג שהוא עם גורמים בעלי עניין בתחום נושא הפניה, למעט באם וועדת המכרזים המשרדית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2D15C103"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369A4CA2"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3. הנני מצהיר ומתחייב שלא אייצג או אפעל מטעם כל גורם שהוא בתחום הטובין נשוא מתן הספקת הטובין, למעט מטעם המזמין, במהלך תקופת מתן הספקת הטובין בין הצדדים ושלושה חודשים לאחריה,  אלא אם כן התקבל לכך אישור מראש ובכתב של המזמין.</w:t>
      </w:r>
    </w:p>
    <w:p w14:paraId="587AB3B3"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764CB37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778EBDF7"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p>
    <w:p w14:paraId="3A1A9ACD" w14:textId="77777777" w:rsidR="00475702" w:rsidRPr="003F5220" w:rsidRDefault="00475702" w:rsidP="00377207">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29B17DDF"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ולראיה באתי על החתום: </w:t>
      </w:r>
      <w:r w:rsidRPr="003F5220">
        <w:rPr>
          <w:rFonts w:ascii="David" w:hAnsi="David"/>
          <w:color w:val="auto"/>
          <w:sz w:val="24"/>
          <w:rtl/>
          <w:lang w:eastAsia="en-US"/>
        </w:rPr>
        <w:tab/>
        <w:t>_____________________</w:t>
      </w:r>
    </w:p>
    <w:p w14:paraId="19368DDC" w14:textId="77777777" w:rsidR="0066007C" w:rsidRDefault="0066007C" w:rsidP="0066007C">
      <w:pPr>
        <w:widowControl w:val="0"/>
        <w:overflowPunct/>
        <w:autoSpaceDE/>
        <w:autoSpaceDN/>
        <w:spacing w:before="0" w:after="0" w:line="360" w:lineRule="auto"/>
        <w:jc w:val="center"/>
        <w:rPr>
          <w:rFonts w:ascii="David" w:hAnsi="David"/>
          <w:b/>
          <w:bCs/>
          <w:spacing w:val="20"/>
          <w:sz w:val="28"/>
          <w:szCs w:val="28"/>
          <w:rtl/>
          <w:lang w:eastAsia="en-US"/>
        </w:rPr>
      </w:pPr>
      <w:bookmarkStart w:id="4080" w:name="_Toc48481422"/>
    </w:p>
    <w:p w14:paraId="5CECED16" w14:textId="5106F0A4" w:rsidR="00475702" w:rsidRPr="003F5220" w:rsidRDefault="00475702" w:rsidP="004736AD">
      <w:pPr>
        <w:widowControl w:val="0"/>
        <w:overflowPunct/>
        <w:autoSpaceDE/>
        <w:autoSpaceDN/>
        <w:spacing w:before="0" w:after="0" w:line="360" w:lineRule="auto"/>
        <w:jc w:val="center"/>
        <w:rPr>
          <w:rFonts w:ascii="David" w:hAnsi="David"/>
          <w:b/>
          <w:bCs/>
          <w:sz w:val="28"/>
          <w:szCs w:val="28"/>
          <w:rtl/>
          <w:lang w:eastAsia="en-US"/>
        </w:rPr>
      </w:pPr>
      <w:r w:rsidRPr="00656D4B">
        <w:rPr>
          <w:rFonts w:ascii="David" w:hAnsi="David"/>
          <w:b/>
          <w:bCs/>
          <w:spacing w:val="20"/>
          <w:sz w:val="28"/>
          <w:szCs w:val="28"/>
          <w:rtl/>
          <w:lang w:eastAsia="en-US"/>
        </w:rPr>
        <w:t xml:space="preserve">נספח </w:t>
      </w:r>
      <w:r w:rsidR="004736AD">
        <w:rPr>
          <w:rFonts w:ascii="David" w:hAnsi="David" w:hint="cs"/>
          <w:b/>
          <w:bCs/>
          <w:spacing w:val="20"/>
          <w:sz w:val="28"/>
          <w:szCs w:val="28"/>
          <w:rtl/>
          <w:lang w:eastAsia="en-US"/>
        </w:rPr>
        <w:t>4</w:t>
      </w:r>
      <w:r w:rsidRPr="00656D4B">
        <w:rPr>
          <w:rFonts w:ascii="David" w:hAnsi="David"/>
          <w:b/>
          <w:bCs/>
          <w:spacing w:val="20"/>
          <w:sz w:val="28"/>
          <w:szCs w:val="28"/>
          <w:rtl/>
          <w:lang w:eastAsia="en-US"/>
        </w:rPr>
        <w:t xml:space="preserve"> לחוזה ההתקשרות – חוזה בעניין פורטל ספקים</w:t>
      </w:r>
      <w:bookmarkEnd w:id="4080"/>
      <w:r w:rsidR="0066007C">
        <w:rPr>
          <w:rFonts w:ascii="David" w:hAnsi="David" w:hint="cs"/>
          <w:b/>
          <w:bCs/>
          <w:spacing w:val="20"/>
          <w:sz w:val="28"/>
          <w:szCs w:val="28"/>
          <w:rtl/>
          <w:lang w:eastAsia="en-US"/>
        </w:rPr>
        <w:t xml:space="preserve"> </w:t>
      </w:r>
      <w:r w:rsidRPr="003F5220">
        <w:rPr>
          <w:rFonts w:ascii="David" w:hAnsi="David"/>
          <w:b/>
          <w:bCs/>
          <w:color w:val="auto"/>
          <w:sz w:val="28"/>
          <w:szCs w:val="28"/>
          <w:rtl/>
        </w:rPr>
        <w:t>חוזה בעניין פורטל הספקים</w:t>
      </w:r>
    </w:p>
    <w:p w14:paraId="08505FBA" w14:textId="77777777" w:rsidR="00475702" w:rsidRPr="003F5220" w:rsidRDefault="00475702" w:rsidP="00475702">
      <w:pPr>
        <w:spacing w:before="0" w:after="0" w:line="360" w:lineRule="auto"/>
        <w:rPr>
          <w:rFonts w:ascii="David" w:hAnsi="David"/>
          <w:sz w:val="24"/>
          <w:rtl/>
        </w:rPr>
      </w:pPr>
    </w:p>
    <w:p w14:paraId="0E752A48"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שנערך ונחתם ביום ____________  לחודש ______________  בשנת _____________</w:t>
      </w:r>
    </w:p>
    <w:p w14:paraId="3FE3B91D" w14:textId="77777777" w:rsidR="00475702" w:rsidRPr="003F5220" w:rsidRDefault="00475702" w:rsidP="00475702">
      <w:pPr>
        <w:spacing w:before="0" w:after="0" w:line="360" w:lineRule="auto"/>
        <w:rPr>
          <w:rFonts w:ascii="David" w:hAnsi="David"/>
          <w:sz w:val="24"/>
          <w:rtl/>
        </w:rPr>
      </w:pPr>
    </w:p>
    <w:p w14:paraId="1E4166C7" w14:textId="77777777" w:rsidR="00475702" w:rsidRPr="003F5220" w:rsidRDefault="00475702" w:rsidP="00475702">
      <w:pPr>
        <w:spacing w:before="0" w:after="0" w:line="360" w:lineRule="auto"/>
        <w:rPr>
          <w:rFonts w:ascii="David" w:hAnsi="David"/>
          <w:sz w:val="24"/>
          <w:rtl/>
        </w:rPr>
      </w:pPr>
      <w:r w:rsidRPr="003F5220">
        <w:rPr>
          <w:rFonts w:ascii="David" w:hAnsi="David"/>
          <w:b/>
          <w:bCs/>
          <w:sz w:val="24"/>
          <w:rtl/>
        </w:rPr>
        <w:t>ב י ן</w:t>
      </w:r>
      <w:r w:rsidRPr="003F5220">
        <w:rPr>
          <w:rFonts w:ascii="David" w:hAnsi="David"/>
          <w:sz w:val="24"/>
          <w:rtl/>
        </w:rPr>
        <w:t xml:space="preserve"> :</w:t>
      </w:r>
      <w:r w:rsidRPr="003F5220">
        <w:rPr>
          <w:rFonts w:ascii="David" w:hAnsi="David"/>
          <w:sz w:val="24"/>
          <w:rtl/>
        </w:rPr>
        <w:tab/>
        <w:t xml:space="preserve">ממשלת ישראל בשם מדינת ישראל המיוצגת ע"י החשב הכללי </w:t>
      </w:r>
    </w:p>
    <w:p w14:paraId="4E10A095" w14:textId="77777777" w:rsidR="00475702" w:rsidRPr="003F5220" w:rsidRDefault="00475702" w:rsidP="00475702">
      <w:pPr>
        <w:spacing w:before="0" w:after="0" w:line="360" w:lineRule="auto"/>
        <w:jc w:val="center"/>
        <w:rPr>
          <w:rFonts w:ascii="David" w:hAnsi="David"/>
          <w:b/>
          <w:bCs/>
          <w:sz w:val="24"/>
          <w:rtl/>
        </w:rPr>
      </w:pPr>
      <w:r w:rsidRPr="003F5220">
        <w:rPr>
          <w:rFonts w:ascii="David" w:hAnsi="David"/>
          <w:sz w:val="24"/>
          <w:rtl/>
        </w:rPr>
        <w:br/>
      </w:r>
      <w:r w:rsidRPr="003F5220">
        <w:rPr>
          <w:rFonts w:ascii="David" w:hAnsi="David"/>
          <w:b/>
          <w:bCs/>
          <w:sz w:val="24"/>
          <w:rtl/>
        </w:rPr>
        <w:t>(להלן - הממשלה)</w:t>
      </w:r>
    </w:p>
    <w:p w14:paraId="6EED481F" w14:textId="77777777" w:rsidR="00475702" w:rsidRPr="003F5220" w:rsidRDefault="00475702" w:rsidP="00475702">
      <w:pPr>
        <w:spacing w:before="0" w:after="0" w:line="360" w:lineRule="auto"/>
        <w:jc w:val="right"/>
        <w:rPr>
          <w:rFonts w:ascii="David" w:hAnsi="David"/>
          <w:b/>
          <w:bCs/>
          <w:sz w:val="24"/>
          <w:u w:val="single"/>
          <w:rtl/>
        </w:rPr>
      </w:pPr>
      <w:r w:rsidRPr="003F5220">
        <w:rPr>
          <w:rFonts w:ascii="David" w:hAnsi="David"/>
          <w:b/>
          <w:bCs/>
          <w:sz w:val="24"/>
          <w:u w:val="single"/>
          <w:rtl/>
        </w:rPr>
        <w:t xml:space="preserve">מ צ ד   א ח ד </w:t>
      </w:r>
    </w:p>
    <w:p w14:paraId="1FF4BEDB"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 </w:t>
      </w:r>
    </w:p>
    <w:p w14:paraId="0B4A9920" w14:textId="77777777" w:rsidR="00475702" w:rsidRPr="003F5220" w:rsidRDefault="00475702" w:rsidP="00475702">
      <w:pPr>
        <w:spacing w:before="0" w:after="0" w:line="360" w:lineRule="auto"/>
        <w:rPr>
          <w:rFonts w:ascii="David" w:hAnsi="David"/>
          <w:sz w:val="24"/>
          <w:rtl/>
        </w:rPr>
      </w:pPr>
      <w:r w:rsidRPr="003F5220">
        <w:rPr>
          <w:rFonts w:ascii="David" w:hAnsi="David"/>
          <w:b/>
          <w:bCs/>
          <w:sz w:val="24"/>
          <w:rtl/>
        </w:rPr>
        <w:t>ל ב י ן</w:t>
      </w:r>
      <w:r w:rsidRPr="003F5220">
        <w:rPr>
          <w:rFonts w:ascii="David" w:hAnsi="David"/>
          <w:sz w:val="24"/>
          <w:rtl/>
        </w:rPr>
        <w:t xml:space="preserve"> :</w:t>
      </w:r>
      <w:r w:rsidRPr="003F5220">
        <w:rPr>
          <w:rFonts w:ascii="David" w:hAnsi="David"/>
          <w:sz w:val="24"/>
          <w:rtl/>
        </w:rPr>
        <w:tab/>
        <w:t>_____________________________  ח.פ. ______________</w:t>
      </w:r>
    </w:p>
    <w:p w14:paraId="47E111A1" w14:textId="77777777" w:rsidR="00475702" w:rsidRPr="003F5220" w:rsidRDefault="00475702" w:rsidP="00475702">
      <w:pPr>
        <w:spacing w:before="0" w:after="0" w:line="360" w:lineRule="auto"/>
        <w:rPr>
          <w:rFonts w:ascii="David" w:hAnsi="David"/>
          <w:sz w:val="24"/>
          <w:rtl/>
        </w:rPr>
      </w:pPr>
    </w:p>
    <w:p w14:paraId="206E1F63"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באמצעות מורשה/מורשי חתימה מטעמו/ה _____________________________________ </w:t>
      </w:r>
    </w:p>
    <w:p w14:paraId="3BB6E0E6" w14:textId="77777777" w:rsidR="00475702" w:rsidRPr="003F5220" w:rsidRDefault="00475702" w:rsidP="00475702">
      <w:pPr>
        <w:spacing w:before="0" w:after="0" w:line="360" w:lineRule="auto"/>
        <w:rPr>
          <w:rFonts w:ascii="David" w:hAnsi="David"/>
          <w:sz w:val="24"/>
          <w:rtl/>
        </w:rPr>
      </w:pPr>
    </w:p>
    <w:p w14:paraId="71DE996A" w14:textId="77777777" w:rsidR="00475702" w:rsidRPr="003F5220" w:rsidRDefault="00475702" w:rsidP="00475702">
      <w:pPr>
        <w:spacing w:before="0" w:after="0" w:line="360" w:lineRule="auto"/>
        <w:jc w:val="center"/>
        <w:rPr>
          <w:rFonts w:ascii="David" w:hAnsi="David"/>
          <w:b/>
          <w:bCs/>
          <w:sz w:val="24"/>
          <w:rtl/>
        </w:rPr>
      </w:pPr>
      <w:r w:rsidRPr="003F5220">
        <w:rPr>
          <w:rFonts w:ascii="David" w:hAnsi="David"/>
          <w:b/>
          <w:bCs/>
          <w:sz w:val="24"/>
          <w:rtl/>
        </w:rPr>
        <w:t>(להלן - המשתמש)</w:t>
      </w:r>
    </w:p>
    <w:p w14:paraId="03B06AC0"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 </w:t>
      </w:r>
    </w:p>
    <w:p w14:paraId="21FC0950" w14:textId="77777777" w:rsidR="00475702" w:rsidRPr="003F5220" w:rsidRDefault="00475702" w:rsidP="00475702">
      <w:pPr>
        <w:spacing w:before="0" w:after="0" w:line="360" w:lineRule="auto"/>
        <w:jc w:val="right"/>
        <w:rPr>
          <w:rFonts w:ascii="David" w:hAnsi="David"/>
          <w:b/>
          <w:bCs/>
          <w:sz w:val="24"/>
          <w:u w:val="single"/>
          <w:rtl/>
        </w:rPr>
      </w:pPr>
      <w:r w:rsidRPr="003F5220">
        <w:rPr>
          <w:rFonts w:ascii="David" w:hAnsi="David"/>
          <w:b/>
          <w:bCs/>
          <w:sz w:val="24"/>
          <w:u w:val="single"/>
          <w:rtl/>
        </w:rPr>
        <w:t>מ צ ד   ש נ י</w:t>
      </w:r>
    </w:p>
    <w:p w14:paraId="5CFE196D" w14:textId="77777777" w:rsidR="00377207" w:rsidRDefault="00475702" w:rsidP="00475702">
      <w:pPr>
        <w:spacing w:before="0" w:after="0" w:line="360" w:lineRule="auto"/>
        <w:rPr>
          <w:rFonts w:ascii="David" w:hAnsi="David"/>
          <w:sz w:val="24"/>
          <w:rtl/>
        </w:rPr>
      </w:pPr>
      <w:r w:rsidRPr="003F5220">
        <w:rPr>
          <w:rFonts w:ascii="David" w:hAnsi="David"/>
          <w:b/>
          <w:bCs/>
          <w:sz w:val="24"/>
          <w:rtl/>
        </w:rPr>
        <w:t xml:space="preserve">ה ו א י ל :    </w:t>
      </w:r>
      <w:r w:rsidRPr="003F5220">
        <w:rPr>
          <w:rFonts w:ascii="David" w:hAnsi="David"/>
          <w:sz w:val="24"/>
          <w:rtl/>
        </w:rPr>
        <w:t xml:space="preserve">והממשלה פיתחה ומפעילה "פורטל ספקים ממשלתי" המהווה מערכת ממוחשבת להעברת הזמנות רכש מהממשלה לספקים וקבלת דיווחי </w:t>
      </w:r>
      <w:r w:rsidR="00377207">
        <w:rPr>
          <w:rFonts w:ascii="David" w:hAnsi="David" w:hint="cs"/>
          <w:sz w:val="24"/>
          <w:rtl/>
        </w:rPr>
        <w:t xml:space="preserve">         </w:t>
      </w:r>
    </w:p>
    <w:p w14:paraId="1B2262DC" w14:textId="77777777" w:rsidR="00475702" w:rsidRPr="003F5220" w:rsidRDefault="00377207" w:rsidP="00475702">
      <w:pPr>
        <w:spacing w:before="0" w:after="0" w:line="360" w:lineRule="auto"/>
        <w:rPr>
          <w:rFonts w:ascii="David" w:hAnsi="David"/>
          <w:b/>
          <w:bCs/>
          <w:sz w:val="24"/>
          <w:rtl/>
        </w:rPr>
      </w:pPr>
      <w:r>
        <w:rPr>
          <w:rFonts w:ascii="David" w:hAnsi="David" w:hint="cs"/>
          <w:sz w:val="24"/>
          <w:rtl/>
        </w:rPr>
        <w:t xml:space="preserve">                   </w:t>
      </w:r>
      <w:r w:rsidR="00475702" w:rsidRPr="003F5220">
        <w:rPr>
          <w:rFonts w:ascii="David" w:hAnsi="David"/>
          <w:sz w:val="24"/>
          <w:rtl/>
        </w:rPr>
        <w:t>ביצוע וחשבוניות מהספקים לממשלה,</w:t>
      </w:r>
    </w:p>
    <w:p w14:paraId="113759DB" w14:textId="77777777" w:rsidR="00475702" w:rsidRPr="003F5220" w:rsidRDefault="00475702" w:rsidP="00475702">
      <w:pPr>
        <w:spacing w:before="0" w:after="0" w:line="360" w:lineRule="auto"/>
        <w:rPr>
          <w:rFonts w:ascii="David" w:hAnsi="David"/>
          <w:sz w:val="24"/>
          <w:rtl/>
        </w:rPr>
      </w:pPr>
    </w:p>
    <w:p w14:paraId="137EE86C" w14:textId="77777777" w:rsidR="00475702" w:rsidRPr="003F5220" w:rsidRDefault="00475702" w:rsidP="00475702">
      <w:pPr>
        <w:spacing w:before="0" w:after="0" w:line="360" w:lineRule="auto"/>
        <w:rPr>
          <w:rFonts w:ascii="David" w:hAnsi="David"/>
          <w:b/>
          <w:bCs/>
          <w:sz w:val="24"/>
          <w:rtl/>
        </w:rPr>
      </w:pPr>
      <w:r w:rsidRPr="003F5220">
        <w:rPr>
          <w:rFonts w:ascii="David" w:hAnsi="David"/>
          <w:b/>
          <w:bCs/>
          <w:sz w:val="24"/>
          <w:rtl/>
        </w:rPr>
        <w:t xml:space="preserve">ו ה ו א י ל :  </w:t>
      </w:r>
      <w:r w:rsidRPr="003F5220">
        <w:rPr>
          <w:rFonts w:ascii="David" w:hAnsi="David"/>
          <w:sz w:val="24"/>
          <w:rtl/>
        </w:rPr>
        <w:t>והממשלה מוכנה לספק למשתמש שירותים שונים במסגרת פורטל הספקים הממשלתי כפי שיוגדרו ע"י משרד האוצר מפעם לפעם,</w:t>
      </w:r>
    </w:p>
    <w:p w14:paraId="06A7441D" w14:textId="77777777" w:rsidR="00475702" w:rsidRPr="003F5220" w:rsidRDefault="00475702" w:rsidP="00475702">
      <w:pPr>
        <w:spacing w:before="0" w:after="0" w:line="360" w:lineRule="auto"/>
        <w:rPr>
          <w:rFonts w:ascii="David" w:hAnsi="David"/>
          <w:sz w:val="24"/>
          <w:rtl/>
        </w:rPr>
      </w:pPr>
    </w:p>
    <w:p w14:paraId="59ECCDF2" w14:textId="77777777" w:rsidR="00475702" w:rsidRPr="003F5220" w:rsidRDefault="00475702" w:rsidP="00475702">
      <w:pPr>
        <w:spacing w:before="0" w:after="0" w:line="360" w:lineRule="auto"/>
        <w:rPr>
          <w:rFonts w:ascii="David" w:hAnsi="David"/>
          <w:b/>
          <w:bCs/>
          <w:sz w:val="24"/>
          <w:rtl/>
        </w:rPr>
      </w:pPr>
      <w:r w:rsidRPr="003F5220">
        <w:rPr>
          <w:rFonts w:ascii="David" w:hAnsi="David"/>
          <w:b/>
          <w:bCs/>
          <w:sz w:val="24"/>
          <w:rtl/>
        </w:rPr>
        <w:t xml:space="preserve">ו ה ו א י ל :  </w:t>
      </w:r>
      <w:r w:rsidRPr="003F5220">
        <w:rPr>
          <w:rFonts w:ascii="David" w:hAnsi="David"/>
          <w:sz w:val="24"/>
          <w:rtl/>
        </w:rPr>
        <w:t>והמשתמש מעונין בקבלת שירותים אלה או חלקם בתנאים המפורטים להלן,</w:t>
      </w:r>
    </w:p>
    <w:p w14:paraId="6CA5ACB4" w14:textId="77777777" w:rsidR="00475702" w:rsidRPr="003F5220" w:rsidRDefault="00475702" w:rsidP="00475702">
      <w:pPr>
        <w:spacing w:before="0" w:after="0" w:line="360" w:lineRule="auto"/>
        <w:rPr>
          <w:rFonts w:ascii="David" w:hAnsi="David"/>
          <w:sz w:val="24"/>
          <w:rtl/>
        </w:rPr>
      </w:pPr>
    </w:p>
    <w:p w14:paraId="2ADF75E5" w14:textId="77777777" w:rsidR="00475702" w:rsidRPr="00377207" w:rsidRDefault="00475702" w:rsidP="00475702">
      <w:pPr>
        <w:spacing w:before="0" w:after="0" w:line="360" w:lineRule="auto"/>
        <w:jc w:val="center"/>
        <w:rPr>
          <w:rFonts w:ascii="David" w:hAnsi="David"/>
          <w:b/>
          <w:bCs/>
          <w:sz w:val="24"/>
          <w:rtl/>
        </w:rPr>
      </w:pPr>
      <w:r w:rsidRPr="00377207">
        <w:rPr>
          <w:rFonts w:ascii="David" w:hAnsi="David"/>
          <w:b/>
          <w:bCs/>
          <w:sz w:val="24"/>
          <w:rtl/>
        </w:rPr>
        <w:t>לכן הוסכם בין הצדדים כדלקמן:</w:t>
      </w:r>
    </w:p>
    <w:p w14:paraId="59BA9972" w14:textId="77777777" w:rsidR="00377207" w:rsidRPr="00377207" w:rsidRDefault="00475702" w:rsidP="0048315A">
      <w:pPr>
        <w:numPr>
          <w:ilvl w:val="0"/>
          <w:numId w:val="40"/>
        </w:numPr>
        <w:overflowPunct/>
        <w:autoSpaceDE/>
        <w:autoSpaceDN/>
        <w:adjustRightInd/>
        <w:spacing w:before="0" w:after="0" w:line="360" w:lineRule="auto"/>
        <w:ind w:right="0"/>
        <w:jc w:val="left"/>
        <w:textAlignment w:val="auto"/>
        <w:rPr>
          <w:rFonts w:ascii="David" w:hAnsi="David"/>
          <w:sz w:val="24"/>
        </w:rPr>
      </w:pPr>
      <w:r w:rsidRPr="003F5220">
        <w:rPr>
          <w:rFonts w:ascii="David" w:hAnsi="David"/>
          <w:b/>
          <w:bCs/>
          <w:sz w:val="24"/>
          <w:rtl/>
        </w:rPr>
        <w:t>מבוא ונספחים</w:t>
      </w:r>
    </w:p>
    <w:p w14:paraId="669DA0A6" w14:textId="77777777" w:rsidR="00475702" w:rsidRPr="003F5220" w:rsidRDefault="00475702" w:rsidP="00377207">
      <w:pPr>
        <w:overflowPunct/>
        <w:autoSpaceDE/>
        <w:autoSpaceDN/>
        <w:adjustRightInd/>
        <w:spacing w:before="0" w:after="0" w:line="360" w:lineRule="auto"/>
        <w:ind w:left="708" w:right="708"/>
        <w:jc w:val="left"/>
        <w:textAlignment w:val="auto"/>
        <w:rPr>
          <w:rFonts w:ascii="David" w:hAnsi="David"/>
          <w:sz w:val="24"/>
          <w:rtl/>
        </w:rPr>
      </w:pPr>
      <w:r w:rsidRPr="003F5220">
        <w:rPr>
          <w:rFonts w:ascii="David" w:hAnsi="David"/>
          <w:sz w:val="24"/>
          <w:rtl/>
        </w:rPr>
        <w:t>המבוא לחוזה זה ונספחיו מהווים חלק בלתי נפרד ממנו.</w:t>
      </w:r>
      <w:r w:rsidRPr="003F5220">
        <w:rPr>
          <w:rFonts w:ascii="David" w:hAnsi="David"/>
          <w:sz w:val="24"/>
          <w:rtl/>
        </w:rPr>
        <w:br/>
      </w:r>
    </w:p>
    <w:p w14:paraId="4828F245" w14:textId="77777777" w:rsidR="00475702" w:rsidRPr="003F5220" w:rsidRDefault="00475702" w:rsidP="0048315A">
      <w:pPr>
        <w:numPr>
          <w:ilvl w:val="0"/>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פרשנות</w:t>
      </w:r>
      <w:r w:rsidRPr="003F5220">
        <w:rPr>
          <w:rFonts w:ascii="David" w:hAnsi="David"/>
          <w:b/>
          <w:bCs/>
          <w:sz w:val="24"/>
          <w:rtl/>
        </w:rPr>
        <w:br/>
      </w:r>
      <w:r w:rsidRPr="003F5220">
        <w:rPr>
          <w:rFonts w:ascii="David" w:hAnsi="David"/>
          <w:sz w:val="24"/>
          <w:rtl/>
        </w:rPr>
        <w:t xml:space="preserve">למונחים שלהלן תהא בחוזה זה ובנספחיו המשמעות הכתובה </w:t>
      </w:r>
      <w:r w:rsidR="00A04E3A" w:rsidRPr="003F5220">
        <w:rPr>
          <w:rFonts w:ascii="David" w:hAnsi="David" w:hint="cs"/>
          <w:sz w:val="24"/>
          <w:rtl/>
        </w:rPr>
        <w:t>בצדם</w:t>
      </w:r>
      <w:r w:rsidRPr="003F5220">
        <w:rPr>
          <w:rFonts w:ascii="David" w:hAnsi="David"/>
          <w:sz w:val="24"/>
          <w:rtl/>
        </w:rPr>
        <w:t>, זולת אם משתמעת מן ההקשר משמעות אחרת.</w:t>
      </w:r>
    </w:p>
    <w:p w14:paraId="65E3257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"פורטל ספקים ממשלתי"</w:t>
      </w:r>
      <w:r w:rsidRPr="003F5220">
        <w:rPr>
          <w:rFonts w:ascii="David" w:hAnsi="David"/>
          <w:sz w:val="24"/>
          <w:rtl/>
        </w:rPr>
        <w:t xml:space="preserve"> – מערכת ממוחשבת להעברת הזמנות רכש מהממשלה לספקים וקבלת דיווחי ביצוע וחשבוניות מהספקים לממשלה.</w:t>
      </w:r>
    </w:p>
    <w:p w14:paraId="562155B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"משתמש"</w:t>
      </w:r>
      <w:r w:rsidRPr="003F5220">
        <w:rPr>
          <w:rFonts w:ascii="David" w:hAnsi="David"/>
          <w:sz w:val="24"/>
          <w:rtl/>
        </w:rPr>
        <w:t xml:space="preserve"> – ספק (תאגיד או יחיד) שנרשם לשימוש בפורטל הספקים הממשלתי.</w:t>
      </w:r>
    </w:p>
    <w:p w14:paraId="57E2479D" w14:textId="77777777" w:rsidR="00475702" w:rsidRPr="003F5220" w:rsidRDefault="00475702" w:rsidP="00475702">
      <w:pPr>
        <w:spacing w:before="0" w:after="0" w:line="360" w:lineRule="auto"/>
        <w:ind w:left="1416" w:right="708"/>
        <w:rPr>
          <w:rFonts w:ascii="David" w:hAnsi="David"/>
          <w:sz w:val="24"/>
          <w:rtl/>
        </w:rPr>
      </w:pPr>
    </w:p>
    <w:p w14:paraId="1EE22EB9"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"נציג משתמש"</w:t>
      </w:r>
      <w:r w:rsidRPr="003F5220">
        <w:rPr>
          <w:rFonts w:ascii="David" w:hAnsi="David"/>
          <w:sz w:val="24"/>
          <w:rtl/>
        </w:rPr>
        <w:t xml:space="preserve"> – כל אדם הפועל מטעם המשתמש בפורטל הספקים הממשלתי.</w:t>
      </w:r>
    </w:p>
    <w:p w14:paraId="66273D21"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"תשתית מרכזית"</w:t>
      </w:r>
      <w:r w:rsidRPr="003F5220">
        <w:rPr>
          <w:rFonts w:ascii="David" w:hAnsi="David"/>
          <w:sz w:val="24"/>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14:paraId="0A611799"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"תשתית מקומית"</w:t>
      </w:r>
      <w:r w:rsidRPr="003F5220">
        <w:rPr>
          <w:rFonts w:ascii="David" w:hAnsi="David"/>
          <w:sz w:val="24"/>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9D2FEAE"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"מידע מותר"</w:t>
      </w:r>
      <w:r w:rsidRPr="003F5220">
        <w:rPr>
          <w:rFonts w:ascii="David" w:hAnsi="David"/>
          <w:sz w:val="24"/>
          <w:rtl/>
        </w:rPr>
        <w:t xml:space="preserve"> - כל מידע המצוי בפורטל הספקים הממשלתי שהמשתמש מורשה לקבלו לצרכים הפנימיים שלו.</w:t>
      </w:r>
    </w:p>
    <w:p w14:paraId="3E81389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"מידע אסור"</w:t>
      </w:r>
      <w:r w:rsidRPr="003F5220">
        <w:rPr>
          <w:rFonts w:ascii="David" w:hAnsi="David"/>
          <w:sz w:val="24"/>
          <w:rtl/>
        </w:rPr>
        <w:t xml:space="preserve"> - מידע, ידיעות או נתונים מכל סוג שהוא ומכל צורה שהיא, המצויים בפורטל הספקים הממשלתי, למעט מידע מותר.</w:t>
      </w:r>
    </w:p>
    <w:p w14:paraId="7E6501D2" w14:textId="77777777" w:rsidR="00475702" w:rsidRPr="00C90205"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"גורם מאשר"</w:t>
      </w:r>
      <w:r w:rsidRPr="00C90205">
        <w:rPr>
          <w:rFonts w:ascii="David" w:hAnsi="David"/>
          <w:b/>
          <w:bCs/>
          <w:sz w:val="24"/>
          <w:rtl/>
        </w:rPr>
        <w:t xml:space="preserve"> – </w:t>
      </w:r>
      <w:r w:rsidRPr="00C90205">
        <w:rPr>
          <w:rFonts w:ascii="David" w:hAnsi="David"/>
          <w:sz w:val="24"/>
          <w:rtl/>
        </w:rPr>
        <w:t>כהגדרתו בחוק חתימה אלקטרונית, התשס"א-2001.</w:t>
      </w:r>
    </w:p>
    <w:p w14:paraId="0403D6FE" w14:textId="77777777" w:rsidR="00475702" w:rsidRPr="00C90205"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b/>
          <w:bCs/>
          <w:sz w:val="24"/>
          <w:rtl/>
        </w:rPr>
        <w:t>"חתימה אלקטרונית מאושרת"</w:t>
      </w:r>
      <w:r w:rsidRPr="003F5220">
        <w:rPr>
          <w:rFonts w:ascii="David" w:hAnsi="David"/>
          <w:sz w:val="24"/>
          <w:rtl/>
        </w:rPr>
        <w:t xml:space="preserve"> - כהגדרתה בחוק חתימה אלקטרונית, התשס"א-2001.</w:t>
      </w:r>
    </w:p>
    <w:p w14:paraId="225B91F0" w14:textId="77777777" w:rsidR="00475702" w:rsidRPr="00C90205"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b/>
          <w:bCs/>
          <w:sz w:val="24"/>
          <w:rtl/>
        </w:rPr>
        <w:t>"המשרדים"</w:t>
      </w:r>
      <w:r w:rsidRPr="003F5220">
        <w:rPr>
          <w:rFonts w:ascii="David" w:hAnsi="David"/>
          <w:sz w:val="24"/>
          <w:rtl/>
        </w:rPr>
        <w:t xml:space="preserve"> – משרדי הממשלה.</w:t>
      </w:r>
    </w:p>
    <w:p w14:paraId="2DFA587D"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"חברה מנהלת"</w:t>
      </w:r>
      <w:r w:rsidRPr="003F5220">
        <w:rPr>
          <w:rFonts w:ascii="David" w:hAnsi="David"/>
          <w:sz w:val="24"/>
          <w:rtl/>
        </w:rPr>
        <w:t xml:space="preserve"> – גוף הפועל מטעמה של הממשלה האחראי לקשר עם הספקים העושים שימוש בפורטל, כפי שיפורט בחוזה זה.</w:t>
      </w:r>
    </w:p>
    <w:p w14:paraId="78218501" w14:textId="77777777" w:rsidR="00475702" w:rsidRPr="003F5220" w:rsidRDefault="00475702" w:rsidP="00475702">
      <w:pPr>
        <w:spacing w:before="0" w:after="0" w:line="360" w:lineRule="auto"/>
        <w:ind w:left="1416"/>
        <w:rPr>
          <w:rFonts w:ascii="David" w:hAnsi="David"/>
          <w:sz w:val="24"/>
          <w:rtl/>
        </w:rPr>
      </w:pPr>
    </w:p>
    <w:p w14:paraId="38F87026"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פונקציונליות פורטל הספקים</w:t>
      </w:r>
    </w:p>
    <w:p w14:paraId="2DF33427" w14:textId="77777777" w:rsidR="00475702" w:rsidRPr="003F5220" w:rsidRDefault="00475702" w:rsidP="0048315A">
      <w:pPr>
        <w:numPr>
          <w:ilvl w:val="1"/>
          <w:numId w:val="40"/>
        </w:numPr>
        <w:tabs>
          <w:tab w:val="num" w:pos="970"/>
        </w:tabs>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באמצעות פורטל הספקים הממשלתי ניתן יהיה לבצע את הפעולות להלן:</w:t>
      </w:r>
    </w:p>
    <w:p w14:paraId="6624878B"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לצפות בהזמנות הרכש הנשלחות ע"י משרדי הממשלה העושים שימוש בפורטל לספק ולהדפיס אותן אם המשרד צירף להזמנה את פלט ההזמנה להדפסה.</w:t>
      </w:r>
    </w:p>
    <w:p w14:paraId="2270D55C"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להגיש דיווחי ביצוע.</w:t>
      </w:r>
    </w:p>
    <w:p w14:paraId="5DB5F98B"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להגיש חשבוניות חתומות אלקטרונית אשר יהוו חשבונית מקור וזאת במקום הגשת חשבוניות פיסיות.</w:t>
      </w:r>
    </w:p>
    <w:p w14:paraId="29334282"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לצפות בסטטוס אישור המסמכים שהוגשו ותקינותם ע"י משרדי הממשלה.</w:t>
      </w:r>
    </w:p>
    <w:p w14:paraId="2E8B361E"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עמידה בהנחיות רשות המיסים</w:t>
      </w:r>
    </w:p>
    <w:p w14:paraId="2DA7DBEA"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14:paraId="1BAC70A2"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4169BB69"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10478CB4"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23ED9BE6"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הגבלת אחריות</w:t>
      </w:r>
    </w:p>
    <w:p w14:paraId="6D829D7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6DFF96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196FEB84"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5AAED8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14:paraId="39677EA8"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5272BD6F"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tl/>
        </w:rPr>
      </w:pPr>
    </w:p>
    <w:p w14:paraId="16DA3354"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תשתית מקומית</w:t>
      </w:r>
    </w:p>
    <w:p w14:paraId="4BEFD57D"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לצורך הפעלת פורטל הספקים הממשלתי, יקים המשתמש תשתית מקומית העומדת לפחות בדרישות המתוארות בנספח א' לחוזה פורטל הספקים זה המהווה חלק בלתי נפרד ממנו.</w:t>
      </w:r>
    </w:p>
    <w:p w14:paraId="4ADDEA2F"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3E6DFBBE"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1C5F8CBB"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8A69A35" w14:textId="77777777" w:rsidR="00475702" w:rsidRPr="003F5220" w:rsidRDefault="00475702" w:rsidP="00475702">
      <w:pPr>
        <w:spacing w:before="0" w:after="0" w:line="360" w:lineRule="auto"/>
        <w:ind w:left="709"/>
        <w:rPr>
          <w:rFonts w:ascii="David" w:hAnsi="David"/>
          <w:sz w:val="24"/>
          <w:highlight w:val="yellow"/>
        </w:rPr>
      </w:pPr>
    </w:p>
    <w:p w14:paraId="4A76A68A"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bCs/>
          <w:sz w:val="24"/>
          <w:rtl/>
        </w:rPr>
      </w:pPr>
      <w:r w:rsidRPr="003F5220">
        <w:rPr>
          <w:rFonts w:ascii="David" w:hAnsi="David"/>
          <w:b/>
          <w:bCs/>
          <w:sz w:val="24"/>
          <w:rtl/>
        </w:rPr>
        <w:t>שימוש בכרטיס חכם</w:t>
      </w:r>
    </w:p>
    <w:p w14:paraId="44DFDA51"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3F5220">
        <w:rPr>
          <w:rFonts w:ascii="David" w:hAnsi="David"/>
          <w:sz w:val="24"/>
        </w:rPr>
        <w:t xml:space="preserve">, </w:t>
      </w:r>
      <w:r w:rsidRPr="003F5220">
        <w:rPr>
          <w:rFonts w:ascii="David" w:hAnsi="David"/>
          <w:sz w:val="24"/>
          <w:rtl/>
        </w:rPr>
        <w:t>התשס"א – 2001, התעודות מאוחסנות על גבי "כרטיס חכם" או "</w:t>
      </w:r>
      <w:r w:rsidRPr="003F5220">
        <w:rPr>
          <w:rFonts w:ascii="David" w:hAnsi="David"/>
          <w:sz w:val="24"/>
        </w:rPr>
        <w:t xml:space="preserve"> TOKEN</w:t>
      </w:r>
      <w:r w:rsidRPr="003F5220">
        <w:rPr>
          <w:rFonts w:ascii="David" w:hAnsi="David"/>
          <w:sz w:val="24"/>
          <w:rtl/>
        </w:rPr>
        <w:t>".</w:t>
      </w:r>
    </w:p>
    <w:p w14:paraId="5AC73BA0"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עלות הנפקת התעודה האלקטרונית, עלות חידושה התקופתי וכל העלויות הנלוות, כגון קורא כרטיסים, יחולו על המשתמש.</w:t>
      </w:r>
    </w:p>
    <w:p w14:paraId="2847600A"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 xml:space="preserve">הכרטיס החכם (להלן הכרטיס) הינו אישי לנציג משתמש מסוים ואינו ניתן להעברה. </w:t>
      </w:r>
    </w:p>
    <w:p w14:paraId="553C1D39"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התוקף של כרטיס החכם הינו לתקופה מוגבלת, ולכן משתמשים יהיו חייבים לחדש את הכרטיס (בתשלום) אחת לתקופה (כיום, אחת לשנתיים או אחת לארבע שנים).</w:t>
      </w:r>
    </w:p>
    <w:p w14:paraId="7E39F962"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הפעלת הכרטיס במחשב המשתמש מחייבת הכנת תשתית מקומית כמפורט בנספח א' לחוזה זה.</w:t>
      </w:r>
    </w:p>
    <w:p w14:paraId="1121111A"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C99C685"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261BF5E"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 xml:space="preserve">כל פעולה הנעשית באמצעות הכרטיס החכם תהיה באחריותו הבלעדית של המשתמש ותחייב אותו. </w:t>
      </w:r>
    </w:p>
    <w:p w14:paraId="2AF77E4C"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אם סיסמת הכרטיס התגלתה לאחר, על המשתמש לדאוג לש</w:t>
      </w:r>
      <w:r w:rsidR="00C90205">
        <w:rPr>
          <w:rFonts w:ascii="David" w:hAnsi="David"/>
          <w:sz w:val="24"/>
          <w:rtl/>
        </w:rPr>
        <w:t>נות את הסיסמה לאלתר</w:t>
      </w:r>
      <w:r w:rsidR="00C90205">
        <w:rPr>
          <w:rFonts w:ascii="David" w:hAnsi="David" w:hint="cs"/>
          <w:sz w:val="24"/>
          <w:rtl/>
        </w:rPr>
        <w:t xml:space="preserve">. </w:t>
      </w:r>
    </w:p>
    <w:p w14:paraId="73B4FAE7"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010A7332"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תנאים נוספים להנפקת כרטיס חכם</w:t>
      </w:r>
    </w:p>
    <w:p w14:paraId="08F201A3"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47356DBB"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 xml:space="preserve">כל משתמש יגיש את ההצהרות החתומות והמאושרות הללו לחברת הניהול כתנאי להגדרתו בפורטל הספקים הממשלתי. </w:t>
      </w:r>
    </w:p>
    <w:p w14:paraId="67BF8805"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9D20B52"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החלפת נציג משתמש תיעשה באמצעות חברת הניהול ובהתאם לתנאי חוזה זה.</w:t>
      </w:r>
    </w:p>
    <w:p w14:paraId="4A092B05" w14:textId="77777777" w:rsidR="00475702" w:rsidRPr="003F5220" w:rsidRDefault="00475702" w:rsidP="00475702">
      <w:pPr>
        <w:pStyle w:val="HeadingPerek"/>
        <w:numPr>
          <w:ilvl w:val="0"/>
          <w:numId w:val="0"/>
        </w:numPr>
        <w:spacing w:line="360" w:lineRule="auto"/>
        <w:ind w:left="708"/>
        <w:rPr>
          <w:rFonts w:ascii="David" w:hAnsi="David"/>
          <w:sz w:val="24"/>
          <w:szCs w:val="24"/>
          <w:rtl/>
        </w:rPr>
      </w:pPr>
      <w:r w:rsidRPr="003F5220">
        <w:rPr>
          <w:rFonts w:ascii="David" w:hAnsi="David"/>
          <w:sz w:val="24"/>
          <w:szCs w:val="24"/>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CC43DAD"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זכויות יוצרים</w:t>
      </w:r>
    </w:p>
    <w:p w14:paraId="6F7EEE09" w14:textId="77777777" w:rsidR="00475702" w:rsidRPr="003F5220" w:rsidRDefault="00475702" w:rsidP="00475702">
      <w:pPr>
        <w:pStyle w:val="HeadingPerek"/>
        <w:numPr>
          <w:ilvl w:val="0"/>
          <w:numId w:val="0"/>
        </w:numPr>
        <w:spacing w:line="360" w:lineRule="auto"/>
        <w:ind w:left="708"/>
        <w:rPr>
          <w:rFonts w:ascii="David" w:hAnsi="David"/>
          <w:b w:val="0"/>
          <w:bCs w:val="0"/>
          <w:sz w:val="24"/>
          <w:szCs w:val="24"/>
          <w:rtl/>
        </w:rPr>
      </w:pPr>
      <w:r w:rsidRPr="003F5220">
        <w:rPr>
          <w:rFonts w:ascii="David" w:hAnsi="David"/>
          <w:b w:val="0"/>
          <w:bCs w:val="0"/>
          <w:sz w:val="24"/>
          <w:szCs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37EC774"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ניהול משתמשים, תמיכה, הדרכה והטמעה</w:t>
      </w:r>
    </w:p>
    <w:p w14:paraId="61B69477"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46A85A7"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14:paraId="75962B23"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D01C4E5"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שימוש בהליכים חלופיים:</w:t>
      </w:r>
    </w:p>
    <w:p w14:paraId="67EB3D50"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14:paraId="469C01C6"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בפורטל יכללו הזמנות רכש מסוגים מסוימים, כפי שייקבע מעת לעת ע"י הממשלה.</w:t>
      </w:r>
    </w:p>
    <w:p w14:paraId="69FCEF5B"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775B83"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8FE882F"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47BB3383"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בעיות ביצועים, פונקציונליות חסרה או חלקית:</w:t>
      </w:r>
    </w:p>
    <w:p w14:paraId="73B40A85"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5D0479AA"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FBC5796"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778CD63"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שינויים חקיקתיים</w:t>
      </w:r>
    </w:p>
    <w:p w14:paraId="006C3C24"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34BD724"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14:paraId="1F896469"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74DDD766"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bCs/>
          <w:sz w:val="24"/>
          <w:rtl/>
        </w:rPr>
      </w:pPr>
      <w:r w:rsidRPr="003F5220">
        <w:rPr>
          <w:rFonts w:ascii="David" w:hAnsi="David"/>
          <w:b/>
          <w:bCs/>
          <w:sz w:val="24"/>
          <w:rtl/>
        </w:rPr>
        <w:t>חבלה ומידע אסור</w:t>
      </w:r>
    </w:p>
    <w:p w14:paraId="7D9D5A4A"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189DBB00"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761BBB0D"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20E3C993"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כשיודע לו. אם הודפס המידע האסור, ישלח מיד המשתמש את הדף המודפס אל מרכז התמיכה של מרכבה, בלי להשאיר ברשותו העתק של הדף או העתק אחר של המידע האסור.</w:t>
      </w:r>
    </w:p>
    <w:p w14:paraId="5DB8DCF3"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להודיע מיד טלפונית וגם בכתב על האירוע לחברת הניהול.</w:t>
      </w:r>
    </w:p>
    <w:p w14:paraId="18013A3C" w14:textId="77777777" w:rsidR="00475702" w:rsidRPr="003F5220" w:rsidRDefault="00475702" w:rsidP="0048315A">
      <w:pPr>
        <w:numPr>
          <w:ilvl w:val="2"/>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לא לעשות כל שימוש במידע אסור ולא לגלותו לאיש, למעט גילוי הדרוש לצורך פסקאות א. ו-ב. לעיל.</w:t>
      </w:r>
    </w:p>
    <w:p w14:paraId="0223CF1E"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המשתמש מתחייב לא להשתמש במידע בניגוד לדין.</w:t>
      </w:r>
    </w:p>
    <w:p w14:paraId="32CD51AB"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14:paraId="09C2E791"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המשתמש אחראי לכך שכל נציג מורשה שלו ימלא את חובותיו לפי כתב ההתחייבות ולפי חוזה זה וכן שהוא ימלא את כל הדרישות המוטלות על המשתמש בסעיף זה.</w:t>
      </w:r>
    </w:p>
    <w:p w14:paraId="153A5303"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14:paraId="798F4971"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 xml:space="preserve">המשתמש מתחייב לבטל את הרשאתו של כל נציג מורשה שלו שהפסיק להיות שותף או הפסיק את עבודתו אצל המשתמש, לפי </w:t>
      </w:r>
      <w:r w:rsidR="00A04E3A" w:rsidRPr="003F5220">
        <w:rPr>
          <w:rFonts w:ascii="David" w:hAnsi="David" w:hint="cs"/>
          <w:sz w:val="24"/>
          <w:rtl/>
        </w:rPr>
        <w:t>העניי</w:t>
      </w:r>
      <w:r w:rsidR="00A04E3A" w:rsidRPr="003F5220">
        <w:rPr>
          <w:rFonts w:ascii="David" w:hAnsi="David" w:hint="eastAsia"/>
          <w:sz w:val="24"/>
          <w:rtl/>
        </w:rPr>
        <w:t>ן</w:t>
      </w:r>
      <w:r w:rsidRPr="003F5220">
        <w:rPr>
          <w:rFonts w:ascii="David" w:hAnsi="David"/>
          <w:sz w:val="24"/>
          <w:rtl/>
        </w:rPr>
        <w:t>, ולהודיע על כך לחברת ניהול טלפונית וגם בכתב תוך 48 שעות מיום סיום עבודתו של הנציג.</w:t>
      </w:r>
    </w:p>
    <w:p w14:paraId="09016C77"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14:paraId="16AAC0D0"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הממשלה תהיה רשאית לבטל את ההרשאה לנציג מורשה של המשתמש מכל סיבה שהיא בתנאי שהממשלה תנמק את סיבת הביטול.</w:t>
      </w:r>
    </w:p>
    <w:p w14:paraId="2FB3AC27"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1AE01DAD"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ניתוק המשתמש מפורטל הספקים הממשלתי</w:t>
      </w:r>
    </w:p>
    <w:p w14:paraId="22DF3098"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757FA47" w14:textId="77777777" w:rsidR="00475702"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אם יתברר כי קיים חשש לגבי נכונות ההצהרות של המשתמש או נציגיו שניתנו לממשלה או אם המשתמש או נציגיו קיבלו מידע אסור והשתמש בו בניגוד להוראות שלעיל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35296570" w14:textId="77777777" w:rsidR="00C90205" w:rsidRPr="003F5220" w:rsidRDefault="00C90205" w:rsidP="00C90205">
      <w:pPr>
        <w:overflowPunct/>
        <w:autoSpaceDE/>
        <w:autoSpaceDN/>
        <w:adjustRightInd/>
        <w:spacing w:before="0" w:after="0" w:line="360" w:lineRule="auto"/>
        <w:ind w:left="1416" w:right="708"/>
        <w:textAlignment w:val="auto"/>
        <w:rPr>
          <w:rFonts w:ascii="David" w:hAnsi="David"/>
          <w:sz w:val="24"/>
        </w:rPr>
      </w:pPr>
    </w:p>
    <w:p w14:paraId="102545E5"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ביטול החוזה</w:t>
      </w:r>
    </w:p>
    <w:p w14:paraId="00F70B42"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כל אחד מהצדדים יהא רשאי לבטל חוזה זה מכל סיבה שהיא בהודעה בכתב, והביטול יכנס לתוקפו בחלוף 21 ימים לאחר שהגיעה הודעת הביטול אל הצד השני.</w:t>
      </w:r>
    </w:p>
    <w:p w14:paraId="207784C5"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14:paraId="242D5056" w14:textId="77777777" w:rsidR="00475702" w:rsidRPr="003F5220" w:rsidRDefault="00475702" w:rsidP="0048315A">
      <w:pPr>
        <w:numPr>
          <w:ilvl w:val="0"/>
          <w:numId w:val="40"/>
        </w:numPr>
        <w:tabs>
          <w:tab w:val="num" w:pos="970"/>
        </w:tabs>
        <w:overflowPunct/>
        <w:autoSpaceDE/>
        <w:autoSpaceDN/>
        <w:adjustRightInd/>
        <w:spacing w:before="0" w:after="0" w:line="360" w:lineRule="auto"/>
        <w:ind w:right="0"/>
        <w:textAlignment w:val="auto"/>
        <w:rPr>
          <w:rFonts w:ascii="David" w:hAnsi="David"/>
          <w:sz w:val="24"/>
          <w:rtl/>
        </w:rPr>
      </w:pPr>
      <w:r w:rsidRPr="003F5220">
        <w:rPr>
          <w:rFonts w:ascii="David" w:hAnsi="David"/>
          <w:b/>
          <w:bCs/>
          <w:sz w:val="24"/>
          <w:rtl/>
        </w:rPr>
        <w:t>איסור הסבה</w:t>
      </w:r>
    </w:p>
    <w:p w14:paraId="796FBF41"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אין הספק רשאי להסב או להמחות לאחר את החוזה או כל חלק ממנו וכן אין הוא רשאי להעביר או למסור לאחר כל זכות לפי החוזה. הרשות רשאית לראות במקרה של הקצאה ו/או העברת מניות בתאגיד שיש בהם העברת השליטה בתאגיד משום הפרה של הוראות חוזה זה.</w:t>
      </w:r>
    </w:p>
    <w:p w14:paraId="4F091829"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אין הספק רשאי למסור לאחר את ביצוע השירותים, כולם או מקצתם, אלא בהסכמת הרשות בכתב, ואולם העסקת עובדים בין ששכרם משתלם לפי שיעור העבודה ובין ששכרם משתלם לפי זמן העבודה, אין בה כשלעצמה, משום מסירת ביצוע השירותים הנ"ל, או של חלק מהם, לאחר.</w:t>
      </w:r>
    </w:p>
    <w:p w14:paraId="2AF0C293" w14:textId="77777777" w:rsidR="00475702" w:rsidRPr="003F5220"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 xml:space="preserve">נתנה הרשות את הסכמתה, בהתאם לאמור לעיל בסעיף זה, אין ההסכמה האמורה פוטרת את הספק מאחריותו והתחייבויותיו ולפי החוזה, והספק </w:t>
      </w:r>
      <w:r w:rsidR="00A04E3A" w:rsidRPr="003F5220">
        <w:rPr>
          <w:rFonts w:ascii="David" w:hAnsi="David" w:hint="cs"/>
          <w:sz w:val="24"/>
          <w:rtl/>
        </w:rPr>
        <w:t>ייש</w:t>
      </w:r>
      <w:r w:rsidR="00A04E3A" w:rsidRPr="003F5220">
        <w:rPr>
          <w:rFonts w:ascii="David" w:hAnsi="David" w:hint="eastAsia"/>
          <w:sz w:val="24"/>
          <w:rtl/>
        </w:rPr>
        <w:t>א</w:t>
      </w:r>
      <w:r w:rsidRPr="003F5220">
        <w:rPr>
          <w:rFonts w:ascii="David" w:hAnsi="David"/>
          <w:sz w:val="24"/>
          <w:rtl/>
        </w:rPr>
        <w:t xml:space="preserve"> באחריות מלאה לכל מעשה או אי מעשה של מבצעי השירותים הנ"ל, באי כוחם ועובדיהם.</w:t>
      </w:r>
    </w:p>
    <w:p w14:paraId="71654788" w14:textId="77777777" w:rsidR="00377207" w:rsidRDefault="00475702" w:rsidP="0048315A">
      <w:pPr>
        <w:numPr>
          <w:ilvl w:val="1"/>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sz w:val="24"/>
          <w:rtl/>
        </w:rPr>
        <w:t xml:space="preserve">מוצהר ומוסכם בזה כי לרשות הזכות להסב או להמחות את זכויותיה עפ"י חוזה זה, כולם או מקצתם, לאחרים, ללא צורך בקבלת אישור כלשהו מהספק או מצד ג' </w:t>
      </w:r>
      <w:r w:rsidR="00377207">
        <w:rPr>
          <w:rFonts w:ascii="David" w:hAnsi="David" w:hint="cs"/>
          <w:sz w:val="24"/>
          <w:rtl/>
        </w:rPr>
        <w:t xml:space="preserve">כלשהו. </w:t>
      </w:r>
    </w:p>
    <w:p w14:paraId="55762D35" w14:textId="77777777" w:rsidR="00475702" w:rsidRPr="00C90205" w:rsidRDefault="00C90205" w:rsidP="00C90205">
      <w:pPr>
        <w:overflowPunct/>
        <w:autoSpaceDE/>
        <w:adjustRightInd/>
        <w:spacing w:before="0" w:after="0" w:line="276" w:lineRule="auto"/>
        <w:textAlignment w:val="auto"/>
        <w:rPr>
          <w:rFonts w:ascii="David" w:hAnsi="David"/>
          <w:b/>
          <w:bCs/>
          <w:sz w:val="24"/>
          <w:rtl/>
        </w:rPr>
      </w:pPr>
      <w:r>
        <w:rPr>
          <w:rFonts w:ascii="David" w:hAnsi="David" w:hint="cs"/>
          <w:b/>
          <w:bCs/>
          <w:sz w:val="24"/>
          <w:rtl/>
        </w:rPr>
        <w:t xml:space="preserve">                </w:t>
      </w:r>
      <w:r w:rsidR="00475702" w:rsidRPr="00377207">
        <w:rPr>
          <w:rFonts w:ascii="David" w:hAnsi="David"/>
          <w:b/>
          <w:bCs/>
          <w:sz w:val="24"/>
          <w:rtl/>
        </w:rPr>
        <w:t>סעיף זה הינו מעיקרי ההתקשרות, והפרתו תיחשב כהפרה יסודית של החוזה.</w:t>
      </w:r>
    </w:p>
    <w:p w14:paraId="31B12D63" w14:textId="77777777" w:rsidR="00475702" w:rsidRPr="003F5220" w:rsidRDefault="00475702" w:rsidP="0048315A">
      <w:pPr>
        <w:numPr>
          <w:ilvl w:val="0"/>
          <w:numId w:val="40"/>
        </w:numPr>
        <w:overflowPunct/>
        <w:autoSpaceDE/>
        <w:autoSpaceDN/>
        <w:adjustRightInd/>
        <w:spacing w:before="0" w:after="0" w:line="360" w:lineRule="auto"/>
        <w:ind w:right="0"/>
        <w:textAlignment w:val="auto"/>
        <w:rPr>
          <w:rFonts w:ascii="David" w:hAnsi="David"/>
          <w:b/>
          <w:sz w:val="24"/>
        </w:rPr>
      </w:pPr>
      <w:r w:rsidRPr="003F5220">
        <w:rPr>
          <w:rFonts w:ascii="David" w:hAnsi="David"/>
          <w:b/>
          <w:bCs/>
          <w:sz w:val="24"/>
          <w:rtl/>
        </w:rPr>
        <w:t>סמכות שיפוט</w:t>
      </w:r>
    </w:p>
    <w:p w14:paraId="7526EE5A" w14:textId="77777777" w:rsidR="00377207" w:rsidRDefault="00475702" w:rsidP="0048315A">
      <w:pPr>
        <w:numPr>
          <w:ilvl w:val="1"/>
          <w:numId w:val="40"/>
        </w:numPr>
        <w:overflowPunct/>
        <w:autoSpaceDE/>
        <w:autoSpaceDN/>
        <w:adjustRightInd/>
        <w:spacing w:before="0" w:after="0" w:line="360" w:lineRule="auto"/>
        <w:ind w:right="0"/>
        <w:textAlignment w:val="auto"/>
        <w:rPr>
          <w:rFonts w:ascii="David" w:hAnsi="David"/>
          <w:sz w:val="24"/>
          <w:rtl/>
        </w:rPr>
      </w:pPr>
      <w:r w:rsidRPr="003F5220">
        <w:rPr>
          <w:rFonts w:ascii="David" w:hAnsi="David"/>
          <w:sz w:val="24"/>
          <w:rtl/>
        </w:rPr>
        <w:t xml:space="preserve">כל סכסוך משפטי ו/או תביעה לפי הסכם זה תוגש לבתי המשפט המוסמכים בירושלים. </w:t>
      </w:r>
    </w:p>
    <w:p w14:paraId="7192E628" w14:textId="77777777" w:rsidR="00C90205" w:rsidRDefault="00475702" w:rsidP="0048315A">
      <w:pPr>
        <w:numPr>
          <w:ilvl w:val="0"/>
          <w:numId w:val="40"/>
        </w:numPr>
        <w:overflowPunct/>
        <w:autoSpaceDE/>
        <w:autoSpaceDN/>
        <w:adjustRightInd/>
        <w:spacing w:before="0" w:after="0" w:line="360" w:lineRule="auto"/>
        <w:ind w:right="0"/>
        <w:textAlignment w:val="auto"/>
        <w:rPr>
          <w:rFonts w:ascii="David" w:hAnsi="David"/>
          <w:sz w:val="24"/>
        </w:rPr>
      </w:pPr>
      <w:r w:rsidRPr="003F5220">
        <w:rPr>
          <w:rFonts w:ascii="David" w:hAnsi="David"/>
          <w:b/>
          <w:bCs/>
          <w:sz w:val="24"/>
          <w:rtl/>
        </w:rPr>
        <w:t>הודעות</w:t>
      </w:r>
      <w:r w:rsidRPr="003F5220">
        <w:rPr>
          <w:rFonts w:ascii="David" w:hAnsi="David"/>
          <w:b/>
          <w:bCs/>
          <w:sz w:val="24"/>
          <w:rtl/>
        </w:rPr>
        <w:br/>
      </w:r>
      <w:r w:rsidR="00C90205">
        <w:rPr>
          <w:rFonts w:ascii="David" w:hAnsi="David" w:hint="cs"/>
          <w:sz w:val="24"/>
          <w:rtl/>
        </w:rPr>
        <w:t xml:space="preserve">     (1)    </w:t>
      </w:r>
      <w:r w:rsidRPr="00C90205">
        <w:rPr>
          <w:rFonts w:ascii="David" w:hAnsi="David"/>
          <w:sz w:val="24"/>
          <w:rtl/>
        </w:rPr>
        <w:t xml:space="preserve">כל הודעה, דרישה, בקשה או מסמך שיש להודיע, למסור או לשלוח לפי חוזה זה, יהיו בכתב ויישלחו בדואר, ויראו אותם כאילו נמסרו 72 </w:t>
      </w:r>
    </w:p>
    <w:p w14:paraId="2B94894A" w14:textId="77777777" w:rsidR="00475702" w:rsidRPr="00C90205" w:rsidRDefault="00C90205" w:rsidP="00C90205">
      <w:pPr>
        <w:overflowPunct/>
        <w:autoSpaceDE/>
        <w:autoSpaceDN/>
        <w:adjustRightInd/>
        <w:spacing w:before="0" w:after="0" w:line="360" w:lineRule="auto"/>
        <w:textAlignment w:val="auto"/>
        <w:rPr>
          <w:rFonts w:ascii="David" w:hAnsi="David"/>
          <w:sz w:val="24"/>
        </w:rPr>
      </w:pPr>
      <w:r>
        <w:rPr>
          <w:rFonts w:ascii="David" w:hAnsi="David" w:hint="cs"/>
          <w:b/>
          <w:bCs/>
          <w:sz w:val="24"/>
          <w:rtl/>
        </w:rPr>
        <w:t xml:space="preserve">                        </w:t>
      </w:r>
      <w:r w:rsidR="00475702" w:rsidRPr="00C90205">
        <w:rPr>
          <w:rFonts w:ascii="David" w:hAnsi="David"/>
          <w:sz w:val="24"/>
          <w:rtl/>
        </w:rPr>
        <w:t xml:space="preserve">שעות לאחר המועד שבו נשלחו. במקביל על הצדדים להודיע את ההודעה האמורה גם במייל לצד השני. </w:t>
      </w:r>
    </w:p>
    <w:p w14:paraId="7C639FFD" w14:textId="77777777" w:rsidR="00475702" w:rsidRPr="003F5220" w:rsidRDefault="00475702" w:rsidP="0048315A">
      <w:pPr>
        <w:numPr>
          <w:ilvl w:val="0"/>
          <w:numId w:val="40"/>
        </w:numPr>
        <w:overflowPunct/>
        <w:autoSpaceDE/>
        <w:autoSpaceDN/>
        <w:adjustRightInd/>
        <w:spacing w:before="0" w:after="0" w:line="360" w:lineRule="auto"/>
        <w:jc w:val="left"/>
        <w:textAlignment w:val="auto"/>
        <w:rPr>
          <w:rFonts w:ascii="David" w:hAnsi="David"/>
          <w:sz w:val="24"/>
        </w:rPr>
      </w:pPr>
      <w:r w:rsidRPr="003F5220">
        <w:rPr>
          <w:rFonts w:ascii="David" w:hAnsi="David"/>
          <w:b/>
          <w:bCs/>
          <w:sz w:val="24"/>
          <w:rtl/>
        </w:rPr>
        <w:t>כתובות הצדדים</w:t>
      </w:r>
      <w:r w:rsidRPr="003F5220">
        <w:rPr>
          <w:rFonts w:ascii="David" w:hAnsi="David"/>
          <w:b/>
          <w:bCs/>
          <w:sz w:val="24"/>
          <w:rtl/>
        </w:rPr>
        <w:br/>
      </w:r>
      <w:r w:rsidRPr="003F5220">
        <w:rPr>
          <w:rFonts w:ascii="David" w:hAnsi="David"/>
          <w:sz w:val="24"/>
          <w:rtl/>
        </w:rPr>
        <w:t xml:space="preserve">הממשלה – משרד האוצר, חטיבת נכסים, רכש ולוגיסטיקה, רח' קפלן 1, ירושלים.  </w:t>
      </w:r>
    </w:p>
    <w:p w14:paraId="14FDB163" w14:textId="77777777" w:rsidR="00377207" w:rsidRDefault="00C90205" w:rsidP="00C90205">
      <w:pPr>
        <w:spacing w:before="0" w:after="0" w:line="360" w:lineRule="auto"/>
        <w:ind w:left="708" w:right="708"/>
        <w:rPr>
          <w:rFonts w:ascii="David" w:hAnsi="David"/>
          <w:b/>
          <w:bCs/>
          <w:sz w:val="24"/>
          <w:rtl/>
        </w:rPr>
      </w:pPr>
      <w:r>
        <w:rPr>
          <w:rFonts w:ascii="David" w:hAnsi="David"/>
          <w:sz w:val="24"/>
          <w:rtl/>
        </w:rPr>
        <w:t>המש</w:t>
      </w:r>
      <w:r>
        <w:rPr>
          <w:rFonts w:ascii="David" w:hAnsi="David" w:hint="cs"/>
          <w:sz w:val="24"/>
          <w:rtl/>
        </w:rPr>
        <w:t>תמש-</w:t>
      </w:r>
      <w:r w:rsidR="00475702" w:rsidRPr="003F5220">
        <w:rPr>
          <w:rFonts w:ascii="David" w:hAnsi="David"/>
          <w:sz w:val="24"/>
          <w:rtl/>
        </w:rPr>
        <w:t>_________________________________________________</w:t>
      </w:r>
    </w:p>
    <w:p w14:paraId="638ADBD5" w14:textId="77777777" w:rsidR="00475702" w:rsidRPr="00C90205" w:rsidRDefault="00475702" w:rsidP="00C90205">
      <w:pPr>
        <w:spacing w:before="0" w:after="0" w:line="360" w:lineRule="auto"/>
        <w:ind w:right="708"/>
        <w:jc w:val="center"/>
        <w:rPr>
          <w:rFonts w:ascii="David" w:hAnsi="David"/>
          <w:b/>
          <w:bCs/>
          <w:sz w:val="24"/>
          <w:rtl/>
        </w:rPr>
      </w:pPr>
      <w:r w:rsidRPr="003F5220">
        <w:rPr>
          <w:rFonts w:ascii="David" w:hAnsi="David"/>
          <w:b/>
          <w:bCs/>
          <w:sz w:val="24"/>
          <w:rtl/>
        </w:rPr>
        <w:t>ולראיה באו הצדדים על החתום בתאריך הנקוב בראש חוזה זה.</w:t>
      </w:r>
    </w:p>
    <w:p w14:paraId="61207569" w14:textId="77777777" w:rsidR="00475702" w:rsidRPr="003F5220" w:rsidRDefault="00475702" w:rsidP="00377207">
      <w:pPr>
        <w:spacing w:before="0" w:after="0" w:line="360" w:lineRule="auto"/>
        <w:jc w:val="center"/>
        <w:rPr>
          <w:rFonts w:ascii="David" w:hAnsi="David"/>
          <w:b/>
          <w:bCs/>
          <w:sz w:val="24"/>
          <w:u w:val="single"/>
          <w:rtl/>
        </w:rPr>
      </w:pPr>
      <w:r w:rsidRPr="003F5220">
        <w:rPr>
          <w:rFonts w:ascii="David" w:hAnsi="David"/>
          <w:b/>
          <w:bCs/>
          <w:sz w:val="24"/>
          <w:u w:val="single"/>
          <w:rtl/>
        </w:rPr>
        <w:t>חתימות הממשלה</w:t>
      </w:r>
    </w:p>
    <w:p w14:paraId="354520BA" w14:textId="77777777" w:rsidR="00475702" w:rsidRPr="003F5220" w:rsidRDefault="00475702" w:rsidP="00377207">
      <w:pPr>
        <w:spacing w:before="0" w:after="0" w:line="360" w:lineRule="auto"/>
        <w:jc w:val="center"/>
        <w:rPr>
          <w:rFonts w:ascii="David" w:hAnsi="David"/>
          <w:sz w:val="24"/>
          <w:rtl/>
        </w:rPr>
      </w:pPr>
      <w:r w:rsidRPr="003F5220">
        <w:rPr>
          <w:rFonts w:ascii="David" w:hAnsi="David"/>
          <w:sz w:val="24"/>
          <w:rtl/>
        </w:rPr>
        <w:t>שם_________________________                חתימה_______________________</w:t>
      </w:r>
    </w:p>
    <w:p w14:paraId="38054268" w14:textId="77777777" w:rsidR="00475702" w:rsidRPr="003F5220" w:rsidRDefault="00475702" w:rsidP="00377207">
      <w:pPr>
        <w:spacing w:before="0" w:after="0" w:line="360" w:lineRule="auto"/>
        <w:jc w:val="center"/>
        <w:rPr>
          <w:rFonts w:ascii="David" w:hAnsi="David"/>
          <w:sz w:val="24"/>
          <w:rtl/>
        </w:rPr>
      </w:pPr>
      <w:r w:rsidRPr="003F5220">
        <w:rPr>
          <w:rFonts w:ascii="David" w:hAnsi="David"/>
          <w:sz w:val="24"/>
          <w:rtl/>
        </w:rPr>
        <w:t>שם_________________________                חתימה_______________________</w:t>
      </w:r>
    </w:p>
    <w:p w14:paraId="3CD16A85" w14:textId="77777777" w:rsidR="00475702" w:rsidRPr="003F5220" w:rsidRDefault="00475702" w:rsidP="00377207">
      <w:pPr>
        <w:spacing w:before="0" w:after="0" w:line="360" w:lineRule="auto"/>
        <w:jc w:val="center"/>
        <w:rPr>
          <w:rFonts w:ascii="David" w:hAnsi="David"/>
          <w:sz w:val="24"/>
          <w:rtl/>
        </w:rPr>
      </w:pPr>
    </w:p>
    <w:p w14:paraId="48F048E2" w14:textId="77777777" w:rsidR="00475702" w:rsidRPr="003F5220" w:rsidRDefault="00475702" w:rsidP="00377207">
      <w:pPr>
        <w:spacing w:before="0" w:after="0" w:line="360" w:lineRule="auto"/>
        <w:jc w:val="center"/>
        <w:rPr>
          <w:rFonts w:ascii="David" w:hAnsi="David"/>
          <w:b/>
          <w:bCs/>
          <w:sz w:val="24"/>
          <w:u w:val="single"/>
          <w:rtl/>
        </w:rPr>
      </w:pPr>
      <w:r w:rsidRPr="003F5220">
        <w:rPr>
          <w:rFonts w:ascii="David" w:hAnsi="David"/>
          <w:b/>
          <w:bCs/>
          <w:sz w:val="24"/>
          <w:u w:val="single"/>
          <w:rtl/>
        </w:rPr>
        <w:t>חתימות המשתמש</w:t>
      </w:r>
    </w:p>
    <w:p w14:paraId="4528D467" w14:textId="77777777" w:rsidR="00475702" w:rsidRPr="003F5220" w:rsidRDefault="00475702" w:rsidP="00377207">
      <w:pPr>
        <w:spacing w:before="0" w:after="0" w:line="360" w:lineRule="auto"/>
        <w:jc w:val="center"/>
        <w:rPr>
          <w:rFonts w:ascii="David" w:hAnsi="David"/>
          <w:sz w:val="24"/>
          <w:rtl/>
        </w:rPr>
      </w:pPr>
      <w:r w:rsidRPr="003F5220">
        <w:rPr>
          <w:rFonts w:ascii="David" w:hAnsi="David"/>
          <w:sz w:val="24"/>
          <w:rtl/>
        </w:rPr>
        <w:t>שם__________________________            חתימה________________________</w:t>
      </w:r>
    </w:p>
    <w:p w14:paraId="4A694623" w14:textId="77777777" w:rsidR="00475702" w:rsidRPr="003F5220" w:rsidRDefault="00475702" w:rsidP="00377207">
      <w:pPr>
        <w:spacing w:before="0" w:after="0" w:line="360" w:lineRule="auto"/>
        <w:jc w:val="center"/>
        <w:rPr>
          <w:rFonts w:ascii="David" w:hAnsi="David"/>
          <w:sz w:val="24"/>
          <w:rtl/>
        </w:rPr>
      </w:pPr>
      <w:r w:rsidRPr="003F5220">
        <w:rPr>
          <w:rFonts w:ascii="David" w:hAnsi="David"/>
          <w:sz w:val="24"/>
          <w:rtl/>
        </w:rPr>
        <w:t>שם__________________________            חתימה  _______________________</w:t>
      </w:r>
    </w:p>
    <w:p w14:paraId="43B49AEF" w14:textId="77777777" w:rsidR="0066007C" w:rsidRDefault="00475702" w:rsidP="00377207">
      <w:pPr>
        <w:spacing w:before="0" w:after="0" w:line="360" w:lineRule="auto"/>
        <w:jc w:val="center"/>
        <w:rPr>
          <w:rFonts w:ascii="David" w:hAnsi="David"/>
          <w:b/>
          <w:bCs/>
          <w:sz w:val="24"/>
          <w:u w:val="single"/>
          <w:rtl/>
        </w:rPr>
      </w:pPr>
      <w:r w:rsidRPr="003F5220">
        <w:rPr>
          <w:rFonts w:ascii="David" w:hAnsi="David"/>
          <w:sz w:val="24"/>
          <w:rtl/>
        </w:rPr>
        <w:br w:type="page"/>
      </w:r>
    </w:p>
    <w:p w14:paraId="02A8A416" w14:textId="77777777" w:rsidR="0066007C" w:rsidRDefault="0066007C" w:rsidP="00377207">
      <w:pPr>
        <w:spacing w:before="0" w:after="0" w:line="360" w:lineRule="auto"/>
        <w:jc w:val="center"/>
        <w:rPr>
          <w:rFonts w:ascii="David" w:hAnsi="David"/>
          <w:b/>
          <w:bCs/>
          <w:sz w:val="24"/>
          <w:u w:val="single"/>
          <w:rtl/>
        </w:rPr>
      </w:pPr>
    </w:p>
    <w:p w14:paraId="1AAB8AA1" w14:textId="77777777" w:rsidR="00475702" w:rsidRPr="003F5220" w:rsidRDefault="00475702" w:rsidP="00377207">
      <w:pPr>
        <w:spacing w:before="0" w:after="0" w:line="360" w:lineRule="auto"/>
        <w:jc w:val="center"/>
        <w:rPr>
          <w:rFonts w:ascii="David" w:hAnsi="David"/>
          <w:b/>
          <w:bCs/>
          <w:sz w:val="24"/>
          <w:u w:val="single"/>
          <w:rtl/>
        </w:rPr>
      </w:pPr>
      <w:r w:rsidRPr="003F5220">
        <w:rPr>
          <w:rFonts w:ascii="David" w:hAnsi="David"/>
          <w:b/>
          <w:bCs/>
          <w:sz w:val="24"/>
          <w:u w:val="single"/>
          <w:rtl/>
        </w:rPr>
        <w:t>נספח א' לחוזה פורטל ספקים – דרישות לתשתית המקומית</w:t>
      </w:r>
    </w:p>
    <w:p w14:paraId="41F20387" w14:textId="77777777" w:rsidR="00475702" w:rsidRPr="003F5220" w:rsidRDefault="00475702" w:rsidP="00475702">
      <w:pPr>
        <w:spacing w:before="0" w:after="0" w:line="360" w:lineRule="auto"/>
        <w:rPr>
          <w:rFonts w:ascii="David" w:hAnsi="David"/>
          <w:sz w:val="24"/>
          <w:rtl/>
        </w:rPr>
      </w:pPr>
    </w:p>
    <w:p w14:paraId="7C7E35FE" w14:textId="77777777" w:rsidR="00475702" w:rsidRPr="003F5220" w:rsidRDefault="00475702" w:rsidP="0048315A">
      <w:pPr>
        <w:pStyle w:val="affa"/>
        <w:numPr>
          <w:ilvl w:val="0"/>
          <w:numId w:val="43"/>
        </w:numPr>
        <w:tabs>
          <w:tab w:val="num" w:pos="792"/>
        </w:tabs>
        <w:spacing w:before="0" w:after="0" w:line="360" w:lineRule="auto"/>
        <w:jc w:val="left"/>
        <w:rPr>
          <w:rFonts w:ascii="David" w:hAnsi="David" w:cs="David"/>
          <w:b/>
          <w:bCs w:val="0"/>
          <w:sz w:val="24"/>
          <w:szCs w:val="24"/>
        </w:rPr>
      </w:pPr>
      <w:r w:rsidRPr="003F5220">
        <w:rPr>
          <w:rFonts w:ascii="David" w:hAnsi="David" w:cs="David"/>
          <w:b/>
          <w:sz w:val="24"/>
          <w:szCs w:val="24"/>
          <w:rtl/>
        </w:rPr>
        <w:t xml:space="preserve">אמצעים הניתנים מהגורם המנפק </w:t>
      </w:r>
    </w:p>
    <w:p w14:paraId="10EA5D51" w14:textId="77777777" w:rsidR="00475702" w:rsidRPr="003F5220" w:rsidRDefault="00475702" w:rsidP="0048315A">
      <w:pPr>
        <w:pStyle w:val="affa"/>
        <w:numPr>
          <w:ilvl w:val="1"/>
          <w:numId w:val="43"/>
        </w:numPr>
        <w:spacing w:before="0" w:after="0" w:line="360" w:lineRule="auto"/>
        <w:jc w:val="left"/>
        <w:rPr>
          <w:rFonts w:ascii="David" w:hAnsi="David" w:cs="David"/>
          <w:sz w:val="24"/>
          <w:szCs w:val="24"/>
        </w:rPr>
      </w:pPr>
      <w:r w:rsidRPr="003F5220">
        <w:rPr>
          <w:rFonts w:ascii="David" w:hAnsi="David" w:cs="David"/>
          <w:sz w:val="24"/>
          <w:szCs w:val="24"/>
          <w:rtl/>
        </w:rPr>
        <w:t>קורא כרטיסים.</w:t>
      </w:r>
    </w:p>
    <w:p w14:paraId="0A0AB2A3" w14:textId="77777777" w:rsidR="00475702" w:rsidRPr="003F5220" w:rsidRDefault="00475702" w:rsidP="0048315A">
      <w:pPr>
        <w:pStyle w:val="affa"/>
        <w:numPr>
          <w:ilvl w:val="1"/>
          <w:numId w:val="43"/>
        </w:numPr>
        <w:spacing w:before="0" w:after="0" w:line="360" w:lineRule="auto"/>
        <w:jc w:val="left"/>
        <w:rPr>
          <w:rFonts w:ascii="David" w:hAnsi="David" w:cs="David"/>
          <w:sz w:val="24"/>
          <w:szCs w:val="24"/>
        </w:rPr>
      </w:pPr>
      <w:r w:rsidRPr="003F5220">
        <w:rPr>
          <w:rFonts w:ascii="David" w:hAnsi="David" w:cs="David"/>
          <w:sz w:val="24"/>
          <w:szCs w:val="24"/>
          <w:rtl/>
        </w:rPr>
        <w:t>כרטיס חכם.</w:t>
      </w:r>
    </w:p>
    <w:p w14:paraId="5773D242" w14:textId="77777777" w:rsidR="00475702" w:rsidRPr="003F5220" w:rsidRDefault="00475702" w:rsidP="0048315A">
      <w:pPr>
        <w:pStyle w:val="affa"/>
        <w:numPr>
          <w:ilvl w:val="1"/>
          <w:numId w:val="43"/>
        </w:numPr>
        <w:spacing w:before="0" w:after="0" w:line="360" w:lineRule="auto"/>
        <w:jc w:val="left"/>
        <w:rPr>
          <w:rFonts w:ascii="David" w:hAnsi="David" w:cs="David"/>
          <w:sz w:val="24"/>
          <w:szCs w:val="24"/>
        </w:rPr>
      </w:pPr>
      <w:r w:rsidRPr="003F5220">
        <w:rPr>
          <w:rFonts w:ascii="David" w:hAnsi="David" w:cs="David"/>
          <w:sz w:val="24"/>
          <w:szCs w:val="24"/>
          <w:rtl/>
        </w:rPr>
        <w:t>סיסמא (</w:t>
      </w:r>
      <w:r w:rsidRPr="003F5220">
        <w:rPr>
          <w:rFonts w:ascii="David" w:hAnsi="David" w:cs="David"/>
          <w:sz w:val="24"/>
          <w:szCs w:val="24"/>
        </w:rPr>
        <w:t>Pin Number</w:t>
      </w:r>
      <w:r w:rsidRPr="003F5220">
        <w:rPr>
          <w:rFonts w:ascii="David" w:hAnsi="David" w:cs="David"/>
          <w:sz w:val="24"/>
          <w:szCs w:val="24"/>
          <w:rtl/>
        </w:rPr>
        <w:t>).</w:t>
      </w:r>
    </w:p>
    <w:p w14:paraId="11560CEA" w14:textId="77777777" w:rsidR="00475702" w:rsidRPr="003F5220" w:rsidRDefault="00475702" w:rsidP="00475702">
      <w:pPr>
        <w:spacing w:before="0" w:after="0" w:line="360" w:lineRule="auto"/>
        <w:rPr>
          <w:rFonts w:ascii="David" w:hAnsi="David"/>
          <w:sz w:val="24"/>
        </w:rPr>
      </w:pPr>
    </w:p>
    <w:p w14:paraId="2D3A25CE" w14:textId="77777777" w:rsidR="00475702" w:rsidRPr="003F5220" w:rsidRDefault="00475702" w:rsidP="0048315A">
      <w:pPr>
        <w:pStyle w:val="affa"/>
        <w:numPr>
          <w:ilvl w:val="0"/>
          <w:numId w:val="43"/>
        </w:numPr>
        <w:tabs>
          <w:tab w:val="num" w:pos="792"/>
        </w:tabs>
        <w:spacing w:before="0" w:after="0" w:line="360" w:lineRule="auto"/>
        <w:jc w:val="left"/>
        <w:rPr>
          <w:rFonts w:ascii="David" w:hAnsi="David" w:cs="David"/>
          <w:b/>
          <w:bCs w:val="0"/>
          <w:sz w:val="24"/>
          <w:szCs w:val="24"/>
          <w:rtl/>
        </w:rPr>
      </w:pPr>
      <w:r w:rsidRPr="003F5220">
        <w:rPr>
          <w:rFonts w:ascii="David" w:hAnsi="David" w:cs="David"/>
          <w:b/>
          <w:sz w:val="24"/>
          <w:szCs w:val="24"/>
          <w:rtl/>
        </w:rPr>
        <w:t xml:space="preserve">דרישות מערכת </w:t>
      </w:r>
    </w:p>
    <w:p w14:paraId="2AC91D8A"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עבודה במערכת תתאפשר רק עם קיום דרישות החומרה והתוכנה הבאות:</w:t>
      </w:r>
    </w:p>
    <w:p w14:paraId="007EF879" w14:textId="77777777" w:rsidR="00475702" w:rsidRPr="003F5220" w:rsidRDefault="00475702" w:rsidP="00475702">
      <w:pPr>
        <w:spacing w:before="0" w:after="0" w:line="360" w:lineRule="auto"/>
        <w:rPr>
          <w:rFonts w:ascii="David" w:hAnsi="David"/>
          <w:sz w:val="24"/>
          <w:rtl/>
        </w:rPr>
      </w:pPr>
    </w:p>
    <w:p w14:paraId="220EFC6C"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tl/>
        </w:rPr>
        <w:t>יציאת</w:t>
      </w:r>
      <w:r w:rsidRPr="003F5220">
        <w:rPr>
          <w:rFonts w:ascii="David" w:hAnsi="David" w:cs="David"/>
          <w:sz w:val="24"/>
          <w:szCs w:val="24"/>
        </w:rPr>
        <w:t xml:space="preserve"> USB </w:t>
      </w:r>
      <w:r w:rsidRPr="003F5220">
        <w:rPr>
          <w:rFonts w:ascii="David" w:hAnsi="David" w:cs="David"/>
          <w:sz w:val="24"/>
          <w:szCs w:val="24"/>
          <w:rtl/>
        </w:rPr>
        <w:t>פנויה (עבור קורא הכרטיסים)</w:t>
      </w:r>
    </w:p>
    <w:p w14:paraId="33F67322"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tl/>
        </w:rPr>
        <w:t>דפדפן אינטרנט אקספלורר 7.0 ומעלה</w:t>
      </w:r>
    </w:p>
    <w:p w14:paraId="10ABB1AA"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tl/>
        </w:rPr>
      </w:pPr>
      <w:r w:rsidRPr="003F5220">
        <w:rPr>
          <w:rFonts w:ascii="David" w:hAnsi="David" w:cs="David"/>
          <w:sz w:val="24"/>
          <w:szCs w:val="24"/>
          <w:rtl/>
        </w:rPr>
        <w:t xml:space="preserve">מערכת הפעלה </w:t>
      </w:r>
      <w:r w:rsidRPr="003F5220">
        <w:rPr>
          <w:rFonts w:ascii="David" w:hAnsi="David" w:cs="David"/>
          <w:sz w:val="24"/>
          <w:szCs w:val="24"/>
        </w:rPr>
        <w:t>WINDOWS7</w:t>
      </w:r>
      <w:r w:rsidRPr="003F5220">
        <w:rPr>
          <w:rFonts w:ascii="David" w:hAnsi="David" w:cs="David"/>
          <w:sz w:val="24"/>
          <w:szCs w:val="24"/>
          <w:rtl/>
        </w:rPr>
        <w:t xml:space="preserve"> או </w:t>
      </w:r>
      <w:r w:rsidRPr="003F5220">
        <w:rPr>
          <w:rFonts w:ascii="David" w:hAnsi="David" w:cs="David"/>
          <w:sz w:val="24"/>
          <w:szCs w:val="24"/>
        </w:rPr>
        <w:t xml:space="preserve">WINDOWS8/8.1 </w:t>
      </w:r>
      <w:r w:rsidRPr="003F5220">
        <w:rPr>
          <w:rFonts w:ascii="David" w:hAnsi="David" w:cs="David"/>
          <w:sz w:val="24"/>
          <w:szCs w:val="24"/>
          <w:rtl/>
        </w:rPr>
        <w:t xml:space="preserve"> או </w:t>
      </w:r>
      <w:r w:rsidRPr="003F5220">
        <w:rPr>
          <w:rFonts w:ascii="David" w:hAnsi="David" w:cs="David"/>
          <w:sz w:val="24"/>
          <w:szCs w:val="24"/>
        </w:rPr>
        <w:t>VISTA</w:t>
      </w:r>
    </w:p>
    <w:p w14:paraId="25CB7B79"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Pr>
        <w:t xml:space="preserve">Windows XP </w:t>
      </w:r>
      <w:r w:rsidRPr="003F5220">
        <w:rPr>
          <w:rFonts w:ascii="David" w:hAnsi="David" w:cs="David"/>
          <w:sz w:val="24"/>
          <w:szCs w:val="24"/>
          <w:rtl/>
        </w:rPr>
        <w:t xml:space="preserve">- עם </w:t>
      </w:r>
      <w:r w:rsidRPr="003F5220">
        <w:rPr>
          <w:rFonts w:ascii="David" w:hAnsi="David" w:cs="David"/>
          <w:sz w:val="24"/>
          <w:szCs w:val="24"/>
        </w:rPr>
        <w:t>3 Service Pack</w:t>
      </w:r>
      <w:r w:rsidRPr="003F5220">
        <w:rPr>
          <w:rFonts w:ascii="David" w:hAnsi="David" w:cs="David"/>
          <w:sz w:val="24"/>
          <w:szCs w:val="24"/>
          <w:rtl/>
        </w:rPr>
        <w:t xml:space="preserve"> ומעלה .</w:t>
      </w:r>
    </w:p>
    <w:p w14:paraId="0A4C8F57"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tl/>
        </w:rPr>
        <w:t>קורא כרטיסים מותקן *</w:t>
      </w:r>
    </w:p>
    <w:p w14:paraId="3623A52E"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tl/>
        </w:rPr>
        <w:t>תוכנת גישה לכרטיס חכם מותקנת*</w:t>
      </w:r>
    </w:p>
    <w:p w14:paraId="1084AA1F" w14:textId="77777777" w:rsidR="00475702" w:rsidRPr="003F5220" w:rsidRDefault="00475702" w:rsidP="0048315A">
      <w:pPr>
        <w:pStyle w:val="affa"/>
        <w:numPr>
          <w:ilvl w:val="1"/>
          <w:numId w:val="43"/>
        </w:numPr>
        <w:tabs>
          <w:tab w:val="left" w:pos="906"/>
        </w:tabs>
        <w:spacing w:before="0" w:after="0" w:line="360" w:lineRule="auto"/>
        <w:ind w:left="906" w:hanging="546"/>
        <w:jc w:val="left"/>
        <w:rPr>
          <w:rFonts w:ascii="David" w:hAnsi="David" w:cs="David"/>
          <w:sz w:val="24"/>
          <w:szCs w:val="24"/>
        </w:rPr>
      </w:pPr>
      <w:r w:rsidRPr="003F5220">
        <w:rPr>
          <w:rFonts w:ascii="David" w:hAnsi="David" w:cs="David"/>
          <w:sz w:val="24"/>
          <w:szCs w:val="24"/>
          <w:rtl/>
        </w:rPr>
        <w:t>תכנת חתימה דיגיטלית (</w:t>
      </w:r>
      <w:r w:rsidRPr="003F5220">
        <w:rPr>
          <w:rFonts w:ascii="David" w:hAnsi="David" w:cs="David"/>
          <w:sz w:val="24"/>
          <w:szCs w:val="24"/>
        </w:rPr>
        <w:t>Sign&amp;Verify</w:t>
      </w:r>
      <w:r w:rsidRPr="003F5220">
        <w:rPr>
          <w:rFonts w:ascii="David" w:hAnsi="David" w:cs="David"/>
          <w:sz w:val="24"/>
          <w:szCs w:val="24"/>
          <w:rtl/>
        </w:rPr>
        <w:t xml:space="preserve">) מותקנת* </w:t>
      </w:r>
    </w:p>
    <w:p w14:paraId="4C7F1F4F" w14:textId="77777777" w:rsidR="00475702" w:rsidRPr="003F5220" w:rsidRDefault="00475702" w:rsidP="0048315A">
      <w:pPr>
        <w:pStyle w:val="affa"/>
        <w:numPr>
          <w:ilvl w:val="1"/>
          <w:numId w:val="43"/>
        </w:numPr>
        <w:tabs>
          <w:tab w:val="left" w:pos="765"/>
          <w:tab w:val="left" w:pos="906"/>
        </w:tabs>
        <w:spacing w:before="0" w:after="0" w:line="360" w:lineRule="auto"/>
        <w:jc w:val="left"/>
        <w:rPr>
          <w:rFonts w:ascii="David" w:hAnsi="David" w:cs="David"/>
          <w:sz w:val="24"/>
          <w:szCs w:val="24"/>
          <w:rtl/>
        </w:rPr>
      </w:pPr>
      <w:r w:rsidRPr="003F5220">
        <w:rPr>
          <w:rFonts w:ascii="David" w:hAnsi="David" w:cs="David"/>
          <w:sz w:val="24"/>
          <w:szCs w:val="24"/>
          <w:rtl/>
        </w:rPr>
        <w:t>לצורך השתלטות על תחנות העבודה של המשתמש יש להפעיל תוכנה בשם ,</w:t>
      </w:r>
      <w:r w:rsidRPr="003F5220">
        <w:rPr>
          <w:rFonts w:ascii="David" w:hAnsi="David" w:cs="David"/>
          <w:sz w:val="24"/>
          <w:szCs w:val="24"/>
        </w:rPr>
        <w:t>NETVIEWER</w:t>
      </w:r>
      <w:r w:rsidRPr="003F5220">
        <w:rPr>
          <w:rFonts w:ascii="David" w:hAnsi="David" w:cs="David"/>
          <w:sz w:val="24"/>
          <w:szCs w:val="24"/>
          <w:rtl/>
        </w:rPr>
        <w:t xml:space="preserve">  הפעלת התוכנה וההשתלטות תעשה בליווי התומך של מרכב"ה מאתר </w:t>
      </w:r>
      <w:r w:rsidRPr="003F5220">
        <w:rPr>
          <w:rFonts w:ascii="David" w:hAnsi="David" w:cs="David"/>
          <w:sz w:val="24"/>
          <w:szCs w:val="24"/>
        </w:rPr>
        <w:t>GOV.IL</w:t>
      </w:r>
    </w:p>
    <w:p w14:paraId="43E0EE71" w14:textId="77777777" w:rsidR="00475702" w:rsidRPr="003F5220" w:rsidRDefault="00475702" w:rsidP="00475702">
      <w:pPr>
        <w:spacing w:before="0" w:after="0" w:line="360" w:lineRule="auto"/>
        <w:rPr>
          <w:rFonts w:ascii="David" w:hAnsi="David"/>
          <w:sz w:val="24"/>
          <w:rtl/>
        </w:rPr>
      </w:pPr>
    </w:p>
    <w:p w14:paraId="27284F9A" w14:textId="77777777" w:rsidR="00475702" w:rsidRPr="003F5220" w:rsidRDefault="00475702" w:rsidP="00475702">
      <w:pPr>
        <w:tabs>
          <w:tab w:val="left" w:pos="906"/>
        </w:tabs>
        <w:spacing w:before="0" w:after="0" w:line="360" w:lineRule="auto"/>
        <w:ind w:left="360"/>
        <w:rPr>
          <w:rFonts w:ascii="David" w:hAnsi="David"/>
          <w:sz w:val="24"/>
          <w:rtl/>
        </w:rPr>
      </w:pPr>
      <w:r w:rsidRPr="003F5220">
        <w:rPr>
          <w:rFonts w:ascii="David" w:hAnsi="David"/>
          <w:sz w:val="24"/>
          <w:rtl/>
        </w:rPr>
        <w:t xml:space="preserve">*הנחיות להתקנת כרטיס חכם ותוכנת </w:t>
      </w:r>
      <w:r w:rsidRPr="003F5220">
        <w:rPr>
          <w:rFonts w:ascii="David" w:hAnsi="David"/>
          <w:sz w:val="24"/>
        </w:rPr>
        <w:t>Sign &amp; Verify</w:t>
      </w:r>
      <w:r w:rsidRPr="003F5220">
        <w:rPr>
          <w:rFonts w:ascii="David" w:hAnsi="David"/>
          <w:sz w:val="24"/>
          <w:rtl/>
        </w:rPr>
        <w:t xml:space="preserve"> ניתן למצוא בפורטל השירותים והמידע הממשלתי בכתובת </w:t>
      </w:r>
      <w:hyperlink r:id="rId48" w:history="1">
        <w:r w:rsidRPr="003F5220">
          <w:rPr>
            <w:rStyle w:val="Hyperlink"/>
            <w:rFonts w:ascii="David" w:hAnsi="David" w:cs="David"/>
            <w:b/>
            <w:bCs/>
            <w:sz w:val="24"/>
          </w:rPr>
          <w:t>www.gov.il</w:t>
        </w:r>
      </w:hyperlink>
      <w:r w:rsidRPr="003F5220">
        <w:rPr>
          <w:rFonts w:ascii="David" w:hAnsi="David"/>
          <w:b/>
          <w:bCs/>
          <w:sz w:val="24"/>
          <w:rtl/>
        </w:rPr>
        <w:t>)</w:t>
      </w:r>
      <w:r w:rsidRPr="003F5220">
        <w:rPr>
          <w:rFonts w:ascii="David" w:hAnsi="David"/>
          <w:sz w:val="24"/>
          <w:rtl/>
        </w:rPr>
        <w:t>.</w:t>
      </w:r>
    </w:p>
    <w:p w14:paraId="508285A9" w14:textId="77777777" w:rsidR="00475702" w:rsidRPr="003F5220" w:rsidRDefault="00475702" w:rsidP="00475702">
      <w:pPr>
        <w:spacing w:before="0" w:after="0" w:line="360" w:lineRule="auto"/>
        <w:rPr>
          <w:rFonts w:ascii="David" w:hAnsi="David"/>
          <w:sz w:val="24"/>
        </w:rPr>
      </w:pPr>
      <w:r w:rsidRPr="003F5220">
        <w:rPr>
          <w:rFonts w:ascii="David" w:hAnsi="David"/>
          <w:sz w:val="24"/>
          <w:rtl/>
        </w:rPr>
        <w:br w:type="page"/>
      </w:r>
    </w:p>
    <w:p w14:paraId="3A4E7F82" w14:textId="77777777" w:rsidR="0066007C" w:rsidRDefault="0066007C" w:rsidP="00C90205">
      <w:pPr>
        <w:spacing w:before="0" w:after="0" w:line="360" w:lineRule="auto"/>
        <w:jc w:val="center"/>
        <w:rPr>
          <w:rFonts w:ascii="David" w:hAnsi="David"/>
          <w:b/>
          <w:bCs/>
          <w:sz w:val="24"/>
          <w:u w:val="single"/>
          <w:rtl/>
        </w:rPr>
      </w:pPr>
    </w:p>
    <w:p w14:paraId="707E7344" w14:textId="77777777" w:rsidR="00475702" w:rsidRPr="003F5220" w:rsidRDefault="00475702" w:rsidP="00C90205">
      <w:pPr>
        <w:spacing w:before="0" w:after="0" w:line="360" w:lineRule="auto"/>
        <w:jc w:val="center"/>
        <w:rPr>
          <w:rFonts w:ascii="David" w:hAnsi="David"/>
          <w:b/>
          <w:bCs/>
          <w:sz w:val="24"/>
          <w:u w:val="single"/>
          <w:rtl/>
        </w:rPr>
      </w:pPr>
      <w:r w:rsidRPr="003F5220">
        <w:rPr>
          <w:rFonts w:ascii="David" w:hAnsi="David"/>
          <w:b/>
          <w:bCs/>
          <w:sz w:val="24"/>
          <w:u w:val="single"/>
          <w:rtl/>
        </w:rPr>
        <w:t>נספח ב' – הצהרת נציג המשתמש ואישור על סמכויות נציג המשתמש בפורטל הספקים הממשלתי</w:t>
      </w:r>
    </w:p>
    <w:p w14:paraId="3E18FE20" w14:textId="77777777" w:rsidR="00475702" w:rsidRPr="003F5220" w:rsidRDefault="00475702" w:rsidP="00475702">
      <w:pPr>
        <w:spacing w:before="0" w:after="0" w:line="360" w:lineRule="auto"/>
        <w:rPr>
          <w:rFonts w:ascii="David" w:hAnsi="David"/>
          <w:b/>
          <w:bCs/>
          <w:sz w:val="24"/>
          <w:u w:val="single"/>
          <w:rtl/>
          <w:lang w:val="en-GB"/>
        </w:rPr>
      </w:pPr>
    </w:p>
    <w:p w14:paraId="5FD9E65E" w14:textId="77777777" w:rsidR="00475702" w:rsidRPr="003F5220" w:rsidRDefault="00475702" w:rsidP="00475702">
      <w:pPr>
        <w:spacing w:before="0" w:after="0" w:line="360" w:lineRule="auto"/>
        <w:rPr>
          <w:rFonts w:ascii="David" w:hAnsi="David"/>
          <w:b/>
          <w:bCs/>
          <w:sz w:val="24"/>
          <w:u w:val="single"/>
          <w:rtl/>
          <w:lang w:val="en-GB"/>
        </w:rPr>
      </w:pPr>
      <w:r w:rsidRPr="003F5220">
        <w:rPr>
          <w:rFonts w:ascii="David" w:hAnsi="David"/>
          <w:b/>
          <w:bCs/>
          <w:sz w:val="24"/>
          <w:u w:val="single"/>
          <w:rtl/>
          <w:lang w:val="en-GB"/>
        </w:rPr>
        <w:t xml:space="preserve">אל ממשלת ישראל, באמצעות החשב הכללי, משרד האוצר </w:t>
      </w:r>
    </w:p>
    <w:p w14:paraId="45678EB2" w14:textId="77777777" w:rsidR="00475702" w:rsidRPr="003F5220" w:rsidRDefault="00475702" w:rsidP="00475702">
      <w:pPr>
        <w:spacing w:before="0" w:after="0" w:line="360" w:lineRule="auto"/>
        <w:rPr>
          <w:rFonts w:ascii="David" w:hAnsi="David"/>
          <w:b/>
          <w:bCs/>
          <w:sz w:val="24"/>
          <w:u w:val="single"/>
          <w:rtl/>
          <w:lang w:val="en-GB"/>
        </w:rPr>
      </w:pPr>
      <w:r w:rsidRPr="003F5220">
        <w:rPr>
          <w:rFonts w:ascii="David" w:hAnsi="David"/>
          <w:sz w:val="24"/>
          <w:rtl/>
          <w:lang w:val="en-GB"/>
        </w:rPr>
        <w:t>(מחק את המיותר)</w:t>
      </w:r>
    </w:p>
    <w:p w14:paraId="30DA27BE" w14:textId="77777777" w:rsidR="00475702" w:rsidRPr="003F5220" w:rsidRDefault="00475702" w:rsidP="00475702">
      <w:pPr>
        <w:pStyle w:val="ListParagraph1"/>
        <w:spacing w:before="0" w:after="0"/>
        <w:ind w:left="0"/>
        <w:rPr>
          <w:rFonts w:ascii="David" w:hAnsi="David"/>
          <w:lang w:val="en-GB"/>
        </w:rPr>
      </w:pPr>
      <w:r w:rsidRPr="003F5220">
        <w:rPr>
          <w:rFonts w:ascii="David" w:hAnsi="David"/>
          <w:rtl/>
          <w:lang w:val="en-GB"/>
        </w:rPr>
        <w:t>אני/אנו הח"מ מודיע/ים בכך כי:</w:t>
      </w:r>
    </w:p>
    <w:p w14:paraId="3C337F23" w14:textId="77777777" w:rsidR="00475702" w:rsidRPr="003F5220" w:rsidRDefault="00475702" w:rsidP="0048315A">
      <w:pPr>
        <w:pStyle w:val="ListParagraph1"/>
        <w:numPr>
          <w:ilvl w:val="0"/>
          <w:numId w:val="41"/>
        </w:numPr>
        <w:spacing w:before="0" w:after="0"/>
        <w:rPr>
          <w:rFonts w:ascii="David" w:hAnsi="David"/>
          <w:b/>
          <w:bCs w:val="0"/>
          <w:lang w:val="en-GB"/>
        </w:rPr>
      </w:pPr>
      <w:r w:rsidRPr="003F5220">
        <w:rPr>
          <w:rFonts w:ascii="David" w:hAnsi="David"/>
          <w:b/>
          <w:bCs w:val="0"/>
          <w:rtl/>
          <w:lang w:val="en-GB"/>
        </w:rPr>
        <w:t>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3F5220">
        <w:rPr>
          <w:rFonts w:ascii="David" w:hAnsi="David"/>
          <w:b/>
          <w:bCs w:val="0"/>
          <w:rtl/>
        </w:rPr>
        <w:t>.</w:t>
      </w:r>
    </w:p>
    <w:p w14:paraId="1EA136C3" w14:textId="77777777" w:rsidR="00475702" w:rsidRPr="003F5220" w:rsidRDefault="00475702" w:rsidP="0048315A">
      <w:pPr>
        <w:pStyle w:val="ListParagraph1"/>
        <w:numPr>
          <w:ilvl w:val="0"/>
          <w:numId w:val="41"/>
        </w:numPr>
        <w:spacing w:before="0" w:after="0"/>
        <w:rPr>
          <w:rFonts w:ascii="David" w:hAnsi="David"/>
          <w:b/>
          <w:bCs w:val="0"/>
          <w:lang w:val="en-GB"/>
        </w:rPr>
      </w:pPr>
      <w:r w:rsidRPr="003F5220">
        <w:rPr>
          <w:rFonts w:ascii="David" w:hAnsi="David"/>
          <w:b/>
          <w:bCs w:val="0"/>
          <w:rtl/>
          <w:lang w:val="en-GB"/>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29BE9089" w14:textId="77777777" w:rsidR="00475702" w:rsidRPr="003F5220" w:rsidRDefault="00475702" w:rsidP="00475702">
      <w:pPr>
        <w:pStyle w:val="ListParagraph1"/>
        <w:spacing w:before="0" w:after="0"/>
        <w:ind w:left="360"/>
        <w:rPr>
          <w:rFonts w:ascii="David" w:hAnsi="David"/>
          <w:b/>
          <w:bCs w:val="0"/>
          <w:lang w:val="en-GB"/>
        </w:rPr>
      </w:pPr>
      <w:r w:rsidRPr="003F5220">
        <w:rPr>
          <w:rFonts w:ascii="David" w:hAnsi="David"/>
          <w:b/>
          <w:bCs w:val="0"/>
          <w:rtl/>
          <w:lang w:val="en-GB"/>
        </w:rPr>
        <w:t xml:space="preserve">יובהר, כי על המשתמש חלה האחריות לוודא את קבלת הודעתו כאמור לעיל, וכי רק לאחר קבלת האישור מטעם החברה המנהלת, האמור יחזה להיות </w:t>
      </w:r>
      <w:r w:rsidR="00A04E3A" w:rsidRPr="003F5220">
        <w:rPr>
          <w:rFonts w:ascii="David" w:hAnsi="David" w:hint="cs"/>
          <w:b/>
          <w:bCs w:val="0"/>
          <w:rtl/>
          <w:lang w:val="en-GB"/>
        </w:rPr>
        <w:t>כמתקבל</w:t>
      </w:r>
      <w:r w:rsidRPr="003F5220">
        <w:rPr>
          <w:rFonts w:ascii="David" w:hAnsi="David"/>
          <w:b/>
          <w:bCs w:val="0"/>
          <w:rtl/>
          <w:lang w:val="en-GB"/>
        </w:rPr>
        <w:t xml:space="preserve">. </w:t>
      </w:r>
    </w:p>
    <w:p w14:paraId="0EBBAC5E" w14:textId="77777777" w:rsidR="00475702" w:rsidRPr="003F5220" w:rsidRDefault="00475702" w:rsidP="0048315A">
      <w:pPr>
        <w:pStyle w:val="ListParagraph1"/>
        <w:numPr>
          <w:ilvl w:val="0"/>
          <w:numId w:val="41"/>
        </w:numPr>
        <w:spacing w:before="0" w:after="0"/>
        <w:rPr>
          <w:rFonts w:ascii="David" w:hAnsi="David"/>
          <w:b/>
          <w:bCs w:val="0"/>
          <w:lang w:val="en-GB"/>
        </w:rPr>
      </w:pPr>
      <w:r w:rsidRPr="003F5220">
        <w:rPr>
          <w:rFonts w:ascii="David" w:hAnsi="David"/>
          <w:b/>
          <w:bCs w:val="0"/>
          <w:rtl/>
          <w:lang w:val="en-GB"/>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0D04865" w14:textId="77777777" w:rsidR="00475702" w:rsidRPr="003F5220" w:rsidRDefault="00475702" w:rsidP="0048315A">
      <w:pPr>
        <w:pStyle w:val="ListParagraph1"/>
        <w:numPr>
          <w:ilvl w:val="0"/>
          <w:numId w:val="41"/>
        </w:numPr>
        <w:spacing w:before="0" w:after="0"/>
        <w:rPr>
          <w:rFonts w:ascii="David" w:hAnsi="David"/>
          <w:b/>
          <w:bCs w:val="0"/>
          <w:lang w:val="en-GB"/>
        </w:rPr>
      </w:pPr>
      <w:r w:rsidRPr="003F5220">
        <w:rPr>
          <w:rFonts w:ascii="David" w:hAnsi="David"/>
          <w:b/>
          <w:bCs w:val="0"/>
          <w:rtl/>
          <w:lang w:val="en-GB"/>
        </w:rPr>
        <w:t>הצהרה זאת באה בנוסף על ההתקשרות מול הגורם המאשר לצורך הנפקת תעודת חתימה אלקטרונית מאושרת.</w:t>
      </w:r>
    </w:p>
    <w:p w14:paraId="61763803"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פרטי נציג המשתמש הינם כלהלן:</w:t>
      </w:r>
      <w:r w:rsidR="00A36C0E">
        <w:rPr>
          <w:rFonts w:ascii="David" w:hAnsi="David" w:hint="cs"/>
          <w:b/>
          <w:bCs w:val="0"/>
          <w:rtl/>
          <w:lang w:val="en-GB"/>
        </w:rPr>
        <w:t xml:space="preserve"> </w:t>
      </w:r>
      <w:r w:rsidRPr="003F5220">
        <w:rPr>
          <w:rFonts w:ascii="David" w:hAnsi="David"/>
          <w:b/>
          <w:bCs w:val="0"/>
          <w:rtl/>
          <w:lang w:val="en-GB"/>
        </w:rPr>
        <w:t>שם מלא ...............................</w:t>
      </w:r>
    </w:p>
    <w:p w14:paraId="0F4FA575"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כתובת מלאה .....................................................</w:t>
      </w:r>
    </w:p>
    <w:p w14:paraId="7D8B2F39"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ת.ז. ................................</w:t>
      </w:r>
    </w:p>
    <w:p w14:paraId="5F9FA6F9"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תפקיד אצל המשתמש .................................</w:t>
      </w:r>
    </w:p>
    <w:p w14:paraId="0AD595AC"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מספר טלפון בעבודה ..........................</w:t>
      </w:r>
    </w:p>
    <w:p w14:paraId="3EDB9A96"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מספר טלפון בבית ..............................</w:t>
      </w:r>
    </w:p>
    <w:p w14:paraId="09C641B0"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מספר טלפון נייד ................................</w:t>
      </w:r>
    </w:p>
    <w:p w14:paraId="15D2C492" w14:textId="77777777" w:rsidR="00475702" w:rsidRPr="003F5220" w:rsidRDefault="00475702" w:rsidP="0048315A">
      <w:pPr>
        <w:pStyle w:val="ListParagraph1"/>
        <w:numPr>
          <w:ilvl w:val="1"/>
          <w:numId w:val="41"/>
        </w:numPr>
        <w:spacing w:before="0" w:after="0"/>
        <w:rPr>
          <w:rFonts w:ascii="David" w:hAnsi="David"/>
          <w:b/>
          <w:bCs w:val="0"/>
          <w:lang w:val="en-GB"/>
        </w:rPr>
      </w:pPr>
      <w:r w:rsidRPr="003F5220">
        <w:rPr>
          <w:rFonts w:ascii="David" w:hAnsi="David"/>
          <w:b/>
          <w:bCs w:val="0"/>
          <w:rtl/>
          <w:lang w:val="en-GB"/>
        </w:rPr>
        <w:t>כתובת דואר אלקטרוני ........................</w:t>
      </w:r>
    </w:p>
    <w:p w14:paraId="51CBE164" w14:textId="77777777" w:rsidR="00475702" w:rsidRPr="003F5220" w:rsidRDefault="00475702" w:rsidP="00475702">
      <w:pPr>
        <w:pStyle w:val="ListParagraph1"/>
        <w:spacing w:before="0" w:after="0"/>
        <w:ind w:left="0"/>
        <w:jc w:val="left"/>
        <w:rPr>
          <w:rFonts w:ascii="David" w:hAnsi="David"/>
          <w:b/>
          <w:bCs w:val="0"/>
          <w:rtl/>
          <w:lang w:val="en-GB"/>
        </w:rPr>
      </w:pPr>
      <w:r w:rsidRPr="003F5220">
        <w:rPr>
          <w:rFonts w:ascii="David" w:hAnsi="David"/>
          <w:b/>
          <w:bCs w:val="0"/>
          <w:rtl/>
          <w:lang w:val="en-GB"/>
        </w:rPr>
        <w:t>חתימה/ות של מורשה/מורשי חתימה מטעם ה</w:t>
      </w:r>
      <w:r w:rsidR="00947816">
        <w:rPr>
          <w:rFonts w:ascii="David" w:hAnsi="David"/>
          <w:b/>
          <w:bCs w:val="0"/>
          <w:rtl/>
          <w:lang w:val="en-GB"/>
        </w:rPr>
        <w:t>ספק הזוכה</w:t>
      </w:r>
      <w:r w:rsidRPr="003F5220">
        <w:rPr>
          <w:rFonts w:ascii="David" w:hAnsi="David"/>
          <w:b/>
          <w:bCs w:val="0"/>
          <w:rtl/>
          <w:lang w:val="en-GB"/>
        </w:rPr>
        <w:t xml:space="preserve"> וחותמת של המשתמש:                        </w:t>
      </w:r>
    </w:p>
    <w:p w14:paraId="159296B1" w14:textId="77777777" w:rsidR="00475702" w:rsidRPr="003F5220" w:rsidRDefault="00475702" w:rsidP="00475702">
      <w:pPr>
        <w:pStyle w:val="ListParagraph1"/>
        <w:spacing w:before="0" w:after="0"/>
        <w:ind w:left="0"/>
        <w:jc w:val="left"/>
        <w:rPr>
          <w:rFonts w:ascii="David" w:hAnsi="David"/>
          <w:b/>
          <w:bCs w:val="0"/>
          <w:rtl/>
          <w:lang w:val="en-GB"/>
        </w:rPr>
      </w:pPr>
      <w:r w:rsidRPr="003F5220">
        <w:rPr>
          <w:rFonts w:ascii="David" w:hAnsi="David"/>
          <w:b/>
          <w:bCs w:val="0"/>
          <w:rtl/>
          <w:lang w:val="en-GB"/>
        </w:rPr>
        <w:t>................................................                             .............................................................</w:t>
      </w:r>
    </w:p>
    <w:p w14:paraId="33ABC437"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שם מלא:    ..............................</w:t>
      </w:r>
      <w:r w:rsidRPr="003F5220">
        <w:rPr>
          <w:rFonts w:ascii="David" w:hAnsi="David"/>
          <w:b/>
          <w:bCs w:val="0"/>
          <w:rtl/>
          <w:lang w:val="en-GB"/>
        </w:rPr>
        <w:tab/>
      </w:r>
      <w:r w:rsidRPr="003F5220">
        <w:rPr>
          <w:rFonts w:ascii="David" w:hAnsi="David"/>
          <w:b/>
          <w:bCs w:val="0"/>
          <w:rtl/>
          <w:lang w:val="en-GB"/>
        </w:rPr>
        <w:tab/>
      </w:r>
      <w:r w:rsidRPr="003F5220">
        <w:rPr>
          <w:rFonts w:ascii="David" w:hAnsi="David"/>
          <w:b/>
          <w:bCs w:val="0"/>
          <w:rtl/>
          <w:lang w:val="en-GB"/>
        </w:rPr>
        <w:tab/>
        <w:t>שם מלא:    ..............................</w:t>
      </w:r>
    </w:p>
    <w:p w14:paraId="5F93497F" w14:textId="77777777" w:rsidR="00475702" w:rsidRPr="003F5220" w:rsidRDefault="00475702" w:rsidP="00C90205">
      <w:pPr>
        <w:pStyle w:val="ListParagraph1"/>
        <w:spacing w:before="0" w:after="0"/>
        <w:ind w:left="0"/>
        <w:rPr>
          <w:rFonts w:ascii="David" w:hAnsi="David"/>
          <w:b/>
          <w:bCs w:val="0"/>
          <w:rtl/>
          <w:lang w:val="en-GB"/>
        </w:rPr>
      </w:pPr>
      <w:r w:rsidRPr="003F5220">
        <w:rPr>
          <w:rFonts w:ascii="David" w:hAnsi="David"/>
          <w:b/>
          <w:bCs w:val="0"/>
          <w:rtl/>
          <w:lang w:val="en-GB"/>
        </w:rPr>
        <w:t>ת.ז./ח.פ.:    ...........................</w:t>
      </w:r>
      <w:r w:rsidRPr="003F5220">
        <w:rPr>
          <w:rFonts w:ascii="David" w:hAnsi="David"/>
          <w:b/>
          <w:bCs w:val="0"/>
          <w:rtl/>
          <w:lang w:val="en-GB"/>
        </w:rPr>
        <w:tab/>
      </w:r>
      <w:r w:rsidRPr="003F5220">
        <w:rPr>
          <w:rFonts w:ascii="David" w:hAnsi="David"/>
          <w:b/>
          <w:bCs w:val="0"/>
          <w:rtl/>
          <w:lang w:val="en-GB"/>
        </w:rPr>
        <w:tab/>
      </w:r>
      <w:r w:rsidRPr="003F5220">
        <w:rPr>
          <w:rFonts w:ascii="David" w:hAnsi="David"/>
          <w:b/>
          <w:bCs w:val="0"/>
          <w:rtl/>
          <w:lang w:val="en-GB"/>
        </w:rPr>
        <w:tab/>
        <w:t>ת.ז./ח.פ.:    ...........................</w:t>
      </w:r>
    </w:p>
    <w:p w14:paraId="30776CF9"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כתובת:    .............................</w:t>
      </w:r>
      <w:r w:rsidRPr="003F5220">
        <w:rPr>
          <w:rFonts w:ascii="David" w:hAnsi="David"/>
          <w:b/>
          <w:bCs w:val="0"/>
          <w:rtl/>
          <w:lang w:val="en-GB"/>
        </w:rPr>
        <w:tab/>
      </w:r>
      <w:r w:rsidRPr="003F5220">
        <w:rPr>
          <w:rFonts w:ascii="David" w:hAnsi="David"/>
          <w:b/>
          <w:bCs w:val="0"/>
          <w:rtl/>
          <w:lang w:val="en-GB"/>
        </w:rPr>
        <w:tab/>
      </w:r>
      <w:r w:rsidRPr="003F5220">
        <w:rPr>
          <w:rFonts w:ascii="David" w:hAnsi="David"/>
          <w:b/>
          <w:bCs w:val="0"/>
          <w:rtl/>
          <w:lang w:val="en-GB"/>
        </w:rPr>
        <w:tab/>
        <w:t>כתובת:    .............................</w:t>
      </w:r>
      <w:r w:rsidRPr="003F5220">
        <w:rPr>
          <w:rFonts w:ascii="David" w:hAnsi="David"/>
          <w:b/>
          <w:bCs w:val="0"/>
          <w:rtl/>
          <w:lang w:val="en-GB"/>
        </w:rPr>
        <w:br w:type="page"/>
        <w:t>_______________________________________________________________</w:t>
      </w:r>
    </w:p>
    <w:p w14:paraId="709C4C25"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למילוי ע"י עו"ד או רו"ח (מחק את המיותר)</w:t>
      </w:r>
    </w:p>
    <w:p w14:paraId="3722106B" w14:textId="77777777" w:rsidR="00475702" w:rsidRPr="003F5220" w:rsidRDefault="00475702" w:rsidP="00475702">
      <w:pPr>
        <w:pStyle w:val="ListParagraph1"/>
        <w:spacing w:before="0" w:after="0"/>
        <w:ind w:left="0"/>
        <w:rPr>
          <w:rFonts w:ascii="David" w:hAnsi="David"/>
          <w:b/>
          <w:bCs w:val="0"/>
          <w:rtl/>
          <w:lang w:val="en-GB"/>
        </w:rPr>
      </w:pPr>
    </w:p>
    <w:p w14:paraId="30DC9EC8"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 xml:space="preserve">אני הח"מ, </w:t>
      </w:r>
      <w:r w:rsidRPr="003F5220">
        <w:rPr>
          <w:rFonts w:ascii="David" w:hAnsi="David"/>
          <w:b/>
          <w:bCs w:val="0"/>
          <w:rtl/>
        </w:rPr>
        <w:t>יועצו המשפטי/רו"ח של התאגיד</w:t>
      </w:r>
      <w:r w:rsidRPr="003F5220">
        <w:rPr>
          <w:rFonts w:ascii="David" w:hAnsi="David"/>
          <w:b/>
          <w:bCs w:val="0"/>
          <w:rtl/>
          <w:lang w:val="en-GB"/>
        </w:rPr>
        <w:t>, מאשר בזאת כי:</w:t>
      </w:r>
    </w:p>
    <w:p w14:paraId="1AC42431" w14:textId="77777777" w:rsidR="00475702" w:rsidRPr="003F5220" w:rsidRDefault="00475702" w:rsidP="00475702">
      <w:pPr>
        <w:pStyle w:val="ListParagraph1"/>
        <w:spacing w:before="0" w:after="0"/>
        <w:ind w:left="0"/>
        <w:rPr>
          <w:rFonts w:ascii="David" w:hAnsi="David"/>
          <w:b/>
          <w:bCs w:val="0"/>
          <w:rtl/>
          <w:lang w:val="en-GB"/>
        </w:rPr>
      </w:pPr>
    </w:p>
    <w:p w14:paraId="71AD34DA" w14:textId="77777777" w:rsidR="00475702" w:rsidRPr="003F5220" w:rsidRDefault="00475702" w:rsidP="0048315A">
      <w:pPr>
        <w:pStyle w:val="ListParagraph1"/>
        <w:numPr>
          <w:ilvl w:val="0"/>
          <w:numId w:val="42"/>
        </w:numPr>
        <w:spacing w:before="0" w:after="0"/>
        <w:rPr>
          <w:rFonts w:ascii="David" w:hAnsi="David"/>
          <w:b/>
          <w:bCs w:val="0"/>
          <w:lang w:val="en-GB"/>
        </w:rPr>
      </w:pPr>
      <w:r w:rsidRPr="003F5220">
        <w:rPr>
          <w:rFonts w:ascii="David" w:hAnsi="David"/>
          <w:b/>
          <w:bCs w:val="0"/>
          <w:rtl/>
          <w:lang w:val="en-GB"/>
        </w:rPr>
        <w:t xml:space="preserve">כל הפרטים המפורטים לעיל נכונים וכן שהמשתמש/ מורשה חתימה מטעם המשתמש /מורשי החתימה מטעם המשתמש (להלן – החותם או החותמים, בהתאמה)  .............................................   ת.ז. ................... ............................  ת.ז ..................... חתם/חתמו על ההצהרה הנ"ל בפני ביום ................................ וכמו כן שהוא מורשה ומוסמך לחתום הל ההצהרה/ הם מורשים ומוסמכים לחתום על ההצהרה </w:t>
      </w:r>
      <w:r w:rsidRPr="003F5220">
        <w:rPr>
          <w:rFonts w:ascii="David" w:hAnsi="David"/>
          <w:b/>
          <w:bCs w:val="0"/>
          <w:rtl/>
        </w:rPr>
        <w:t>לפי החלטות המשתמש ומסמכי היסוד שלו.</w:t>
      </w:r>
    </w:p>
    <w:p w14:paraId="1CD19339" w14:textId="77777777" w:rsidR="00475702" w:rsidRPr="003F5220" w:rsidRDefault="00475702" w:rsidP="00475702">
      <w:pPr>
        <w:pStyle w:val="ListParagraph1"/>
        <w:spacing w:before="0" w:after="0"/>
        <w:ind w:left="26"/>
        <w:rPr>
          <w:rFonts w:ascii="David" w:hAnsi="David"/>
          <w:b/>
          <w:bCs w:val="0"/>
          <w:lang w:val="en-GB"/>
        </w:rPr>
      </w:pPr>
    </w:p>
    <w:p w14:paraId="2F09A748" w14:textId="77777777" w:rsidR="00475702" w:rsidRPr="003F5220" w:rsidRDefault="00475702" w:rsidP="0048315A">
      <w:pPr>
        <w:pStyle w:val="ListParagraph1"/>
        <w:numPr>
          <w:ilvl w:val="0"/>
          <w:numId w:val="42"/>
        </w:numPr>
        <w:spacing w:before="0" w:after="0"/>
        <w:rPr>
          <w:rFonts w:ascii="David" w:hAnsi="David"/>
          <w:b/>
          <w:bCs w:val="0"/>
        </w:rPr>
      </w:pPr>
      <w:r w:rsidRPr="003F5220">
        <w:rPr>
          <w:rFonts w:ascii="David" w:hAnsi="David"/>
          <w:b/>
          <w:bCs w:val="0"/>
          <w:rtl/>
        </w:rPr>
        <w:t xml:space="preserve"> נציג המשתמש מוסמך ומורשה לפי החלטות המשתמש /ומסמכי היסוד שלו וההצהרה הנ"ל:</w:t>
      </w:r>
    </w:p>
    <w:p w14:paraId="20634A21" w14:textId="77777777" w:rsidR="00475702" w:rsidRPr="003F5220" w:rsidRDefault="00475702" w:rsidP="00475702">
      <w:pPr>
        <w:pStyle w:val="ListParagraph1"/>
        <w:spacing w:before="0" w:after="0"/>
        <w:ind w:left="0"/>
        <w:rPr>
          <w:rFonts w:ascii="David" w:hAnsi="David"/>
          <w:b/>
          <w:bCs w:val="0"/>
          <w:rtl/>
        </w:rPr>
      </w:pPr>
    </w:p>
    <w:p w14:paraId="1C1F86B8" w14:textId="77777777" w:rsidR="00475702" w:rsidRPr="003F5220" w:rsidRDefault="00475702" w:rsidP="0048315A">
      <w:pPr>
        <w:pStyle w:val="ListParagraph1"/>
        <w:numPr>
          <w:ilvl w:val="1"/>
          <w:numId w:val="42"/>
        </w:numPr>
        <w:spacing w:before="0" w:after="0"/>
        <w:rPr>
          <w:rFonts w:ascii="David" w:hAnsi="David"/>
          <w:b/>
          <w:bCs w:val="0"/>
        </w:rPr>
      </w:pPr>
      <w:r w:rsidRPr="003F5220">
        <w:rPr>
          <w:rFonts w:ascii="David" w:hAnsi="David"/>
          <w:b/>
          <w:bCs w:val="0"/>
          <w:rtl/>
        </w:rPr>
        <w:t>להגיש גורם המאשר בשם המשתמש בקשה להנפקת תעודה אלקטרונית, כמשמעה בחוק חתימה אלקטרונית, התשס"א – 2001 (להלן: "התעודה האלקטרונית").</w:t>
      </w:r>
    </w:p>
    <w:p w14:paraId="007FF333" w14:textId="77777777" w:rsidR="00475702" w:rsidRPr="003F5220" w:rsidRDefault="00475702" w:rsidP="00475702">
      <w:pPr>
        <w:pStyle w:val="ListParagraph1"/>
        <w:spacing w:before="0" w:after="0"/>
        <w:ind w:left="0"/>
        <w:rPr>
          <w:rFonts w:ascii="David" w:hAnsi="David"/>
          <w:b/>
          <w:bCs w:val="0"/>
          <w:rtl/>
        </w:rPr>
      </w:pPr>
    </w:p>
    <w:p w14:paraId="47A1A167" w14:textId="77777777" w:rsidR="00475702" w:rsidRPr="003F5220" w:rsidRDefault="00475702" w:rsidP="0048315A">
      <w:pPr>
        <w:pStyle w:val="ListParagraph1"/>
        <w:numPr>
          <w:ilvl w:val="1"/>
          <w:numId w:val="42"/>
        </w:numPr>
        <w:spacing w:before="0" w:after="0"/>
        <w:rPr>
          <w:rFonts w:ascii="David" w:hAnsi="David"/>
          <w:b/>
          <w:bCs w:val="0"/>
        </w:rPr>
      </w:pPr>
      <w:r w:rsidRPr="003F5220">
        <w:rPr>
          <w:rFonts w:ascii="David" w:hAnsi="David"/>
          <w:b/>
          <w:bCs w:val="0"/>
          <w:rtl/>
        </w:rPr>
        <w:t>כי התעודה האלקטרונית של המשתמש תונפק על שמו של נציג המשתמש ועבורו.</w:t>
      </w:r>
    </w:p>
    <w:p w14:paraId="1EB9B6E6" w14:textId="77777777" w:rsidR="00475702" w:rsidRPr="003F5220" w:rsidRDefault="00475702" w:rsidP="00475702">
      <w:pPr>
        <w:pStyle w:val="ListParagraph1"/>
        <w:spacing w:before="0" w:after="0"/>
        <w:ind w:left="0"/>
        <w:rPr>
          <w:rFonts w:ascii="David" w:hAnsi="David"/>
          <w:b/>
          <w:bCs w:val="0"/>
          <w:rtl/>
        </w:rPr>
      </w:pPr>
    </w:p>
    <w:p w14:paraId="55AA69A0" w14:textId="77777777" w:rsidR="00475702" w:rsidRPr="003F5220" w:rsidRDefault="00475702" w:rsidP="0048315A">
      <w:pPr>
        <w:pStyle w:val="ListParagraph1"/>
        <w:numPr>
          <w:ilvl w:val="1"/>
          <w:numId w:val="42"/>
        </w:numPr>
        <w:spacing w:before="0" w:after="0"/>
        <w:rPr>
          <w:rFonts w:ascii="David" w:hAnsi="David"/>
          <w:b/>
          <w:bCs w:val="0"/>
        </w:rPr>
      </w:pPr>
      <w:r w:rsidRPr="003F5220">
        <w:rPr>
          <w:rFonts w:ascii="David" w:hAnsi="David"/>
          <w:b/>
          <w:bCs w:val="0"/>
          <w:rtl/>
        </w:rPr>
        <w:t>לחתום באמצעות התעודה האלקטרונית, בשם המשתמש ומטעמו, על דיווחי ביצוע חשבוניות כמסר אלקטרוני, כמשמעות מונח זה בחוק הנ"ל, ולחייב את המשתמש לכל דבר וענין באמצעות התעודה האלקטרונית.</w:t>
      </w:r>
    </w:p>
    <w:p w14:paraId="05A2F153" w14:textId="77777777" w:rsidR="00475702" w:rsidRPr="003F5220" w:rsidRDefault="00475702" w:rsidP="00475702">
      <w:pPr>
        <w:pStyle w:val="ListParagraph1"/>
        <w:spacing w:before="0" w:after="0"/>
        <w:ind w:left="26"/>
        <w:rPr>
          <w:rFonts w:ascii="David" w:hAnsi="David"/>
          <w:b/>
          <w:bCs w:val="0"/>
          <w:rtl/>
          <w:lang w:val="en-GB"/>
        </w:rPr>
      </w:pPr>
    </w:p>
    <w:p w14:paraId="5710BA98" w14:textId="77777777" w:rsidR="00475702" w:rsidRPr="003F5220" w:rsidRDefault="00475702" w:rsidP="00475702">
      <w:pPr>
        <w:pStyle w:val="ListParagraph1"/>
        <w:spacing w:before="0" w:after="0"/>
        <w:ind w:left="0"/>
        <w:rPr>
          <w:rFonts w:ascii="David" w:hAnsi="David"/>
          <w:b/>
          <w:bCs w:val="0"/>
          <w:rtl/>
          <w:lang w:val="en-GB"/>
        </w:rPr>
      </w:pPr>
    </w:p>
    <w:p w14:paraId="37D330F6"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חתימה ..............................</w:t>
      </w:r>
    </w:p>
    <w:p w14:paraId="3C0A1BBE"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חותמת .............................</w:t>
      </w:r>
    </w:p>
    <w:p w14:paraId="6AD721B6"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מספר רישיון ......................</w:t>
      </w:r>
    </w:p>
    <w:p w14:paraId="5A352D37"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שם המשרד ..........................................</w:t>
      </w:r>
    </w:p>
    <w:p w14:paraId="4514789D"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כתובת .................................................</w:t>
      </w:r>
    </w:p>
    <w:p w14:paraId="3D63EC83" w14:textId="77777777" w:rsidR="00475702" w:rsidRPr="003F5220" w:rsidRDefault="00475702" w:rsidP="00475702">
      <w:pPr>
        <w:pStyle w:val="ListParagraph1"/>
        <w:spacing w:before="0" w:after="0"/>
        <w:ind w:left="0"/>
        <w:rPr>
          <w:rFonts w:ascii="David" w:hAnsi="David"/>
          <w:b/>
          <w:bCs w:val="0"/>
          <w:rtl/>
          <w:lang w:val="en-GB"/>
        </w:rPr>
      </w:pPr>
      <w:r w:rsidRPr="003F5220">
        <w:rPr>
          <w:rFonts w:ascii="David" w:hAnsi="David"/>
          <w:b/>
          <w:bCs w:val="0"/>
          <w:rtl/>
          <w:lang w:val="en-GB"/>
        </w:rPr>
        <w:t>מספר טלפון .........................................</w:t>
      </w:r>
    </w:p>
    <w:p w14:paraId="3D753063" w14:textId="77777777" w:rsidR="00475702" w:rsidRPr="003F5220" w:rsidRDefault="00475702" w:rsidP="00475702">
      <w:pPr>
        <w:pStyle w:val="ac"/>
        <w:tabs>
          <w:tab w:val="clear" w:pos="4153"/>
          <w:tab w:val="clear" w:pos="8306"/>
          <w:tab w:val="left" w:pos="6945"/>
        </w:tabs>
        <w:overflowPunct/>
        <w:autoSpaceDE/>
        <w:autoSpaceDN/>
        <w:adjustRightInd/>
        <w:spacing w:before="0" w:after="0" w:line="360" w:lineRule="auto"/>
        <w:jc w:val="left"/>
        <w:textAlignment w:val="auto"/>
        <w:rPr>
          <w:rFonts w:ascii="David" w:hAnsi="David"/>
          <w:b/>
          <w:sz w:val="24"/>
          <w:rtl/>
        </w:rPr>
      </w:pPr>
    </w:p>
    <w:p w14:paraId="53CE14CA" w14:textId="77777777" w:rsidR="00475702" w:rsidRPr="003F5220" w:rsidRDefault="00475702" w:rsidP="00475702">
      <w:pPr>
        <w:tabs>
          <w:tab w:val="left" w:pos="454"/>
        </w:tabs>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br w:type="page"/>
      </w:r>
    </w:p>
    <w:p w14:paraId="24006685" w14:textId="77777777" w:rsidR="00EC6765" w:rsidRDefault="00EC6765" w:rsidP="00C90205">
      <w:pPr>
        <w:pStyle w:val="15"/>
        <w:jc w:val="center"/>
        <w:rPr>
          <w:rFonts w:ascii="David" w:hAnsi="David"/>
          <w:b/>
          <w:bCs/>
          <w:sz w:val="28"/>
          <w:szCs w:val="28"/>
          <w:rtl/>
        </w:rPr>
      </w:pPr>
      <w:bookmarkStart w:id="4081" w:name="_Toc48481423"/>
      <w:bookmarkStart w:id="4082" w:name="_Toc61602138"/>
      <w:bookmarkStart w:id="4083" w:name="_Toc78123023"/>
      <w:bookmarkStart w:id="4084" w:name="_Toc78167944"/>
      <w:bookmarkStart w:id="4085" w:name="_Toc108830820"/>
      <w:bookmarkStart w:id="4086" w:name="_Toc131234181"/>
      <w:bookmarkStart w:id="4087" w:name="_Toc171667614"/>
      <w:bookmarkStart w:id="4088" w:name="_Toc196019370"/>
      <w:bookmarkStart w:id="4089" w:name="_Toc196203883"/>
    </w:p>
    <w:p w14:paraId="3E69CDB0" w14:textId="77777777" w:rsidR="00475702" w:rsidRPr="003F5220" w:rsidRDefault="00475702" w:rsidP="00EC6765">
      <w:pPr>
        <w:pStyle w:val="15"/>
        <w:jc w:val="center"/>
        <w:rPr>
          <w:rFonts w:ascii="David" w:hAnsi="David"/>
          <w:b/>
          <w:bCs/>
          <w:sz w:val="28"/>
          <w:szCs w:val="28"/>
          <w:rtl/>
        </w:rPr>
      </w:pPr>
      <w:r w:rsidRPr="00C90205">
        <w:rPr>
          <w:rFonts w:ascii="David" w:hAnsi="David"/>
          <w:b/>
          <w:bCs/>
          <w:sz w:val="28"/>
          <w:szCs w:val="28"/>
          <w:rtl/>
        </w:rPr>
        <w:t>נספח ג' למכרז: טופס ההצעה</w:t>
      </w:r>
      <w:bookmarkEnd w:id="4081"/>
    </w:p>
    <w:p w14:paraId="7C04BCD0" w14:textId="4F90E9F0" w:rsidR="00475702" w:rsidRPr="003F5220" w:rsidRDefault="00475702" w:rsidP="00750A7F">
      <w:pPr>
        <w:spacing w:before="0" w:after="0" w:line="360" w:lineRule="auto"/>
        <w:jc w:val="center"/>
        <w:rPr>
          <w:rFonts w:ascii="David" w:hAnsi="David"/>
          <w:b/>
          <w:bCs/>
          <w:color w:val="auto"/>
          <w:sz w:val="56"/>
          <w:szCs w:val="56"/>
          <w:rtl/>
        </w:rPr>
      </w:pPr>
      <w:r w:rsidRPr="003F5220">
        <w:rPr>
          <w:rFonts w:ascii="David" w:hAnsi="David"/>
          <w:b/>
          <w:bCs/>
          <w:color w:val="auto"/>
          <w:sz w:val="56"/>
          <w:szCs w:val="56"/>
          <w:rtl/>
        </w:rPr>
        <w:t xml:space="preserve">טופס הצעה למכרז </w:t>
      </w:r>
      <w:r w:rsidR="00E66229">
        <w:rPr>
          <w:rFonts w:ascii="David" w:hAnsi="David" w:hint="cs"/>
          <w:b/>
          <w:bCs/>
          <w:color w:val="auto"/>
          <w:sz w:val="56"/>
          <w:szCs w:val="56"/>
          <w:rtl/>
        </w:rPr>
        <w:t>06/2020</w:t>
      </w:r>
    </w:p>
    <w:p w14:paraId="09708A0C" w14:textId="096D739A" w:rsidR="00E66229" w:rsidRPr="00E66229" w:rsidRDefault="00475702" w:rsidP="00E66229">
      <w:pPr>
        <w:spacing w:before="0" w:after="0" w:line="360" w:lineRule="auto"/>
        <w:jc w:val="center"/>
        <w:rPr>
          <w:rFonts w:ascii="David" w:hAnsi="David"/>
          <w:b/>
          <w:bCs/>
          <w:color w:val="auto"/>
          <w:sz w:val="32"/>
          <w:szCs w:val="32"/>
          <w:rtl/>
        </w:rPr>
      </w:pPr>
      <w:r w:rsidRPr="003F5220">
        <w:rPr>
          <w:rFonts w:ascii="David" w:hAnsi="David"/>
          <w:b/>
          <w:bCs/>
          <w:color w:val="auto"/>
          <w:sz w:val="32"/>
          <w:szCs w:val="32"/>
          <w:rtl/>
        </w:rPr>
        <w:t>לאספקה, התקנה ואחזקת מערכות אבטחה טכנולוגיות, תחזוקת מערכות קיימות ואספקת שירותי סיור ומוק</w:t>
      </w:r>
      <w:r w:rsidR="006B0975">
        <w:rPr>
          <w:rFonts w:ascii="David" w:hAnsi="David" w:hint="cs"/>
          <w:b/>
          <w:bCs/>
          <w:color w:val="auto"/>
          <w:sz w:val="32"/>
          <w:szCs w:val="32"/>
          <w:rtl/>
        </w:rPr>
        <w:t>ד</w:t>
      </w:r>
    </w:p>
    <w:p w14:paraId="55E72CA8" w14:textId="77777777" w:rsidR="00475702" w:rsidRPr="003F5220" w:rsidRDefault="00475702" w:rsidP="00475702">
      <w:pPr>
        <w:spacing w:before="0" w:after="0" w:line="360" w:lineRule="auto"/>
        <w:jc w:val="left"/>
        <w:rPr>
          <w:rFonts w:ascii="David" w:hAnsi="David"/>
          <w:b/>
          <w:bCs/>
          <w:color w:val="auto"/>
          <w:sz w:val="28"/>
          <w:szCs w:val="28"/>
          <w:rtl/>
        </w:rPr>
      </w:pPr>
      <w:r w:rsidRPr="003F5220">
        <w:rPr>
          <w:rFonts w:ascii="David" w:hAnsi="David"/>
          <w:b/>
          <w:bCs/>
          <w:color w:val="auto"/>
          <w:sz w:val="28"/>
          <w:szCs w:val="28"/>
          <w:rtl/>
        </w:rPr>
        <w:t>פרטי המציע</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53"/>
      </w:tblGrid>
      <w:tr w:rsidR="00475702" w:rsidRPr="006C43C6" w14:paraId="7BC9C260" w14:textId="77777777" w:rsidTr="00F633BF">
        <w:trPr>
          <w:trHeight w:val="680"/>
          <w:jc w:val="center"/>
        </w:trPr>
        <w:tc>
          <w:tcPr>
            <w:tcW w:w="4536" w:type="dxa"/>
            <w:shd w:val="clear" w:color="auto" w:fill="F2F2F2"/>
          </w:tcPr>
          <w:p w14:paraId="20A90F9C" w14:textId="77777777" w:rsidR="00475702" w:rsidRPr="006C43C6" w:rsidRDefault="00475702" w:rsidP="004B765E">
            <w:pPr>
              <w:spacing w:before="0" w:after="0" w:line="360" w:lineRule="auto"/>
              <w:rPr>
                <w:rFonts w:ascii="David" w:hAnsi="David"/>
                <w:b/>
                <w:bCs/>
                <w:color w:val="auto"/>
                <w:sz w:val="24"/>
                <w:rtl/>
              </w:rPr>
            </w:pPr>
            <w:r w:rsidRPr="006C43C6">
              <w:rPr>
                <w:rFonts w:ascii="David" w:hAnsi="David"/>
                <w:b/>
                <w:bCs/>
                <w:color w:val="auto"/>
                <w:sz w:val="24"/>
                <w:rtl/>
              </w:rPr>
              <w:t>שם המציע</w:t>
            </w:r>
          </w:p>
        </w:tc>
        <w:tc>
          <w:tcPr>
            <w:tcW w:w="4253" w:type="dxa"/>
            <w:shd w:val="clear" w:color="auto" w:fill="auto"/>
          </w:tcPr>
          <w:p w14:paraId="10C8A0B4" w14:textId="77777777" w:rsidR="00475702" w:rsidRPr="006C43C6" w:rsidRDefault="00475702" w:rsidP="004B765E">
            <w:pPr>
              <w:spacing w:before="0" w:after="0" w:line="360" w:lineRule="auto"/>
              <w:rPr>
                <w:rFonts w:ascii="David" w:hAnsi="David"/>
                <w:color w:val="auto"/>
                <w:sz w:val="24"/>
                <w:rtl/>
              </w:rPr>
            </w:pPr>
          </w:p>
        </w:tc>
      </w:tr>
      <w:tr w:rsidR="00475702" w:rsidRPr="006C43C6" w14:paraId="5E6F8F4A" w14:textId="77777777" w:rsidTr="00F633BF">
        <w:trPr>
          <w:trHeight w:val="680"/>
          <w:jc w:val="center"/>
        </w:trPr>
        <w:tc>
          <w:tcPr>
            <w:tcW w:w="4536" w:type="dxa"/>
            <w:shd w:val="clear" w:color="auto" w:fill="F2F2F2"/>
          </w:tcPr>
          <w:p w14:paraId="0632C46E" w14:textId="77777777" w:rsidR="00475702" w:rsidRPr="006C43C6" w:rsidRDefault="00475702" w:rsidP="004B765E">
            <w:pPr>
              <w:spacing w:before="0" w:after="0" w:line="360" w:lineRule="auto"/>
              <w:rPr>
                <w:rFonts w:ascii="David" w:hAnsi="David"/>
                <w:b/>
                <w:bCs/>
                <w:color w:val="auto"/>
                <w:sz w:val="24"/>
                <w:rtl/>
              </w:rPr>
            </w:pPr>
            <w:r w:rsidRPr="006C43C6">
              <w:rPr>
                <w:rFonts w:ascii="David" w:hAnsi="David"/>
                <w:b/>
                <w:bCs/>
                <w:color w:val="auto"/>
                <w:sz w:val="24"/>
                <w:rtl/>
              </w:rPr>
              <w:t>איש הקשר למכרז אצל המציע</w:t>
            </w:r>
          </w:p>
        </w:tc>
        <w:tc>
          <w:tcPr>
            <w:tcW w:w="4253" w:type="dxa"/>
            <w:shd w:val="clear" w:color="auto" w:fill="auto"/>
          </w:tcPr>
          <w:p w14:paraId="64A664A2" w14:textId="77777777" w:rsidR="00475702" w:rsidRPr="006C43C6" w:rsidRDefault="00475702" w:rsidP="004B765E">
            <w:pPr>
              <w:spacing w:before="0" w:after="0" w:line="360" w:lineRule="auto"/>
              <w:rPr>
                <w:rFonts w:ascii="David" w:hAnsi="David"/>
                <w:color w:val="auto"/>
                <w:sz w:val="24"/>
                <w:rtl/>
              </w:rPr>
            </w:pPr>
          </w:p>
        </w:tc>
      </w:tr>
      <w:tr w:rsidR="00475702" w:rsidRPr="006C43C6" w14:paraId="4E3B030A" w14:textId="77777777" w:rsidTr="00F633BF">
        <w:trPr>
          <w:trHeight w:val="680"/>
          <w:jc w:val="center"/>
        </w:trPr>
        <w:tc>
          <w:tcPr>
            <w:tcW w:w="4536" w:type="dxa"/>
            <w:shd w:val="clear" w:color="auto" w:fill="F2F2F2"/>
          </w:tcPr>
          <w:p w14:paraId="78D8EE0F" w14:textId="77777777" w:rsidR="00475702" w:rsidRPr="006C43C6" w:rsidRDefault="00475702" w:rsidP="004B765E">
            <w:pPr>
              <w:spacing w:before="0" w:after="0" w:line="360" w:lineRule="auto"/>
              <w:rPr>
                <w:rFonts w:ascii="David" w:hAnsi="David"/>
                <w:b/>
                <w:bCs/>
                <w:color w:val="auto"/>
                <w:sz w:val="24"/>
                <w:rtl/>
              </w:rPr>
            </w:pPr>
            <w:r w:rsidRPr="006C43C6">
              <w:rPr>
                <w:rFonts w:ascii="David" w:hAnsi="David"/>
                <w:b/>
                <w:bCs/>
                <w:color w:val="auto"/>
                <w:sz w:val="24"/>
                <w:rtl/>
              </w:rPr>
              <w:t>חתימת מורשה החתימה של המציע אודות הצעתו</w:t>
            </w:r>
          </w:p>
        </w:tc>
        <w:tc>
          <w:tcPr>
            <w:tcW w:w="4253" w:type="dxa"/>
            <w:shd w:val="clear" w:color="auto" w:fill="auto"/>
          </w:tcPr>
          <w:p w14:paraId="3531B008" w14:textId="77777777" w:rsidR="00475702" w:rsidRPr="006C43C6" w:rsidRDefault="00475702" w:rsidP="004B765E">
            <w:pPr>
              <w:spacing w:before="0" w:after="0" w:line="360" w:lineRule="auto"/>
              <w:rPr>
                <w:rFonts w:ascii="David" w:hAnsi="David"/>
                <w:color w:val="auto"/>
                <w:sz w:val="24"/>
                <w:rtl/>
              </w:rPr>
            </w:pPr>
          </w:p>
        </w:tc>
      </w:tr>
    </w:tbl>
    <w:p w14:paraId="48F07232" w14:textId="77777777" w:rsidR="00470C0A" w:rsidRPr="006C43C6" w:rsidRDefault="00470C0A" w:rsidP="00475702">
      <w:pPr>
        <w:overflowPunct/>
        <w:autoSpaceDE/>
        <w:autoSpaceDN/>
        <w:bidi w:val="0"/>
        <w:adjustRightInd/>
        <w:spacing w:before="0" w:after="0" w:line="360" w:lineRule="auto"/>
        <w:jc w:val="left"/>
        <w:textAlignment w:val="auto"/>
        <w:rPr>
          <w:rFonts w:ascii="David" w:hAnsi="David"/>
          <w:b/>
          <w:bCs/>
          <w:color w:val="auto"/>
          <w:sz w:val="24"/>
          <w:rtl/>
        </w:rPr>
      </w:pPr>
    </w:p>
    <w:p w14:paraId="4B59C0A7" w14:textId="77777777" w:rsidR="00475702" w:rsidRDefault="00470C0A" w:rsidP="00470C0A">
      <w:pPr>
        <w:overflowPunct/>
        <w:autoSpaceDE/>
        <w:autoSpaceDN/>
        <w:adjustRightInd/>
        <w:spacing w:before="0" w:after="0" w:line="360" w:lineRule="auto"/>
        <w:jc w:val="center"/>
        <w:textAlignment w:val="auto"/>
        <w:rPr>
          <w:rFonts w:ascii="David" w:hAnsi="David"/>
          <w:b/>
          <w:bCs/>
          <w:color w:val="auto"/>
          <w:sz w:val="28"/>
          <w:szCs w:val="28"/>
          <w:rtl/>
        </w:rPr>
      </w:pPr>
      <w:r>
        <w:rPr>
          <w:rFonts w:ascii="David" w:hAnsi="David" w:hint="cs"/>
          <w:b/>
          <w:bCs/>
          <w:color w:val="auto"/>
          <w:sz w:val="28"/>
          <w:szCs w:val="28"/>
          <w:rtl/>
        </w:rPr>
        <w:t>האשכול לו מוגשת ההצעה (יש לסמן איקס בכל אחת מהאפשרויות הנכונות):</w:t>
      </w:r>
    </w:p>
    <w:p w14:paraId="4D40B45D" w14:textId="77777777" w:rsidR="00470C0A" w:rsidRDefault="00470C0A" w:rsidP="00470C0A">
      <w:pPr>
        <w:overflowPunct/>
        <w:autoSpaceDE/>
        <w:autoSpaceDN/>
        <w:adjustRightInd/>
        <w:spacing w:before="0" w:after="0" w:line="360" w:lineRule="auto"/>
        <w:jc w:val="center"/>
        <w:textAlignment w:val="auto"/>
        <w:rPr>
          <w:rFonts w:ascii="David" w:hAnsi="David"/>
          <w:b/>
          <w:bCs/>
          <w:color w:val="auto"/>
          <w:sz w:val="28"/>
          <w:szCs w:val="28"/>
          <w:rtl/>
        </w:rPr>
      </w:pPr>
    </w:p>
    <w:tbl>
      <w:tblPr>
        <w:tblStyle w:val="affffffff5"/>
        <w:bidiVisual/>
        <w:tblW w:w="0" w:type="auto"/>
        <w:jc w:val="center"/>
        <w:tblLook w:val="04A0" w:firstRow="1" w:lastRow="0" w:firstColumn="1" w:lastColumn="0" w:noHBand="0" w:noVBand="1"/>
      </w:tblPr>
      <w:tblGrid>
        <w:gridCol w:w="1531"/>
        <w:gridCol w:w="5528"/>
        <w:gridCol w:w="2513"/>
      </w:tblGrid>
      <w:tr w:rsidR="00470C0A" w:rsidRPr="00470C0A" w14:paraId="106A979E" w14:textId="77777777" w:rsidTr="00C90205">
        <w:trPr>
          <w:jc w:val="center"/>
        </w:trPr>
        <w:tc>
          <w:tcPr>
            <w:tcW w:w="1531" w:type="dxa"/>
          </w:tcPr>
          <w:p w14:paraId="46542AA1" w14:textId="77777777" w:rsidR="00470C0A" w:rsidRPr="00470C0A" w:rsidRDefault="00470C0A" w:rsidP="00C90205">
            <w:pPr>
              <w:pStyle w:val="3"/>
              <w:numPr>
                <w:ilvl w:val="0"/>
                <w:numId w:val="0"/>
              </w:numPr>
              <w:jc w:val="center"/>
              <w:rPr>
                <w:b/>
                <w:bCs/>
                <w:sz w:val="32"/>
                <w:szCs w:val="32"/>
                <w:rtl/>
              </w:rPr>
            </w:pPr>
            <w:r>
              <w:rPr>
                <w:rFonts w:hint="cs"/>
                <w:b/>
                <w:bCs/>
                <w:sz w:val="32"/>
                <w:szCs w:val="32"/>
                <w:rtl/>
              </w:rPr>
              <w:t>אשכול</w:t>
            </w:r>
          </w:p>
        </w:tc>
        <w:tc>
          <w:tcPr>
            <w:tcW w:w="5528" w:type="dxa"/>
          </w:tcPr>
          <w:p w14:paraId="25F429F9" w14:textId="77777777" w:rsidR="00470C0A" w:rsidRPr="00470C0A" w:rsidRDefault="00470C0A" w:rsidP="00470C0A">
            <w:pPr>
              <w:pStyle w:val="4"/>
              <w:numPr>
                <w:ilvl w:val="0"/>
                <w:numId w:val="0"/>
              </w:numPr>
              <w:ind w:left="66"/>
              <w:jc w:val="center"/>
              <w:rPr>
                <w:b/>
                <w:bCs/>
                <w:sz w:val="32"/>
                <w:szCs w:val="32"/>
                <w:rtl/>
              </w:rPr>
            </w:pPr>
            <w:r w:rsidRPr="00470C0A">
              <w:rPr>
                <w:rFonts w:hint="cs"/>
                <w:b/>
                <w:bCs/>
                <w:sz w:val="32"/>
                <w:szCs w:val="32"/>
                <w:rtl/>
              </w:rPr>
              <w:t>נושא</w:t>
            </w:r>
          </w:p>
        </w:tc>
        <w:tc>
          <w:tcPr>
            <w:tcW w:w="2513" w:type="dxa"/>
          </w:tcPr>
          <w:p w14:paraId="22FAF3E0" w14:textId="77777777" w:rsidR="00470C0A" w:rsidRPr="00470C0A" w:rsidRDefault="006C43C6" w:rsidP="00470C0A">
            <w:pPr>
              <w:overflowPunct/>
              <w:autoSpaceDE/>
              <w:autoSpaceDN/>
              <w:adjustRightInd/>
              <w:spacing w:before="0" w:after="0" w:line="360" w:lineRule="auto"/>
              <w:jc w:val="center"/>
              <w:textAlignment w:val="auto"/>
              <w:rPr>
                <w:rFonts w:ascii="David" w:hAnsi="David"/>
                <w:b/>
                <w:bCs/>
                <w:color w:val="auto"/>
                <w:sz w:val="32"/>
                <w:szCs w:val="32"/>
                <w:rtl/>
              </w:rPr>
            </w:pPr>
            <w:r>
              <w:rPr>
                <w:rFonts w:ascii="David" w:hAnsi="David" w:hint="cs"/>
                <w:b/>
                <w:bCs/>
                <w:color w:val="auto"/>
                <w:sz w:val="32"/>
                <w:szCs w:val="32"/>
                <w:rtl/>
              </w:rPr>
              <w:t xml:space="preserve">לאיזה אשכול </w:t>
            </w:r>
            <w:r w:rsidR="00470C0A">
              <w:rPr>
                <w:rFonts w:ascii="David" w:hAnsi="David" w:hint="cs"/>
                <w:b/>
                <w:bCs/>
                <w:color w:val="auto"/>
                <w:sz w:val="32"/>
                <w:szCs w:val="32"/>
                <w:rtl/>
              </w:rPr>
              <w:t>מוגשת הצעה?</w:t>
            </w:r>
          </w:p>
        </w:tc>
      </w:tr>
      <w:tr w:rsidR="00470C0A" w:rsidRPr="00470C0A" w14:paraId="1D968E23" w14:textId="77777777" w:rsidTr="00C90205">
        <w:trPr>
          <w:jc w:val="center"/>
        </w:trPr>
        <w:tc>
          <w:tcPr>
            <w:tcW w:w="1531" w:type="dxa"/>
          </w:tcPr>
          <w:p w14:paraId="64474790" w14:textId="77777777" w:rsidR="00470C0A" w:rsidRPr="00470C0A" w:rsidRDefault="00470C0A" w:rsidP="00C90205">
            <w:pPr>
              <w:pStyle w:val="3"/>
              <w:numPr>
                <w:ilvl w:val="0"/>
                <w:numId w:val="0"/>
              </w:numPr>
              <w:jc w:val="center"/>
              <w:rPr>
                <w:sz w:val="32"/>
                <w:szCs w:val="32"/>
              </w:rPr>
            </w:pPr>
            <w:r w:rsidRPr="00470C0A">
              <w:rPr>
                <w:rFonts w:hint="cs"/>
                <w:sz w:val="32"/>
                <w:szCs w:val="32"/>
                <w:rtl/>
              </w:rPr>
              <w:t>אשכול 1</w:t>
            </w:r>
          </w:p>
          <w:p w14:paraId="1D913DE0" w14:textId="77777777" w:rsidR="00470C0A" w:rsidRPr="00470C0A" w:rsidRDefault="00470C0A" w:rsidP="00C90205">
            <w:pPr>
              <w:overflowPunct/>
              <w:autoSpaceDE/>
              <w:autoSpaceDN/>
              <w:adjustRightInd/>
              <w:spacing w:before="0" w:after="0" w:line="360" w:lineRule="auto"/>
              <w:jc w:val="center"/>
              <w:textAlignment w:val="auto"/>
              <w:rPr>
                <w:rFonts w:ascii="David" w:hAnsi="David"/>
                <w:color w:val="auto"/>
                <w:sz w:val="32"/>
                <w:szCs w:val="32"/>
                <w:rtl/>
              </w:rPr>
            </w:pPr>
          </w:p>
        </w:tc>
        <w:tc>
          <w:tcPr>
            <w:tcW w:w="5528" w:type="dxa"/>
          </w:tcPr>
          <w:p w14:paraId="67FF76B1" w14:textId="77777777" w:rsidR="00470C0A" w:rsidRPr="00470C0A" w:rsidRDefault="00470C0A" w:rsidP="00470C0A">
            <w:pPr>
              <w:pStyle w:val="4"/>
              <w:numPr>
                <w:ilvl w:val="0"/>
                <w:numId w:val="0"/>
              </w:numPr>
              <w:jc w:val="center"/>
              <w:rPr>
                <w:sz w:val="32"/>
                <w:szCs w:val="32"/>
                <w:rtl/>
              </w:rPr>
            </w:pPr>
            <w:r w:rsidRPr="00470C0A">
              <w:rPr>
                <w:sz w:val="32"/>
                <w:szCs w:val="32"/>
                <w:rtl/>
              </w:rPr>
              <w:t>אספקה, התקנה ואחזקת מערכות אבטחה טכנולוגיות, תחזוקת מערכות קיימות</w:t>
            </w:r>
          </w:p>
        </w:tc>
        <w:tc>
          <w:tcPr>
            <w:tcW w:w="2513" w:type="dxa"/>
          </w:tcPr>
          <w:p w14:paraId="4E79469B" w14:textId="77777777" w:rsidR="00470C0A" w:rsidRPr="00470C0A" w:rsidRDefault="00470C0A" w:rsidP="00470C0A">
            <w:pPr>
              <w:overflowPunct/>
              <w:autoSpaceDE/>
              <w:autoSpaceDN/>
              <w:adjustRightInd/>
              <w:spacing w:before="0" w:after="0" w:line="360" w:lineRule="auto"/>
              <w:jc w:val="center"/>
              <w:textAlignment w:val="auto"/>
              <w:rPr>
                <w:rFonts w:ascii="David" w:hAnsi="David"/>
                <w:color w:val="auto"/>
                <w:sz w:val="32"/>
                <w:szCs w:val="32"/>
                <w:rtl/>
              </w:rPr>
            </w:pPr>
          </w:p>
        </w:tc>
      </w:tr>
      <w:tr w:rsidR="00470C0A" w:rsidRPr="00470C0A" w14:paraId="62D874C2" w14:textId="77777777" w:rsidTr="00C90205">
        <w:trPr>
          <w:jc w:val="center"/>
        </w:trPr>
        <w:tc>
          <w:tcPr>
            <w:tcW w:w="1531" w:type="dxa"/>
          </w:tcPr>
          <w:p w14:paraId="33D7A8C9" w14:textId="77777777" w:rsidR="00470C0A" w:rsidRPr="00470C0A" w:rsidRDefault="00470C0A" w:rsidP="00C90205">
            <w:pPr>
              <w:pStyle w:val="3"/>
              <w:numPr>
                <w:ilvl w:val="0"/>
                <w:numId w:val="0"/>
              </w:numPr>
              <w:jc w:val="center"/>
              <w:rPr>
                <w:sz w:val="32"/>
                <w:szCs w:val="32"/>
                <w:rtl/>
              </w:rPr>
            </w:pPr>
            <w:r w:rsidRPr="00470C0A">
              <w:rPr>
                <w:rFonts w:hint="cs"/>
                <w:sz w:val="32"/>
                <w:szCs w:val="32"/>
                <w:rtl/>
              </w:rPr>
              <w:t>אשכול 2</w:t>
            </w:r>
          </w:p>
        </w:tc>
        <w:tc>
          <w:tcPr>
            <w:tcW w:w="5528" w:type="dxa"/>
          </w:tcPr>
          <w:p w14:paraId="7372F937" w14:textId="77777777" w:rsidR="00470C0A" w:rsidRPr="00470C0A" w:rsidRDefault="00470C0A" w:rsidP="00470C0A">
            <w:pPr>
              <w:pStyle w:val="3"/>
              <w:numPr>
                <w:ilvl w:val="0"/>
                <w:numId w:val="0"/>
              </w:numPr>
              <w:jc w:val="center"/>
              <w:rPr>
                <w:sz w:val="32"/>
                <w:szCs w:val="32"/>
                <w:rtl/>
              </w:rPr>
            </w:pPr>
            <w:r w:rsidRPr="00470C0A">
              <w:rPr>
                <w:sz w:val="32"/>
                <w:szCs w:val="32"/>
                <w:rtl/>
              </w:rPr>
              <w:t>אספקת שירותי סיור ומוקד</w:t>
            </w:r>
          </w:p>
        </w:tc>
        <w:tc>
          <w:tcPr>
            <w:tcW w:w="2513" w:type="dxa"/>
          </w:tcPr>
          <w:p w14:paraId="1CCF96CA" w14:textId="77777777" w:rsidR="00470C0A" w:rsidRPr="00470C0A" w:rsidRDefault="00470C0A" w:rsidP="00470C0A">
            <w:pPr>
              <w:pStyle w:val="3"/>
              <w:numPr>
                <w:ilvl w:val="0"/>
                <w:numId w:val="0"/>
              </w:numPr>
              <w:jc w:val="center"/>
              <w:rPr>
                <w:sz w:val="32"/>
                <w:szCs w:val="32"/>
                <w:rtl/>
              </w:rPr>
            </w:pPr>
          </w:p>
        </w:tc>
      </w:tr>
    </w:tbl>
    <w:p w14:paraId="25042B38" w14:textId="77777777" w:rsidR="00C90205" w:rsidRDefault="00C90205" w:rsidP="00C90205">
      <w:pPr>
        <w:overflowPunct/>
        <w:autoSpaceDE/>
        <w:autoSpaceDN/>
        <w:bidi w:val="0"/>
        <w:adjustRightInd/>
        <w:spacing w:before="0" w:after="0"/>
        <w:jc w:val="right"/>
        <w:textAlignment w:val="auto"/>
        <w:rPr>
          <w:rFonts w:ascii="David" w:hAnsi="David"/>
          <w:b/>
          <w:bCs/>
          <w:color w:val="auto"/>
          <w:sz w:val="28"/>
          <w:szCs w:val="28"/>
          <w:rtl/>
        </w:rPr>
      </w:pPr>
    </w:p>
    <w:p w14:paraId="2BFAB6AC" w14:textId="77777777" w:rsidR="00EC6765" w:rsidRDefault="00EC6765" w:rsidP="00C90205">
      <w:pPr>
        <w:overflowPunct/>
        <w:autoSpaceDE/>
        <w:autoSpaceDN/>
        <w:bidi w:val="0"/>
        <w:adjustRightInd/>
        <w:spacing w:before="0" w:after="0"/>
        <w:jc w:val="right"/>
        <w:textAlignment w:val="auto"/>
        <w:rPr>
          <w:rFonts w:ascii="David" w:hAnsi="David"/>
          <w:b/>
          <w:bCs/>
          <w:color w:val="auto"/>
          <w:sz w:val="28"/>
          <w:szCs w:val="28"/>
          <w:rtl/>
        </w:rPr>
      </w:pPr>
    </w:p>
    <w:p w14:paraId="4C3EA838"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1AC84DFA"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11643D4D"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4D905F68"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36A8E79B"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08CA0273"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48CCA0C9"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6D4122E6" w14:textId="77777777" w:rsidR="00EC6765" w:rsidRPr="00F64BAA" w:rsidRDefault="00EC6765" w:rsidP="00EC6765">
      <w:pPr>
        <w:overflowPunct/>
        <w:autoSpaceDE/>
        <w:autoSpaceDN/>
        <w:bidi w:val="0"/>
        <w:adjustRightInd/>
        <w:spacing w:before="0" w:after="0"/>
        <w:jc w:val="right"/>
        <w:textAlignment w:val="auto"/>
        <w:rPr>
          <w:rFonts w:asciiTheme="minorHAnsi" w:hAnsiTheme="minorHAnsi"/>
          <w:b/>
          <w:bCs/>
          <w:color w:val="auto"/>
          <w:sz w:val="28"/>
          <w:szCs w:val="28"/>
          <w:rtl/>
        </w:rPr>
      </w:pPr>
    </w:p>
    <w:p w14:paraId="76E4B043" w14:textId="77777777" w:rsidR="00EC6765" w:rsidRPr="00F64BAA" w:rsidRDefault="00EC6765" w:rsidP="00EC6765">
      <w:pPr>
        <w:overflowPunct/>
        <w:autoSpaceDE/>
        <w:autoSpaceDN/>
        <w:bidi w:val="0"/>
        <w:adjustRightInd/>
        <w:spacing w:before="0" w:after="0"/>
        <w:jc w:val="right"/>
        <w:textAlignment w:val="auto"/>
        <w:rPr>
          <w:rFonts w:asciiTheme="minorHAnsi" w:hAnsiTheme="minorHAnsi"/>
          <w:b/>
          <w:bCs/>
          <w:color w:val="auto"/>
          <w:sz w:val="28"/>
          <w:szCs w:val="28"/>
          <w:rtl/>
        </w:rPr>
      </w:pPr>
    </w:p>
    <w:p w14:paraId="3E4AEAF5"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5B249324"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252DB9A0"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6636F807" w14:textId="77777777" w:rsidR="00EC6765" w:rsidRDefault="00EC6765" w:rsidP="00EC6765">
      <w:pPr>
        <w:overflowPunct/>
        <w:autoSpaceDE/>
        <w:autoSpaceDN/>
        <w:bidi w:val="0"/>
        <w:adjustRightInd/>
        <w:spacing w:before="0" w:after="0"/>
        <w:jc w:val="right"/>
        <w:textAlignment w:val="auto"/>
        <w:rPr>
          <w:rFonts w:ascii="David" w:hAnsi="David"/>
          <w:b/>
          <w:bCs/>
          <w:color w:val="auto"/>
          <w:sz w:val="28"/>
          <w:szCs w:val="28"/>
          <w:rtl/>
        </w:rPr>
      </w:pPr>
    </w:p>
    <w:p w14:paraId="65D61AA1" w14:textId="77777777" w:rsidR="00475702" w:rsidRPr="00EC6765" w:rsidRDefault="00475702" w:rsidP="00EC6765">
      <w:pPr>
        <w:overflowPunct/>
        <w:autoSpaceDE/>
        <w:autoSpaceDN/>
        <w:bidi w:val="0"/>
        <w:adjustRightInd/>
        <w:spacing w:before="0" w:after="0"/>
        <w:jc w:val="right"/>
        <w:textAlignment w:val="auto"/>
        <w:rPr>
          <w:rFonts w:asciiTheme="minorHAnsi" w:hAnsiTheme="minorHAnsi"/>
          <w:b/>
          <w:bCs/>
          <w:color w:val="auto"/>
          <w:sz w:val="28"/>
          <w:szCs w:val="28"/>
        </w:rPr>
      </w:pPr>
      <w:r w:rsidRPr="003F5220">
        <w:rPr>
          <w:rFonts w:ascii="David" w:hAnsi="David"/>
          <w:b/>
          <w:bCs/>
          <w:color w:val="auto"/>
          <w:sz w:val="28"/>
          <w:szCs w:val="28"/>
          <w:rtl/>
        </w:rPr>
        <w:t>מסמכים ואישורים אותם נדרש המציע לצרף לטופס ההצעה</w:t>
      </w:r>
    </w:p>
    <w:p w14:paraId="61C87684" w14:textId="77777777" w:rsidR="00EC6765" w:rsidRDefault="00EC6765" w:rsidP="00C90205">
      <w:pPr>
        <w:spacing w:before="0" w:after="0" w:line="360" w:lineRule="auto"/>
        <w:jc w:val="left"/>
        <w:rPr>
          <w:rFonts w:ascii="David" w:hAnsi="David"/>
          <w:color w:val="auto"/>
          <w:sz w:val="24"/>
          <w:rtl/>
        </w:rPr>
      </w:pPr>
    </w:p>
    <w:tbl>
      <w:tblPr>
        <w:tblStyle w:val="affffffff5"/>
        <w:bidiVisual/>
        <w:tblW w:w="0" w:type="auto"/>
        <w:tblInd w:w="-56" w:type="dxa"/>
        <w:tblLook w:val="04A0" w:firstRow="1" w:lastRow="0" w:firstColumn="1" w:lastColumn="0" w:noHBand="0" w:noVBand="1"/>
      </w:tblPr>
      <w:tblGrid>
        <w:gridCol w:w="7160"/>
        <w:gridCol w:w="6213"/>
      </w:tblGrid>
      <w:tr w:rsidR="00475702" w:rsidRPr="00CE19E9" w14:paraId="4D7F94D1" w14:textId="77777777" w:rsidTr="004B765E">
        <w:trPr>
          <w:cantSplit/>
          <w:tblHeader/>
        </w:trPr>
        <w:tc>
          <w:tcPr>
            <w:tcW w:w="0" w:type="auto"/>
            <w:shd w:val="clear" w:color="auto" w:fill="F2F2F2" w:themeFill="background1" w:themeFillShade="F2"/>
          </w:tcPr>
          <w:p w14:paraId="62779299" w14:textId="77777777" w:rsidR="00475702" w:rsidRPr="006C43C6" w:rsidRDefault="00475702" w:rsidP="00630478">
            <w:pPr>
              <w:rPr>
                <w:rFonts w:ascii="David" w:hAnsi="David"/>
                <w:b/>
                <w:bCs/>
                <w:sz w:val="24"/>
                <w:rtl/>
              </w:rPr>
            </w:pPr>
            <w:r w:rsidRPr="006C43C6">
              <w:rPr>
                <w:rFonts w:ascii="David" w:hAnsi="David"/>
                <w:b/>
                <w:bCs/>
                <w:color w:val="auto"/>
                <w:sz w:val="24"/>
                <w:rtl/>
              </w:rPr>
              <w:t>מובהר כי הטבלה שלהלן מובאת לנוחות המציעים, אולם על כל מציע לוודא בעצמו כי מלוא המסמכים והאישורים הנדרשים במכרז מצורפים להצעתו, גם אם לא נכללו ברשימה שלהלן.</w:t>
            </w:r>
            <w:r w:rsidR="00EC6765" w:rsidRPr="006C43C6">
              <w:rPr>
                <w:rFonts w:ascii="David" w:hAnsi="David" w:hint="cs"/>
                <w:b/>
                <w:bCs/>
                <w:color w:val="auto"/>
                <w:sz w:val="24"/>
                <w:rtl/>
              </w:rPr>
              <w:t xml:space="preserve"> </w:t>
            </w:r>
            <w:r w:rsidRPr="006C43C6">
              <w:rPr>
                <w:rFonts w:ascii="David" w:hAnsi="David"/>
                <w:b/>
                <w:bCs/>
                <w:color w:val="auto"/>
                <w:sz w:val="24"/>
                <w:rtl/>
              </w:rPr>
              <w:t>לתשומת לב המציעים: הצעת המחיר למכרז (נספח 11 בטופס ההצעה), תוגש במעטפה נפרדת מטופס הצעה זה</w:t>
            </w:r>
            <w:bookmarkStart w:id="4090" w:name="_Toc46157038"/>
            <w:bookmarkStart w:id="4091" w:name="_Toc46404893"/>
            <w:r w:rsidRPr="006C43C6">
              <w:rPr>
                <w:rFonts w:ascii="David" w:hAnsi="David"/>
                <w:b/>
                <w:bCs/>
                <w:sz w:val="24"/>
                <w:rtl/>
              </w:rPr>
              <w:t>סע' במכרז להוכחה</w:t>
            </w:r>
            <w:bookmarkEnd w:id="4090"/>
            <w:bookmarkEnd w:id="4091"/>
          </w:p>
        </w:tc>
        <w:tc>
          <w:tcPr>
            <w:tcW w:w="0" w:type="auto"/>
            <w:shd w:val="clear" w:color="auto" w:fill="F2F2F2" w:themeFill="background1" w:themeFillShade="F2"/>
          </w:tcPr>
          <w:p w14:paraId="203FDFF6" w14:textId="77777777" w:rsidR="00475702" w:rsidRPr="006C43C6" w:rsidRDefault="00475702" w:rsidP="00630478">
            <w:pPr>
              <w:rPr>
                <w:rFonts w:ascii="David" w:hAnsi="David"/>
                <w:b/>
                <w:bCs/>
                <w:sz w:val="24"/>
                <w:rtl/>
              </w:rPr>
            </w:pPr>
            <w:bookmarkStart w:id="4092" w:name="_Toc46157039"/>
            <w:bookmarkStart w:id="4093" w:name="_Toc46404894"/>
            <w:r w:rsidRPr="006C43C6">
              <w:rPr>
                <w:rFonts w:ascii="David" w:hAnsi="David"/>
                <w:b/>
                <w:bCs/>
                <w:sz w:val="24"/>
                <w:rtl/>
              </w:rPr>
              <w:t>מסמך נדרש/ נוסח מחייב</w:t>
            </w:r>
            <w:bookmarkEnd w:id="4092"/>
            <w:bookmarkEnd w:id="4093"/>
          </w:p>
        </w:tc>
      </w:tr>
      <w:tr w:rsidR="00CE19E9" w:rsidRPr="00CE19E9" w14:paraId="7EE17A0B" w14:textId="77777777" w:rsidTr="005C6247">
        <w:trPr>
          <w:cantSplit/>
        </w:trPr>
        <w:tc>
          <w:tcPr>
            <w:tcW w:w="0" w:type="auto"/>
            <w:gridSpan w:val="2"/>
          </w:tcPr>
          <w:p w14:paraId="327CF576" w14:textId="77777777" w:rsidR="00CE19E9" w:rsidRPr="00C90205" w:rsidRDefault="00CE19E9" w:rsidP="00C90205">
            <w:pPr>
              <w:keepNext/>
              <w:keepLines/>
              <w:spacing w:before="0" w:after="0" w:line="360" w:lineRule="auto"/>
              <w:rPr>
                <w:rFonts w:ascii="David" w:hAnsi="David"/>
                <w:b/>
                <w:bCs/>
                <w:sz w:val="24"/>
                <w:rtl/>
                <w:lang w:eastAsia="en-US"/>
              </w:rPr>
            </w:pPr>
            <w:r w:rsidRPr="00C90205">
              <w:rPr>
                <w:rFonts w:ascii="David" w:hAnsi="David"/>
                <w:b/>
                <w:bCs/>
                <w:sz w:val="24"/>
                <w:rtl/>
              </w:rPr>
              <w:t xml:space="preserve">תנאי סף מנהליים עבור </w:t>
            </w:r>
            <w:r w:rsidRPr="00C90205">
              <w:rPr>
                <w:rFonts w:ascii="David" w:hAnsi="David" w:hint="eastAsia"/>
                <w:b/>
                <w:bCs/>
                <w:sz w:val="24"/>
                <w:rtl/>
              </w:rPr>
              <w:t>שני</w:t>
            </w:r>
            <w:r w:rsidRPr="00C90205">
              <w:rPr>
                <w:rFonts w:ascii="David" w:hAnsi="David"/>
                <w:b/>
                <w:bCs/>
                <w:sz w:val="24"/>
                <w:rtl/>
              </w:rPr>
              <w:t xml:space="preserve"> </w:t>
            </w:r>
            <w:r w:rsidRPr="00C90205">
              <w:rPr>
                <w:rFonts w:ascii="David" w:hAnsi="David" w:hint="eastAsia"/>
                <w:b/>
                <w:bCs/>
                <w:sz w:val="24"/>
                <w:rtl/>
              </w:rPr>
              <w:t>האשכולות</w:t>
            </w:r>
            <w:r w:rsidRPr="00C90205">
              <w:rPr>
                <w:rFonts w:ascii="David" w:hAnsi="David"/>
                <w:b/>
                <w:bCs/>
                <w:sz w:val="24"/>
                <w:rtl/>
              </w:rPr>
              <w:t>:</w:t>
            </w:r>
          </w:p>
        </w:tc>
      </w:tr>
      <w:tr w:rsidR="00CE19E9" w:rsidRPr="00CE19E9" w14:paraId="4F0EB9A1" w14:textId="77777777" w:rsidTr="004B765E">
        <w:trPr>
          <w:cantSplit/>
        </w:trPr>
        <w:tc>
          <w:tcPr>
            <w:tcW w:w="0" w:type="auto"/>
          </w:tcPr>
          <w:p w14:paraId="2B13F175"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Ref472610071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10.2.1</w:t>
            </w:r>
            <w:r w:rsidRPr="00C90205">
              <w:rPr>
                <w:rFonts w:ascii="David" w:hAnsi="David"/>
                <w:sz w:val="24"/>
                <w:rtl/>
                <w:lang w:eastAsia="en-US"/>
              </w:rPr>
              <w:fldChar w:fldCharType="end"/>
            </w:r>
          </w:p>
        </w:tc>
        <w:tc>
          <w:tcPr>
            <w:tcW w:w="0" w:type="auto"/>
          </w:tcPr>
          <w:p w14:paraId="3722D9EA" w14:textId="77777777" w:rsidR="00CE19E9" w:rsidRPr="00C90205" w:rsidRDefault="00CE19E9" w:rsidP="00CE19E9">
            <w:pPr>
              <w:rPr>
                <w:rFonts w:ascii="David" w:hAnsi="David"/>
                <w:sz w:val="24"/>
                <w:rtl/>
                <w:lang w:eastAsia="en-US"/>
              </w:rPr>
            </w:pPr>
            <w:r w:rsidRPr="00C90205">
              <w:rPr>
                <w:rFonts w:ascii="David" w:hAnsi="David"/>
                <w:sz w:val="24"/>
                <w:rtl/>
                <w:lang w:eastAsia="en-US"/>
              </w:rPr>
              <w:t xml:space="preserve">נסח רישום תאגיד עדכני לשנת 2020. ניתן להפיק את הנסח באתר האינטרנט של רשות התאגידים, שכתובתו: </w:t>
            </w:r>
            <w:r w:rsidRPr="00C90205">
              <w:rPr>
                <w:rFonts w:ascii="David" w:hAnsi="David"/>
                <w:sz w:val="24"/>
                <w:lang w:eastAsia="en-US"/>
              </w:rPr>
              <w:t>taagidim.justice.gov.il</w:t>
            </w:r>
            <w:r w:rsidRPr="00C90205">
              <w:rPr>
                <w:rFonts w:ascii="David" w:hAnsi="David"/>
                <w:sz w:val="24"/>
                <w:rtl/>
                <w:lang w:eastAsia="en-US"/>
              </w:rPr>
              <w:t xml:space="preserve"> תחת הקישור "הפקת נסח חברה"). </w:t>
            </w:r>
          </w:p>
        </w:tc>
      </w:tr>
      <w:tr w:rsidR="00CE19E9" w:rsidRPr="00CE19E9" w14:paraId="21758203" w14:textId="77777777" w:rsidTr="004B765E">
        <w:trPr>
          <w:cantSplit/>
        </w:trPr>
        <w:tc>
          <w:tcPr>
            <w:tcW w:w="0" w:type="auto"/>
          </w:tcPr>
          <w:p w14:paraId="02F4243E"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Ref48476106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10.2.2</w:t>
            </w:r>
            <w:r w:rsidRPr="00C90205">
              <w:rPr>
                <w:rFonts w:ascii="David" w:hAnsi="David"/>
                <w:sz w:val="24"/>
                <w:rtl/>
                <w:lang w:eastAsia="en-US"/>
              </w:rPr>
              <w:fldChar w:fldCharType="end"/>
            </w:r>
          </w:p>
        </w:tc>
        <w:tc>
          <w:tcPr>
            <w:tcW w:w="0" w:type="auto"/>
          </w:tcPr>
          <w:p w14:paraId="6B1F0E53" w14:textId="77777777" w:rsidR="00CE19E9" w:rsidRPr="00C90205" w:rsidRDefault="00CE19E9" w:rsidP="00CE19E9">
            <w:pPr>
              <w:rPr>
                <w:rFonts w:ascii="David" w:hAnsi="David"/>
                <w:sz w:val="24"/>
                <w:rtl/>
                <w:lang w:eastAsia="en-US"/>
              </w:rPr>
            </w:pPr>
            <w:r w:rsidRPr="00C90205">
              <w:rPr>
                <w:rFonts w:ascii="David" w:hAnsi="David"/>
                <w:sz w:val="24"/>
                <w:rtl/>
                <w:lang w:eastAsia="en-US"/>
              </w:rPr>
              <w:t>נספח 2 לטופס ההצעה - תצהיר אודות העדר הרשעות בהתאם לחוק עסקאות גופים ציבוריים תשל"ו 1976</w:t>
            </w:r>
          </w:p>
        </w:tc>
      </w:tr>
      <w:tr w:rsidR="00CE19E9" w:rsidRPr="00CE19E9" w14:paraId="4E97C40D" w14:textId="77777777" w:rsidTr="004B765E">
        <w:trPr>
          <w:cantSplit/>
        </w:trPr>
        <w:tc>
          <w:tcPr>
            <w:tcW w:w="0" w:type="auto"/>
          </w:tcPr>
          <w:p w14:paraId="3409813C"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Ref504466917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10.2.3</w:t>
            </w:r>
            <w:r w:rsidRPr="00C90205">
              <w:rPr>
                <w:rFonts w:ascii="David" w:hAnsi="David"/>
                <w:sz w:val="24"/>
                <w:rtl/>
                <w:lang w:eastAsia="en-US"/>
              </w:rPr>
              <w:fldChar w:fldCharType="end"/>
            </w:r>
          </w:p>
        </w:tc>
        <w:tc>
          <w:tcPr>
            <w:tcW w:w="0" w:type="auto"/>
          </w:tcPr>
          <w:p w14:paraId="6BAFB3F6" w14:textId="77777777" w:rsidR="00CE19E9" w:rsidRPr="00C90205" w:rsidRDefault="00CE19E9" w:rsidP="00CE19E9">
            <w:pPr>
              <w:rPr>
                <w:rFonts w:ascii="David" w:hAnsi="David"/>
                <w:sz w:val="24"/>
                <w:rtl/>
                <w:lang w:eastAsia="en-US"/>
              </w:rPr>
            </w:pPr>
            <w:r w:rsidRPr="00C90205">
              <w:rPr>
                <w:rFonts w:ascii="David" w:hAnsi="David"/>
                <w:sz w:val="24"/>
                <w:rtl/>
                <w:lang w:eastAsia="en-US"/>
              </w:rPr>
              <w:t>אישור תקף על ניהול פנקסי חשבונות ורשומות לפי חוק עסקאות גופים ציבוריים, התשל"ו- 1976.</w:t>
            </w:r>
          </w:p>
        </w:tc>
      </w:tr>
      <w:tr w:rsidR="00CE19E9" w:rsidRPr="00CE19E9" w14:paraId="1CF33458" w14:textId="77777777" w:rsidTr="004B765E">
        <w:trPr>
          <w:cantSplit/>
        </w:trPr>
        <w:tc>
          <w:tcPr>
            <w:tcW w:w="0" w:type="auto"/>
          </w:tcPr>
          <w:p w14:paraId="2F48FEEA"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Ref472610202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10.2.4</w:t>
            </w:r>
            <w:r w:rsidRPr="00C90205">
              <w:rPr>
                <w:rFonts w:ascii="David" w:hAnsi="David"/>
                <w:sz w:val="24"/>
                <w:rtl/>
                <w:lang w:eastAsia="en-US"/>
              </w:rPr>
              <w:fldChar w:fldCharType="end"/>
            </w:r>
          </w:p>
        </w:tc>
        <w:tc>
          <w:tcPr>
            <w:tcW w:w="0" w:type="auto"/>
          </w:tcPr>
          <w:p w14:paraId="1E6828D5" w14:textId="77777777" w:rsidR="00CE19E9" w:rsidRPr="00C90205" w:rsidRDefault="00CE19E9" w:rsidP="00CE19E9">
            <w:pPr>
              <w:rPr>
                <w:rFonts w:ascii="David" w:hAnsi="David"/>
                <w:sz w:val="24"/>
                <w:rtl/>
                <w:lang w:eastAsia="en-US"/>
              </w:rPr>
            </w:pPr>
            <w:r w:rsidRPr="00C90205">
              <w:rPr>
                <w:rFonts w:ascii="David" w:hAnsi="David"/>
                <w:sz w:val="24"/>
                <w:rtl/>
                <w:lang w:eastAsia="en-US"/>
              </w:rPr>
              <w:t>נספח 8 לטופס ההצעה - הצהרה בדבר ייצוג הולם לאנשים עם מוגבלויות</w:t>
            </w:r>
          </w:p>
        </w:tc>
      </w:tr>
      <w:tr w:rsidR="00CE19E9" w:rsidRPr="00CE19E9" w14:paraId="79717A5F" w14:textId="77777777" w:rsidTr="004B765E">
        <w:trPr>
          <w:cantSplit/>
        </w:trPr>
        <w:tc>
          <w:tcPr>
            <w:tcW w:w="0" w:type="auto"/>
          </w:tcPr>
          <w:p w14:paraId="392BD9F4"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Ref504425084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10.2.5</w:t>
            </w:r>
            <w:r w:rsidRPr="00C90205">
              <w:rPr>
                <w:rFonts w:ascii="David" w:hAnsi="David"/>
                <w:sz w:val="24"/>
                <w:rtl/>
                <w:lang w:eastAsia="en-US"/>
              </w:rPr>
              <w:fldChar w:fldCharType="end"/>
            </w:r>
          </w:p>
        </w:tc>
        <w:tc>
          <w:tcPr>
            <w:tcW w:w="0" w:type="auto"/>
          </w:tcPr>
          <w:p w14:paraId="62553224" w14:textId="77777777" w:rsidR="00CE19E9" w:rsidRPr="00C90205" w:rsidRDefault="00CE19E9" w:rsidP="00CE19E9">
            <w:pPr>
              <w:rPr>
                <w:rFonts w:ascii="David" w:hAnsi="David"/>
                <w:sz w:val="24"/>
                <w:rtl/>
                <w:lang w:eastAsia="en-US"/>
              </w:rPr>
            </w:pPr>
            <w:r w:rsidRPr="00C90205">
              <w:rPr>
                <w:rFonts w:ascii="David" w:hAnsi="David" w:hint="eastAsia"/>
                <w:sz w:val="24"/>
                <w:rtl/>
              </w:rPr>
              <w:t>נספח</w:t>
            </w:r>
            <w:r w:rsidRPr="00C90205">
              <w:rPr>
                <w:rFonts w:ascii="David" w:hAnsi="David"/>
                <w:sz w:val="24"/>
                <w:rtl/>
              </w:rPr>
              <w:t xml:space="preserve"> 10 למציע ולכל קבלן משנה מטעמו – תצהיר לעניין אי העסקת עובדים זרים</w:t>
            </w:r>
          </w:p>
        </w:tc>
      </w:tr>
      <w:tr w:rsidR="00CE19E9" w:rsidRPr="00CE19E9" w14:paraId="4D84BF4E" w14:textId="77777777" w:rsidTr="004B765E">
        <w:trPr>
          <w:cantSplit/>
        </w:trPr>
        <w:tc>
          <w:tcPr>
            <w:tcW w:w="0" w:type="auto"/>
          </w:tcPr>
          <w:p w14:paraId="117092EA"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Ref13573702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10.2.6</w:t>
            </w:r>
            <w:r w:rsidRPr="00C90205">
              <w:rPr>
                <w:rFonts w:ascii="David" w:hAnsi="David"/>
                <w:sz w:val="24"/>
                <w:rtl/>
                <w:lang w:eastAsia="en-US"/>
              </w:rPr>
              <w:fldChar w:fldCharType="end"/>
            </w:r>
          </w:p>
        </w:tc>
        <w:tc>
          <w:tcPr>
            <w:tcW w:w="0" w:type="auto"/>
          </w:tcPr>
          <w:p w14:paraId="26C0CCFD" w14:textId="77777777" w:rsidR="00CE19E9" w:rsidRPr="00C90205" w:rsidRDefault="00CE19E9" w:rsidP="00CE19E9">
            <w:pPr>
              <w:rPr>
                <w:rFonts w:ascii="David" w:hAnsi="David"/>
                <w:sz w:val="24"/>
                <w:rtl/>
              </w:rPr>
            </w:pPr>
            <w:r w:rsidRPr="00C90205">
              <w:rPr>
                <w:rFonts w:ascii="David" w:hAnsi="David" w:hint="eastAsia"/>
                <w:sz w:val="24"/>
                <w:rtl/>
              </w:rPr>
              <w:t>נספח</w:t>
            </w:r>
            <w:r w:rsidRPr="00C90205">
              <w:rPr>
                <w:rFonts w:ascii="David" w:hAnsi="David"/>
                <w:sz w:val="24"/>
                <w:rtl/>
              </w:rPr>
              <w:t xml:space="preserve"> 7 אישור על שימוש בתוכנות מקור.</w:t>
            </w:r>
          </w:p>
        </w:tc>
      </w:tr>
      <w:tr w:rsidR="00CE19E9" w:rsidRPr="00CE19E9" w14:paraId="7FBFF28C" w14:textId="77777777" w:rsidTr="004B765E">
        <w:trPr>
          <w:cantSplit/>
        </w:trPr>
        <w:tc>
          <w:tcPr>
            <w:tcW w:w="0" w:type="auto"/>
          </w:tcPr>
          <w:p w14:paraId="78ABF26B" w14:textId="77777777" w:rsidR="00CE19E9" w:rsidRPr="00C90205" w:rsidRDefault="00CE19E9" w:rsidP="00CE19E9">
            <w:pPr>
              <w:rPr>
                <w:rFonts w:ascii="David" w:hAnsi="David"/>
                <w:sz w:val="24"/>
                <w:rtl/>
                <w:lang w:eastAsia="en-US"/>
              </w:rPr>
            </w:pPr>
            <w:r w:rsidRPr="00C90205">
              <w:rPr>
                <w:rFonts w:ascii="David" w:hAnsi="David"/>
                <w:sz w:val="24"/>
                <w:rtl/>
                <w:lang w:eastAsia="en-US"/>
              </w:rPr>
              <w:fldChar w:fldCharType="begin"/>
            </w:r>
            <w:r w:rsidRPr="00C90205">
              <w:rPr>
                <w:rFonts w:ascii="David" w:hAnsi="David"/>
                <w:sz w:val="24"/>
                <w:rtl/>
                <w:lang w:eastAsia="en-US"/>
              </w:rPr>
              <w:instrText xml:space="preserve"> </w:instrText>
            </w:r>
            <w:r w:rsidRPr="00C90205">
              <w:rPr>
                <w:rFonts w:ascii="David" w:hAnsi="David"/>
                <w:sz w:val="24"/>
                <w:lang w:eastAsia="en-US"/>
              </w:rPr>
              <w:instrText>REF</w:instrText>
            </w:r>
            <w:r w:rsidRPr="00C90205">
              <w:rPr>
                <w:rFonts w:ascii="David" w:hAnsi="David"/>
                <w:sz w:val="24"/>
                <w:rtl/>
                <w:lang w:eastAsia="en-US"/>
              </w:rPr>
              <w:instrText xml:space="preserve"> _</w:instrText>
            </w:r>
            <w:r w:rsidRPr="00C90205">
              <w:rPr>
                <w:rFonts w:ascii="David" w:hAnsi="David"/>
                <w:sz w:val="24"/>
                <w:lang w:eastAsia="en-US"/>
              </w:rPr>
              <w:instrText>Ref48476266 \r \h</w:instrText>
            </w:r>
            <w:r w:rsidRPr="00C90205">
              <w:rPr>
                <w:rFonts w:ascii="David" w:hAnsi="David"/>
                <w:sz w:val="24"/>
                <w:rtl/>
                <w:lang w:eastAsia="en-US"/>
              </w:rPr>
              <w:instrText xml:space="preserve">  \* </w:instrText>
            </w:r>
            <w:r w:rsidRPr="00C90205">
              <w:rPr>
                <w:rFonts w:ascii="David" w:hAnsi="David"/>
                <w:sz w:val="24"/>
                <w:lang w:eastAsia="en-US"/>
              </w:rPr>
              <w:instrText>MERGEFORMAT</w:instrText>
            </w:r>
            <w:r w:rsidRPr="00C90205">
              <w:rPr>
                <w:rFonts w:ascii="David" w:hAnsi="David"/>
                <w:sz w:val="24"/>
                <w:rtl/>
                <w:lang w:eastAsia="en-US"/>
              </w:rPr>
              <w:instrText xml:space="preserve"> </w:instrText>
            </w:r>
            <w:r w:rsidRPr="00C90205">
              <w:rPr>
                <w:rFonts w:ascii="David" w:hAnsi="David"/>
                <w:sz w:val="24"/>
                <w:rtl/>
                <w:lang w:eastAsia="en-US"/>
              </w:rPr>
            </w:r>
            <w:r w:rsidRPr="00C90205">
              <w:rPr>
                <w:rFonts w:ascii="David" w:hAnsi="David"/>
                <w:sz w:val="24"/>
                <w:rtl/>
                <w:lang w:eastAsia="en-US"/>
              </w:rPr>
              <w:fldChar w:fldCharType="separate"/>
            </w:r>
            <w:r w:rsidR="004E6234">
              <w:rPr>
                <w:rFonts w:ascii="David" w:hAnsi="David"/>
                <w:sz w:val="24"/>
                <w:cs/>
                <w:lang w:eastAsia="en-US"/>
              </w:rPr>
              <w:t>‎</w:t>
            </w:r>
            <w:r w:rsidR="004E6234">
              <w:rPr>
                <w:rFonts w:ascii="David" w:hAnsi="David"/>
                <w:sz w:val="24"/>
                <w:lang w:eastAsia="en-US"/>
              </w:rPr>
              <w:t>10.3</w:t>
            </w:r>
            <w:r w:rsidRPr="00C90205">
              <w:rPr>
                <w:rFonts w:ascii="David" w:hAnsi="David"/>
                <w:sz w:val="24"/>
                <w:rtl/>
                <w:lang w:eastAsia="en-US"/>
              </w:rPr>
              <w:fldChar w:fldCharType="end"/>
            </w:r>
          </w:p>
        </w:tc>
        <w:tc>
          <w:tcPr>
            <w:tcW w:w="0" w:type="auto"/>
          </w:tcPr>
          <w:p w14:paraId="777FDFF7" w14:textId="77777777" w:rsidR="00CE19E9" w:rsidRPr="00C90205" w:rsidRDefault="00CE19E9" w:rsidP="00CE19E9">
            <w:pPr>
              <w:rPr>
                <w:rFonts w:ascii="David" w:hAnsi="David"/>
                <w:sz w:val="24"/>
                <w:rtl/>
                <w:lang w:eastAsia="en-US"/>
              </w:rPr>
            </w:pPr>
            <w:bookmarkStart w:id="4094" w:name="_Toc46157041"/>
            <w:bookmarkStart w:id="4095" w:name="_Toc46404896"/>
            <w:r w:rsidRPr="00C90205">
              <w:rPr>
                <w:rFonts w:ascii="David" w:hAnsi="David" w:hint="eastAsia"/>
                <w:sz w:val="24"/>
                <w:rtl/>
              </w:rPr>
              <w:t>נספח</w:t>
            </w:r>
            <w:r w:rsidRPr="00C90205">
              <w:rPr>
                <w:rFonts w:ascii="David" w:hAnsi="David"/>
                <w:sz w:val="24"/>
                <w:rtl/>
              </w:rPr>
              <w:t xml:space="preserve"> 3 ערבות ההצעה  בהתאם לנוסח </w:t>
            </w:r>
            <w:r w:rsidRPr="00C90205">
              <w:rPr>
                <w:rFonts w:ascii="David" w:hAnsi="David" w:hint="eastAsia"/>
                <w:sz w:val="24"/>
                <w:rtl/>
              </w:rPr>
              <w:t>הנספח</w:t>
            </w:r>
            <w:r w:rsidRPr="00C90205">
              <w:rPr>
                <w:rFonts w:ascii="David" w:hAnsi="David"/>
                <w:sz w:val="24"/>
                <w:rtl/>
              </w:rPr>
              <w:t xml:space="preserve"> בלבד</w:t>
            </w:r>
            <w:bookmarkEnd w:id="4094"/>
            <w:bookmarkEnd w:id="4095"/>
          </w:p>
        </w:tc>
      </w:tr>
      <w:tr w:rsidR="00CE19E9" w:rsidRPr="00CE19E9" w14:paraId="153BCF37" w14:textId="77777777" w:rsidTr="005C6247">
        <w:trPr>
          <w:cantSplit/>
        </w:trPr>
        <w:tc>
          <w:tcPr>
            <w:tcW w:w="0" w:type="auto"/>
            <w:gridSpan w:val="2"/>
          </w:tcPr>
          <w:p w14:paraId="01C8F3C0" w14:textId="77777777" w:rsidR="00CE19E9" w:rsidRPr="00C90205" w:rsidRDefault="00CE19E9" w:rsidP="00CE19E9">
            <w:pPr>
              <w:rPr>
                <w:rFonts w:ascii="David" w:hAnsi="David"/>
                <w:b/>
                <w:bCs/>
                <w:sz w:val="24"/>
                <w:lang w:eastAsia="en-US"/>
              </w:rPr>
            </w:pPr>
            <w:bookmarkStart w:id="4096" w:name="_Toc46157049"/>
            <w:bookmarkStart w:id="4097" w:name="_Toc46404904"/>
            <w:r w:rsidRPr="00C90205">
              <w:rPr>
                <w:rFonts w:ascii="David" w:hAnsi="David" w:hint="eastAsia"/>
                <w:b/>
                <w:bCs/>
                <w:sz w:val="24"/>
                <w:rtl/>
              </w:rPr>
              <w:t>ניסיון</w:t>
            </w:r>
            <w:r w:rsidRPr="00C90205">
              <w:rPr>
                <w:rFonts w:ascii="David" w:hAnsi="David"/>
                <w:b/>
                <w:bCs/>
                <w:sz w:val="24"/>
                <w:rtl/>
              </w:rPr>
              <w:t xml:space="preserve"> </w:t>
            </w:r>
            <w:r w:rsidRPr="00C90205">
              <w:rPr>
                <w:rFonts w:ascii="David" w:hAnsi="David" w:hint="eastAsia"/>
                <w:b/>
                <w:bCs/>
                <w:sz w:val="24"/>
                <w:rtl/>
              </w:rPr>
              <w:t>המציע</w:t>
            </w:r>
            <w:r w:rsidRPr="00C90205">
              <w:rPr>
                <w:rFonts w:ascii="David" w:hAnsi="David"/>
                <w:b/>
                <w:bCs/>
                <w:sz w:val="24"/>
                <w:rtl/>
              </w:rPr>
              <w:t xml:space="preserve"> </w:t>
            </w:r>
            <w:r w:rsidRPr="00C90205">
              <w:rPr>
                <w:rFonts w:ascii="David" w:hAnsi="David" w:hint="eastAsia"/>
                <w:b/>
                <w:bCs/>
                <w:sz w:val="24"/>
                <w:rtl/>
              </w:rPr>
              <w:t>אשכול</w:t>
            </w:r>
            <w:r w:rsidRPr="00C90205">
              <w:rPr>
                <w:rFonts w:ascii="David" w:hAnsi="David"/>
                <w:b/>
                <w:bCs/>
                <w:sz w:val="24"/>
                <w:rtl/>
              </w:rPr>
              <w:t xml:space="preserve"> 1:</w:t>
            </w:r>
            <w:bookmarkEnd w:id="4096"/>
            <w:bookmarkEnd w:id="4097"/>
          </w:p>
        </w:tc>
      </w:tr>
      <w:tr w:rsidR="00CE19E9" w:rsidRPr="00CE19E9" w14:paraId="2D646D96" w14:textId="77777777" w:rsidTr="004B765E">
        <w:trPr>
          <w:cantSplit/>
        </w:trPr>
        <w:tc>
          <w:tcPr>
            <w:tcW w:w="0" w:type="auto"/>
          </w:tcPr>
          <w:p w14:paraId="328928E1"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Ref48476367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10.4.1</w:t>
            </w:r>
            <w:r w:rsidRPr="00C90205">
              <w:rPr>
                <w:rFonts w:ascii="David" w:hAnsi="David"/>
                <w:bCs/>
                <w:sz w:val="24"/>
                <w:rtl/>
              </w:rPr>
              <w:fldChar w:fldCharType="end"/>
            </w:r>
          </w:p>
        </w:tc>
        <w:tc>
          <w:tcPr>
            <w:tcW w:w="0" w:type="auto"/>
          </w:tcPr>
          <w:p w14:paraId="52F21D8C" w14:textId="77777777" w:rsidR="00CE19E9" w:rsidRPr="00C90205" w:rsidRDefault="00CE19E9" w:rsidP="00CE19E9">
            <w:pPr>
              <w:rPr>
                <w:rFonts w:ascii="David" w:hAnsi="David"/>
                <w:sz w:val="24"/>
                <w:rtl/>
              </w:rPr>
            </w:pPr>
            <w:bookmarkStart w:id="4098" w:name="_Toc46157050"/>
            <w:bookmarkStart w:id="4099" w:name="_Toc46404905"/>
            <w:r w:rsidRPr="00C90205">
              <w:rPr>
                <w:rFonts w:ascii="David" w:hAnsi="David" w:hint="eastAsia"/>
                <w:sz w:val="24"/>
                <w:rtl/>
              </w:rPr>
              <w:t>נספח</w:t>
            </w:r>
            <w:r w:rsidRPr="00C90205">
              <w:rPr>
                <w:rFonts w:ascii="David" w:hAnsi="David"/>
                <w:sz w:val="24"/>
                <w:rtl/>
              </w:rPr>
              <w:t xml:space="preserve"> 5.1</w:t>
            </w:r>
            <w:r w:rsidRPr="00C90205">
              <w:rPr>
                <w:rFonts w:ascii="David" w:hAnsi="David"/>
                <w:sz w:val="24"/>
              </w:rPr>
              <w:t xml:space="preserve"> </w:t>
            </w:r>
            <w:r w:rsidRPr="00C90205">
              <w:rPr>
                <w:rFonts w:ascii="David" w:hAnsi="David"/>
                <w:sz w:val="24"/>
                <w:rtl/>
              </w:rPr>
              <w:t xml:space="preserve">ניסיון המציע </w:t>
            </w:r>
            <w:r w:rsidRPr="00C90205">
              <w:rPr>
                <w:rFonts w:ascii="David" w:hAnsi="David" w:hint="eastAsia"/>
                <w:sz w:val="24"/>
                <w:rtl/>
              </w:rPr>
              <w:t>בעבודה</w:t>
            </w:r>
            <w:r w:rsidRPr="00C90205">
              <w:rPr>
                <w:rFonts w:ascii="David" w:hAnsi="David"/>
                <w:sz w:val="24"/>
                <w:rtl/>
              </w:rPr>
              <w:t xml:space="preserve"> </w:t>
            </w:r>
            <w:r w:rsidRPr="00C90205">
              <w:rPr>
                <w:rFonts w:ascii="David" w:hAnsi="David" w:hint="eastAsia"/>
                <w:sz w:val="24"/>
                <w:rtl/>
              </w:rPr>
              <w:t>מול</w:t>
            </w:r>
            <w:r w:rsidRPr="00C90205">
              <w:rPr>
                <w:rFonts w:ascii="David" w:hAnsi="David"/>
                <w:sz w:val="24"/>
                <w:rtl/>
              </w:rPr>
              <w:t xml:space="preserve"> </w:t>
            </w:r>
            <w:r w:rsidRPr="00C90205">
              <w:rPr>
                <w:rFonts w:ascii="David" w:hAnsi="David" w:hint="eastAsia"/>
                <w:sz w:val="24"/>
                <w:rtl/>
              </w:rPr>
              <w:t>גופים</w:t>
            </w:r>
            <w:r w:rsidRPr="00C90205">
              <w:rPr>
                <w:rFonts w:ascii="David" w:hAnsi="David"/>
                <w:sz w:val="24"/>
                <w:rtl/>
              </w:rPr>
              <w:t xml:space="preserve"> </w:t>
            </w:r>
            <w:r w:rsidRPr="00C90205">
              <w:rPr>
                <w:rFonts w:ascii="David" w:hAnsi="David" w:hint="eastAsia"/>
                <w:sz w:val="24"/>
                <w:rtl/>
              </w:rPr>
              <w:t>ציבוריים</w:t>
            </w:r>
            <w:r w:rsidRPr="00C90205">
              <w:rPr>
                <w:rFonts w:ascii="David" w:hAnsi="David"/>
                <w:sz w:val="24"/>
                <w:rtl/>
              </w:rPr>
              <w:t xml:space="preserve"> </w:t>
            </w:r>
            <w:r w:rsidRPr="00C90205">
              <w:rPr>
                <w:rFonts w:ascii="David" w:hAnsi="David" w:hint="eastAsia"/>
                <w:sz w:val="24"/>
                <w:rtl/>
              </w:rPr>
              <w:t>ועוד</w:t>
            </w:r>
            <w:bookmarkEnd w:id="4098"/>
            <w:bookmarkEnd w:id="4099"/>
          </w:p>
        </w:tc>
      </w:tr>
      <w:tr w:rsidR="00CE19E9" w:rsidRPr="00CE19E9" w14:paraId="7C125315" w14:textId="77777777" w:rsidTr="004B765E">
        <w:trPr>
          <w:cantSplit/>
        </w:trPr>
        <w:tc>
          <w:tcPr>
            <w:tcW w:w="0" w:type="auto"/>
          </w:tcPr>
          <w:p w14:paraId="00CCD249"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Ref48476438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10.4.3</w:t>
            </w:r>
            <w:r w:rsidRPr="00C90205">
              <w:rPr>
                <w:rFonts w:ascii="David" w:hAnsi="David"/>
                <w:bCs/>
                <w:sz w:val="24"/>
                <w:rtl/>
              </w:rPr>
              <w:fldChar w:fldCharType="end"/>
            </w:r>
          </w:p>
        </w:tc>
        <w:tc>
          <w:tcPr>
            <w:tcW w:w="0" w:type="auto"/>
          </w:tcPr>
          <w:p w14:paraId="4CABF63D" w14:textId="77777777" w:rsidR="00CE19E9" w:rsidRPr="00C90205" w:rsidRDefault="00CE19E9" w:rsidP="00CE19E9">
            <w:pPr>
              <w:rPr>
                <w:rFonts w:ascii="David" w:hAnsi="David"/>
                <w:sz w:val="24"/>
                <w:rtl/>
              </w:rPr>
            </w:pPr>
            <w:bookmarkStart w:id="4100" w:name="_Toc46157052"/>
            <w:bookmarkStart w:id="4101" w:name="_Toc46404907"/>
            <w:r w:rsidRPr="00C90205">
              <w:rPr>
                <w:rFonts w:ascii="David" w:hAnsi="David"/>
                <w:sz w:val="24"/>
                <w:rtl/>
              </w:rPr>
              <w:t>נספח 4 לטופס ההצעה חוות דעת רואה החשבון המבקר של המציע – אודות מחזור הכנסות המציע -  על דף לוגו של רו"ח.</w:t>
            </w:r>
            <w:bookmarkEnd w:id="4100"/>
            <w:bookmarkEnd w:id="4101"/>
          </w:p>
        </w:tc>
      </w:tr>
      <w:tr w:rsidR="00CE19E9" w:rsidRPr="00CE19E9" w14:paraId="4E0508BE" w14:textId="77777777" w:rsidTr="004B765E">
        <w:trPr>
          <w:cantSplit/>
        </w:trPr>
        <w:tc>
          <w:tcPr>
            <w:tcW w:w="0" w:type="auto"/>
          </w:tcPr>
          <w:p w14:paraId="660A3886"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Ref504424875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10.4.4</w:t>
            </w:r>
            <w:r w:rsidRPr="00C90205">
              <w:rPr>
                <w:rFonts w:ascii="David" w:hAnsi="David"/>
                <w:bCs/>
                <w:sz w:val="24"/>
                <w:rtl/>
              </w:rPr>
              <w:fldChar w:fldCharType="end"/>
            </w:r>
          </w:p>
        </w:tc>
        <w:tc>
          <w:tcPr>
            <w:tcW w:w="0" w:type="auto"/>
          </w:tcPr>
          <w:p w14:paraId="31275C19" w14:textId="77777777" w:rsidR="00CE19E9" w:rsidRPr="00C90205" w:rsidRDefault="00CE19E9" w:rsidP="00CE19E9">
            <w:pPr>
              <w:rPr>
                <w:rFonts w:ascii="David" w:hAnsi="David"/>
                <w:sz w:val="24"/>
              </w:rPr>
            </w:pPr>
            <w:bookmarkStart w:id="4102" w:name="_Toc46157054"/>
            <w:bookmarkStart w:id="4103" w:name="_Toc46404909"/>
            <w:r w:rsidRPr="00C90205">
              <w:rPr>
                <w:rFonts w:ascii="David" w:hAnsi="David" w:hint="eastAsia"/>
                <w:sz w:val="24"/>
                <w:rtl/>
              </w:rPr>
              <w:t>נספח</w:t>
            </w:r>
            <w:r w:rsidRPr="00C90205">
              <w:rPr>
                <w:rFonts w:ascii="David" w:hAnsi="David"/>
                <w:sz w:val="24"/>
                <w:rtl/>
              </w:rPr>
              <w:t xml:space="preserve"> 5.1</w:t>
            </w:r>
            <w:r w:rsidRPr="00C90205">
              <w:rPr>
                <w:rFonts w:ascii="David" w:hAnsi="David"/>
                <w:sz w:val="24"/>
              </w:rPr>
              <w:t xml:space="preserve"> </w:t>
            </w:r>
            <w:r w:rsidRPr="00C90205">
              <w:rPr>
                <w:rFonts w:ascii="David" w:hAnsi="David"/>
                <w:sz w:val="24"/>
                <w:rtl/>
              </w:rPr>
              <w:t xml:space="preserve">ניסיון המציע </w:t>
            </w:r>
            <w:r w:rsidRPr="00C90205">
              <w:rPr>
                <w:rFonts w:ascii="David" w:hAnsi="David" w:hint="eastAsia"/>
                <w:sz w:val="24"/>
                <w:rtl/>
              </w:rPr>
              <w:t>באספקת</w:t>
            </w:r>
            <w:r w:rsidRPr="00C90205">
              <w:rPr>
                <w:rFonts w:ascii="David" w:hAnsi="David"/>
                <w:sz w:val="24"/>
                <w:rtl/>
              </w:rPr>
              <w:t xml:space="preserve"> </w:t>
            </w:r>
            <w:r w:rsidRPr="00C90205">
              <w:rPr>
                <w:rFonts w:ascii="David" w:hAnsi="David" w:hint="eastAsia"/>
                <w:sz w:val="24"/>
                <w:rtl/>
              </w:rPr>
              <w:t>מוצרים</w:t>
            </w:r>
            <w:r w:rsidRPr="00C90205">
              <w:rPr>
                <w:rFonts w:ascii="David" w:hAnsi="David"/>
                <w:sz w:val="24"/>
                <w:rtl/>
              </w:rPr>
              <w:t xml:space="preserve"> ועוד</w:t>
            </w:r>
            <w:bookmarkEnd w:id="4102"/>
            <w:bookmarkEnd w:id="4103"/>
          </w:p>
        </w:tc>
      </w:tr>
      <w:tr w:rsidR="00CE19E9" w:rsidRPr="00CE19E9" w14:paraId="0ED6AE8E" w14:textId="77777777" w:rsidTr="004B765E">
        <w:trPr>
          <w:cantSplit/>
        </w:trPr>
        <w:tc>
          <w:tcPr>
            <w:tcW w:w="0" w:type="auto"/>
          </w:tcPr>
          <w:p w14:paraId="322D3CD0"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Ref48053606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10.4.5</w:t>
            </w:r>
            <w:r w:rsidRPr="00C90205">
              <w:rPr>
                <w:rFonts w:ascii="David" w:hAnsi="David"/>
                <w:bCs/>
                <w:sz w:val="24"/>
                <w:rtl/>
              </w:rPr>
              <w:fldChar w:fldCharType="end"/>
            </w:r>
          </w:p>
        </w:tc>
        <w:tc>
          <w:tcPr>
            <w:tcW w:w="0" w:type="auto"/>
          </w:tcPr>
          <w:p w14:paraId="0C82BE99" w14:textId="77777777" w:rsidR="00CE19E9" w:rsidRPr="00C90205" w:rsidRDefault="00CE19E9" w:rsidP="00CE19E9">
            <w:pPr>
              <w:rPr>
                <w:rFonts w:ascii="David" w:hAnsi="David"/>
                <w:sz w:val="24"/>
              </w:rPr>
            </w:pPr>
            <w:bookmarkStart w:id="4104" w:name="_Toc46157056"/>
            <w:bookmarkStart w:id="4105" w:name="_Toc46404911"/>
            <w:r w:rsidRPr="00C90205">
              <w:rPr>
                <w:rFonts w:ascii="David" w:hAnsi="David" w:hint="eastAsia"/>
                <w:sz w:val="24"/>
                <w:rtl/>
              </w:rPr>
              <w:t>נספח</w:t>
            </w:r>
            <w:r w:rsidRPr="00C90205">
              <w:rPr>
                <w:rFonts w:ascii="David" w:hAnsi="David"/>
                <w:sz w:val="24"/>
                <w:rtl/>
              </w:rPr>
              <w:t xml:space="preserve"> </w:t>
            </w:r>
            <w:r w:rsidRPr="00C90205">
              <w:rPr>
                <w:rFonts w:ascii="David" w:hAnsi="David" w:hint="eastAsia"/>
                <w:sz w:val="24"/>
                <w:rtl/>
              </w:rPr>
              <w:t>ה</w:t>
            </w:r>
            <w:r w:rsidRPr="00C90205">
              <w:rPr>
                <w:rFonts w:ascii="David" w:hAnsi="David"/>
                <w:sz w:val="24"/>
                <w:rtl/>
              </w:rPr>
              <w:t>'1 וה'2 – רשימת המוצרים המאושרים על ידי הרשות חתומה על ידי נציגי הרשות.</w:t>
            </w:r>
            <w:bookmarkEnd w:id="4104"/>
            <w:bookmarkEnd w:id="4105"/>
          </w:p>
        </w:tc>
      </w:tr>
      <w:tr w:rsidR="00CE19E9" w:rsidRPr="00CE19E9" w14:paraId="786627B7" w14:textId="77777777" w:rsidTr="005C6247">
        <w:trPr>
          <w:cantSplit/>
        </w:trPr>
        <w:tc>
          <w:tcPr>
            <w:tcW w:w="0" w:type="auto"/>
            <w:gridSpan w:val="2"/>
          </w:tcPr>
          <w:p w14:paraId="5CF32F30" w14:textId="77777777" w:rsidR="00CE19E9" w:rsidRPr="00CE19E9" w:rsidRDefault="00CE19E9" w:rsidP="00CE19E9">
            <w:pPr>
              <w:rPr>
                <w:rFonts w:ascii="David" w:hAnsi="David"/>
                <w:sz w:val="24"/>
                <w:rtl/>
              </w:rPr>
            </w:pPr>
            <w:r w:rsidRPr="00780F0F">
              <w:rPr>
                <w:rFonts w:ascii="David" w:hAnsi="David"/>
                <w:b/>
                <w:bCs/>
                <w:sz w:val="24"/>
                <w:rtl/>
              </w:rPr>
              <w:t>ניסיון המציע אשכול</w:t>
            </w:r>
            <w:r>
              <w:rPr>
                <w:rFonts w:ascii="David" w:hAnsi="David" w:hint="cs"/>
                <w:b/>
                <w:bCs/>
                <w:sz w:val="24"/>
                <w:rtl/>
              </w:rPr>
              <w:t xml:space="preserve"> 2</w:t>
            </w:r>
            <w:r w:rsidRPr="00780F0F">
              <w:rPr>
                <w:rFonts w:ascii="David" w:hAnsi="David"/>
                <w:b/>
                <w:bCs/>
                <w:sz w:val="24"/>
                <w:rtl/>
              </w:rPr>
              <w:t>:</w:t>
            </w:r>
          </w:p>
        </w:tc>
      </w:tr>
      <w:tr w:rsidR="00CE19E9" w:rsidRPr="00CE19E9" w14:paraId="5FE7C489" w14:textId="77777777" w:rsidTr="004B765E">
        <w:trPr>
          <w:cantSplit/>
        </w:trPr>
        <w:tc>
          <w:tcPr>
            <w:tcW w:w="0" w:type="auto"/>
          </w:tcPr>
          <w:p w14:paraId="020E8B2D"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Ref48063120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10.5.3</w:t>
            </w:r>
            <w:r w:rsidRPr="00C90205">
              <w:rPr>
                <w:rFonts w:ascii="David" w:hAnsi="David"/>
                <w:bCs/>
                <w:sz w:val="24"/>
                <w:rtl/>
              </w:rPr>
              <w:fldChar w:fldCharType="end"/>
            </w:r>
          </w:p>
        </w:tc>
        <w:tc>
          <w:tcPr>
            <w:tcW w:w="0" w:type="auto"/>
          </w:tcPr>
          <w:p w14:paraId="02FDDBD9" w14:textId="77777777" w:rsidR="00CE19E9" w:rsidRPr="00C90205" w:rsidRDefault="00CE19E9" w:rsidP="00CE19E9">
            <w:pPr>
              <w:rPr>
                <w:rFonts w:ascii="David" w:hAnsi="David"/>
                <w:sz w:val="24"/>
              </w:rPr>
            </w:pPr>
            <w:bookmarkStart w:id="4106" w:name="_Toc46157057"/>
            <w:bookmarkStart w:id="4107" w:name="_Toc46404912"/>
            <w:r w:rsidRPr="00C90205">
              <w:rPr>
                <w:rFonts w:ascii="David" w:hAnsi="David" w:hint="eastAsia"/>
                <w:sz w:val="24"/>
                <w:rtl/>
              </w:rPr>
              <w:t>נספח</w:t>
            </w:r>
            <w:r w:rsidRPr="00C90205">
              <w:rPr>
                <w:rFonts w:ascii="David" w:hAnsi="David"/>
                <w:sz w:val="24"/>
                <w:rtl/>
              </w:rPr>
              <w:t xml:space="preserve"> 5.2</w:t>
            </w:r>
            <w:r w:rsidRPr="00C90205">
              <w:rPr>
                <w:rFonts w:ascii="David" w:hAnsi="David"/>
                <w:sz w:val="24"/>
              </w:rPr>
              <w:t xml:space="preserve"> </w:t>
            </w:r>
            <w:r w:rsidRPr="00C90205">
              <w:rPr>
                <w:rFonts w:ascii="David" w:hAnsi="David"/>
                <w:sz w:val="24"/>
                <w:rtl/>
              </w:rPr>
              <w:t xml:space="preserve">ניסיון המציע </w:t>
            </w:r>
            <w:r w:rsidRPr="00C90205">
              <w:rPr>
                <w:rFonts w:ascii="David" w:hAnsi="David" w:hint="eastAsia"/>
                <w:sz w:val="24"/>
                <w:rtl/>
              </w:rPr>
              <w:t>בעבודה</w:t>
            </w:r>
            <w:r w:rsidRPr="00C90205">
              <w:rPr>
                <w:rFonts w:ascii="David" w:hAnsi="David"/>
                <w:sz w:val="24"/>
                <w:rtl/>
              </w:rPr>
              <w:t xml:space="preserve"> </w:t>
            </w:r>
            <w:r w:rsidRPr="00C90205">
              <w:rPr>
                <w:rFonts w:ascii="David" w:hAnsi="David" w:hint="eastAsia"/>
                <w:sz w:val="24"/>
                <w:rtl/>
              </w:rPr>
              <w:t>מול</w:t>
            </w:r>
            <w:r w:rsidRPr="00C90205">
              <w:rPr>
                <w:rFonts w:ascii="David" w:hAnsi="David"/>
                <w:sz w:val="24"/>
                <w:rtl/>
              </w:rPr>
              <w:t xml:space="preserve"> </w:t>
            </w:r>
            <w:r w:rsidRPr="00C90205">
              <w:rPr>
                <w:rFonts w:ascii="David" w:hAnsi="David" w:hint="eastAsia"/>
                <w:sz w:val="24"/>
                <w:rtl/>
              </w:rPr>
              <w:t>גופים</w:t>
            </w:r>
            <w:r w:rsidRPr="00C90205">
              <w:rPr>
                <w:rFonts w:ascii="David" w:hAnsi="David"/>
                <w:sz w:val="24"/>
                <w:rtl/>
              </w:rPr>
              <w:t xml:space="preserve"> </w:t>
            </w:r>
            <w:r w:rsidRPr="00C90205">
              <w:rPr>
                <w:rFonts w:ascii="David" w:hAnsi="David" w:hint="eastAsia"/>
                <w:sz w:val="24"/>
                <w:rtl/>
              </w:rPr>
              <w:t>ציבוריים</w:t>
            </w:r>
            <w:r w:rsidRPr="00C90205">
              <w:rPr>
                <w:rFonts w:ascii="David" w:hAnsi="David"/>
                <w:sz w:val="24"/>
                <w:rtl/>
              </w:rPr>
              <w:t xml:space="preserve"> </w:t>
            </w:r>
            <w:r w:rsidRPr="00C90205">
              <w:rPr>
                <w:rFonts w:ascii="David" w:hAnsi="David" w:hint="eastAsia"/>
                <w:sz w:val="24"/>
                <w:rtl/>
              </w:rPr>
              <w:t>ועוד</w:t>
            </w:r>
            <w:bookmarkEnd w:id="4106"/>
            <w:bookmarkEnd w:id="4107"/>
          </w:p>
        </w:tc>
      </w:tr>
      <w:tr w:rsidR="00CE19E9" w:rsidRPr="00CE19E9" w14:paraId="010B4C7C" w14:textId="77777777" w:rsidTr="004B765E">
        <w:trPr>
          <w:cantSplit/>
        </w:trPr>
        <w:tc>
          <w:tcPr>
            <w:tcW w:w="0" w:type="auto"/>
          </w:tcPr>
          <w:p w14:paraId="596BAF27"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Pr>
              <w:instrText xml:space="preserve"> REF _Ref48063969 \r \h </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10.5.4</w:t>
            </w:r>
            <w:r w:rsidRPr="00C90205">
              <w:rPr>
                <w:rFonts w:ascii="David" w:hAnsi="David"/>
                <w:bCs/>
                <w:sz w:val="24"/>
                <w:rtl/>
              </w:rPr>
              <w:fldChar w:fldCharType="end"/>
            </w:r>
          </w:p>
        </w:tc>
        <w:tc>
          <w:tcPr>
            <w:tcW w:w="0" w:type="auto"/>
          </w:tcPr>
          <w:p w14:paraId="132B593E" w14:textId="77777777" w:rsidR="00CE19E9" w:rsidRPr="00C90205" w:rsidRDefault="00CE19E9" w:rsidP="00CE19E9">
            <w:pPr>
              <w:rPr>
                <w:rFonts w:ascii="David" w:hAnsi="David"/>
                <w:sz w:val="24"/>
                <w:rtl/>
              </w:rPr>
            </w:pPr>
            <w:bookmarkStart w:id="4108" w:name="_Toc46157058"/>
            <w:bookmarkStart w:id="4109" w:name="_Toc46404913"/>
            <w:r w:rsidRPr="00C90205">
              <w:rPr>
                <w:rFonts w:ascii="David" w:hAnsi="David"/>
                <w:sz w:val="24"/>
                <w:rtl/>
              </w:rPr>
              <w:t>נספח 5.2 ניסיון המציע באספקת שירותים בפריסה ארצית</w:t>
            </w:r>
            <w:bookmarkEnd w:id="4108"/>
            <w:bookmarkEnd w:id="4109"/>
          </w:p>
        </w:tc>
      </w:tr>
      <w:tr w:rsidR="00CE19E9" w:rsidRPr="00CE19E9" w14:paraId="7E4EA475" w14:textId="77777777" w:rsidTr="004B765E">
        <w:trPr>
          <w:cantSplit/>
        </w:trPr>
        <w:tc>
          <w:tcPr>
            <w:tcW w:w="0" w:type="auto"/>
          </w:tcPr>
          <w:p w14:paraId="2981E3ED"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Ref48476704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10.5.5.1</w:t>
            </w:r>
            <w:r w:rsidRPr="00C90205">
              <w:rPr>
                <w:rFonts w:ascii="David" w:hAnsi="David"/>
                <w:bCs/>
                <w:sz w:val="24"/>
                <w:rtl/>
              </w:rPr>
              <w:fldChar w:fldCharType="end"/>
            </w:r>
          </w:p>
        </w:tc>
        <w:tc>
          <w:tcPr>
            <w:tcW w:w="0" w:type="auto"/>
          </w:tcPr>
          <w:p w14:paraId="7711BB62" w14:textId="77777777" w:rsidR="00CE19E9" w:rsidRPr="00C90205" w:rsidRDefault="00CE19E9" w:rsidP="00CE19E9">
            <w:pPr>
              <w:rPr>
                <w:rFonts w:ascii="David" w:hAnsi="David"/>
                <w:sz w:val="24"/>
              </w:rPr>
            </w:pPr>
            <w:bookmarkStart w:id="4110" w:name="_Toc46157061"/>
            <w:bookmarkStart w:id="4111" w:name="_Toc46404916"/>
            <w:r w:rsidRPr="00C90205">
              <w:rPr>
                <w:rFonts w:ascii="David" w:hAnsi="David"/>
                <w:sz w:val="24"/>
                <w:rtl/>
              </w:rPr>
              <w:t>העתק רישיון עסק להפעלת שירותי מוקד רמה א', על פי חוק רישוי עסקים ובהתאם לתקן מס' 1337. (למציע ולכל קבלן משנה מטעמו).</w:t>
            </w:r>
            <w:bookmarkEnd w:id="4110"/>
            <w:bookmarkEnd w:id="4111"/>
            <w:r w:rsidRPr="00C90205">
              <w:rPr>
                <w:rFonts w:ascii="David" w:hAnsi="David"/>
                <w:sz w:val="24"/>
                <w:rtl/>
              </w:rPr>
              <w:t xml:space="preserve">  </w:t>
            </w:r>
          </w:p>
        </w:tc>
      </w:tr>
      <w:tr w:rsidR="00CE19E9" w:rsidRPr="00CE19E9" w14:paraId="23FF6BA4" w14:textId="77777777" w:rsidTr="004B765E">
        <w:trPr>
          <w:cantSplit/>
        </w:trPr>
        <w:tc>
          <w:tcPr>
            <w:tcW w:w="0" w:type="auto"/>
          </w:tcPr>
          <w:p w14:paraId="2A081CDC"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Ref48476717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10.5.5.2</w:t>
            </w:r>
            <w:r w:rsidRPr="00C90205">
              <w:rPr>
                <w:rFonts w:ascii="David" w:hAnsi="David"/>
                <w:bCs/>
                <w:sz w:val="24"/>
                <w:rtl/>
              </w:rPr>
              <w:fldChar w:fldCharType="end"/>
            </w:r>
          </w:p>
        </w:tc>
        <w:tc>
          <w:tcPr>
            <w:tcW w:w="0" w:type="auto"/>
          </w:tcPr>
          <w:p w14:paraId="1447DD3F" w14:textId="77777777" w:rsidR="00CE19E9" w:rsidRPr="00C90205" w:rsidRDefault="00CE19E9" w:rsidP="00CE19E9">
            <w:pPr>
              <w:rPr>
                <w:rFonts w:ascii="David" w:hAnsi="David"/>
                <w:sz w:val="24"/>
                <w:rtl/>
              </w:rPr>
            </w:pPr>
            <w:bookmarkStart w:id="4112" w:name="_Toc46157062"/>
            <w:bookmarkStart w:id="4113" w:name="_Toc46404917"/>
            <w:r w:rsidRPr="00C90205">
              <w:rPr>
                <w:rFonts w:ascii="David" w:hAnsi="David"/>
                <w:sz w:val="24"/>
                <w:rtl/>
              </w:rPr>
              <w:t>למציע או לקבלן משנה מטעמו - העתק רישיון עסק בתוקף להפעלת שירותי שמירה ואבטחה עפ"י חוק חוקרים פרטיים ושירותי שמירה, תשל"ב-1972 וכן עפ"י פריט 9.4 לצו רישוי עסקים (עסקים טעוני רישוי) התשנ"ה - 1995.</w:t>
            </w:r>
            <w:bookmarkEnd w:id="4112"/>
            <w:bookmarkEnd w:id="4113"/>
            <w:r w:rsidRPr="00C90205">
              <w:rPr>
                <w:rFonts w:ascii="David" w:hAnsi="David"/>
                <w:sz w:val="24"/>
                <w:rtl/>
              </w:rPr>
              <w:t xml:space="preserve"> </w:t>
            </w:r>
          </w:p>
        </w:tc>
      </w:tr>
      <w:bookmarkStart w:id="4114" w:name="_Toc46157063"/>
      <w:bookmarkStart w:id="4115" w:name="_Toc46404918"/>
      <w:tr w:rsidR="00CE19E9" w:rsidRPr="00CE19E9" w14:paraId="4B66D1C1" w14:textId="77777777" w:rsidTr="004B765E">
        <w:tc>
          <w:tcPr>
            <w:tcW w:w="0" w:type="auto"/>
          </w:tcPr>
          <w:p w14:paraId="18D13D6F" w14:textId="77777777" w:rsidR="00CE19E9" w:rsidRPr="00C90205" w:rsidRDefault="00CE19E9" w:rsidP="00CE19E9">
            <w:pPr>
              <w:rPr>
                <w:rFonts w:ascii="David" w:hAnsi="David"/>
                <w:bCs/>
                <w:sz w:val="24"/>
                <w:rtl/>
              </w:rPr>
            </w:pPr>
            <w:r w:rsidRPr="00C90205">
              <w:rPr>
                <w:rFonts w:ascii="David" w:hAnsi="David"/>
                <w:bCs/>
                <w:sz w:val="24"/>
                <w:rtl/>
              </w:rPr>
              <w:fldChar w:fldCharType="begin"/>
            </w:r>
            <w:r w:rsidRPr="00C90205">
              <w:rPr>
                <w:rFonts w:ascii="David" w:hAnsi="David"/>
                <w:bCs/>
                <w:sz w:val="24"/>
                <w:rtl/>
              </w:rPr>
              <w:instrText xml:space="preserve"> </w:instrText>
            </w:r>
            <w:r w:rsidRPr="00C90205">
              <w:rPr>
                <w:rFonts w:ascii="David" w:hAnsi="David"/>
                <w:bCs/>
                <w:sz w:val="24"/>
              </w:rPr>
              <w:instrText>REF</w:instrText>
            </w:r>
            <w:r w:rsidRPr="00C90205">
              <w:rPr>
                <w:rFonts w:ascii="David" w:hAnsi="David"/>
                <w:bCs/>
                <w:sz w:val="24"/>
                <w:rtl/>
              </w:rPr>
              <w:instrText xml:space="preserve"> _</w:instrText>
            </w:r>
            <w:r w:rsidRPr="00C90205">
              <w:rPr>
                <w:rFonts w:ascii="David" w:hAnsi="David"/>
                <w:bCs/>
                <w:sz w:val="24"/>
              </w:rPr>
              <w:instrText>Ref48476750 \r \h</w:instrText>
            </w:r>
            <w:r w:rsidRPr="00C90205">
              <w:rPr>
                <w:rFonts w:ascii="David" w:hAnsi="David"/>
                <w:bCs/>
                <w:sz w:val="24"/>
                <w:rtl/>
              </w:rPr>
              <w:instrText xml:space="preserve">  \* </w:instrText>
            </w:r>
            <w:r w:rsidRPr="00C90205">
              <w:rPr>
                <w:rFonts w:ascii="David" w:hAnsi="David"/>
                <w:bCs/>
                <w:sz w:val="24"/>
              </w:rPr>
              <w:instrText>MERGEFORMAT</w:instrText>
            </w:r>
            <w:r w:rsidRPr="00C90205">
              <w:rPr>
                <w:rFonts w:ascii="David" w:hAnsi="David"/>
                <w:bCs/>
                <w:sz w:val="24"/>
                <w:rtl/>
              </w:rPr>
              <w:instrText xml:space="preserve"> </w:instrText>
            </w:r>
            <w:r w:rsidRPr="00C90205">
              <w:rPr>
                <w:rFonts w:ascii="David" w:hAnsi="David"/>
                <w:bCs/>
                <w:sz w:val="24"/>
                <w:rtl/>
              </w:rPr>
            </w:r>
            <w:r w:rsidRPr="00C90205">
              <w:rPr>
                <w:rFonts w:ascii="David" w:hAnsi="David"/>
                <w:bCs/>
                <w:sz w:val="24"/>
                <w:rtl/>
              </w:rPr>
              <w:fldChar w:fldCharType="separate"/>
            </w:r>
            <w:r w:rsidR="004E6234">
              <w:rPr>
                <w:rFonts w:ascii="David" w:hAnsi="David"/>
                <w:bCs/>
                <w:sz w:val="24"/>
                <w:cs/>
              </w:rPr>
              <w:t>‎</w:t>
            </w:r>
            <w:r w:rsidR="004E6234">
              <w:rPr>
                <w:rFonts w:ascii="David" w:hAnsi="David"/>
                <w:bCs/>
                <w:sz w:val="24"/>
              </w:rPr>
              <w:t>10.5.5.3</w:t>
            </w:r>
            <w:r w:rsidRPr="00C90205">
              <w:rPr>
                <w:rFonts w:ascii="David" w:hAnsi="David"/>
                <w:bCs/>
                <w:sz w:val="24"/>
                <w:rtl/>
              </w:rPr>
              <w:fldChar w:fldCharType="end"/>
            </w:r>
            <w:bookmarkEnd w:id="4114"/>
            <w:bookmarkEnd w:id="4115"/>
          </w:p>
        </w:tc>
        <w:tc>
          <w:tcPr>
            <w:tcW w:w="0" w:type="auto"/>
          </w:tcPr>
          <w:p w14:paraId="2E2E9069" w14:textId="77777777" w:rsidR="00CE19E9" w:rsidRPr="00C90205" w:rsidRDefault="00CE19E9" w:rsidP="00CE19E9">
            <w:pPr>
              <w:rPr>
                <w:rFonts w:ascii="David" w:hAnsi="David"/>
                <w:sz w:val="24"/>
                <w:lang w:eastAsia="en-US"/>
              </w:rPr>
            </w:pPr>
            <w:bookmarkStart w:id="4116" w:name="_Toc46157064"/>
            <w:bookmarkStart w:id="4117" w:name="_Toc46404919"/>
            <w:r w:rsidRPr="00C90205">
              <w:rPr>
                <w:rFonts w:ascii="David" w:hAnsi="David" w:hint="eastAsia"/>
                <w:sz w:val="24"/>
                <w:rtl/>
                <w:lang w:eastAsia="en-US"/>
              </w:rPr>
              <w:t>נספח</w:t>
            </w:r>
            <w:r w:rsidRPr="00C90205">
              <w:rPr>
                <w:rFonts w:ascii="David" w:hAnsi="David"/>
                <w:sz w:val="24"/>
                <w:rtl/>
                <w:lang w:eastAsia="en-US"/>
              </w:rPr>
              <w:t xml:space="preserve"> 5.3 אישור על קיום מתקנים ואמצעים</w:t>
            </w:r>
            <w:bookmarkEnd w:id="4116"/>
            <w:bookmarkEnd w:id="4117"/>
          </w:p>
        </w:tc>
      </w:tr>
    </w:tbl>
    <w:p w14:paraId="4289A923" w14:textId="77777777" w:rsidR="00475702" w:rsidRPr="003F5220" w:rsidRDefault="00475702" w:rsidP="00475702">
      <w:pPr>
        <w:spacing w:before="0" w:after="0" w:line="360" w:lineRule="auto"/>
        <w:jc w:val="center"/>
        <w:rPr>
          <w:rFonts w:ascii="David" w:hAnsi="David"/>
          <w:b/>
          <w:bCs/>
          <w:color w:val="auto"/>
          <w:sz w:val="24"/>
          <w:rtl/>
        </w:rPr>
      </w:pPr>
    </w:p>
    <w:p w14:paraId="362A7D41" w14:textId="77777777" w:rsidR="00475702" w:rsidRPr="003F5220" w:rsidRDefault="00475702" w:rsidP="00475702">
      <w:pPr>
        <w:spacing w:before="0" w:after="0" w:line="360" w:lineRule="auto"/>
        <w:jc w:val="center"/>
        <w:rPr>
          <w:rFonts w:ascii="David" w:hAnsi="David"/>
          <w:b/>
          <w:bCs/>
          <w:color w:val="auto"/>
          <w:sz w:val="24"/>
          <w:rtl/>
        </w:rPr>
      </w:pPr>
      <w:r w:rsidRPr="003F5220">
        <w:rPr>
          <w:rFonts w:ascii="David" w:hAnsi="David"/>
          <w:b/>
          <w:bCs/>
          <w:color w:val="auto"/>
          <w:sz w:val="24"/>
          <w:rtl/>
        </w:rPr>
        <w:t>מסמכים נוספים שיש לצרף להצעה</w:t>
      </w:r>
    </w:p>
    <w:p w14:paraId="171402C7" w14:textId="77777777" w:rsidR="00475702" w:rsidRPr="003F5220" w:rsidRDefault="00475702" w:rsidP="00475702">
      <w:pPr>
        <w:spacing w:before="0" w:after="0" w:line="360" w:lineRule="auto"/>
        <w:jc w:val="center"/>
        <w:rPr>
          <w:rFonts w:ascii="David" w:hAnsi="David"/>
          <w:b/>
          <w:bCs/>
          <w:color w:val="auto"/>
          <w:sz w:val="24"/>
          <w:rtl/>
        </w:rPr>
      </w:pPr>
    </w:p>
    <w:tbl>
      <w:tblPr>
        <w:bidiVisual/>
        <w:tblW w:w="1186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0726"/>
      </w:tblGrid>
      <w:tr w:rsidR="00475702" w:rsidRPr="00CE19E9" w14:paraId="1FC59427" w14:textId="77777777" w:rsidTr="00F633BF">
        <w:tc>
          <w:tcPr>
            <w:tcW w:w="1134" w:type="dxa"/>
            <w:shd w:val="clear" w:color="auto" w:fill="D9D9D9"/>
          </w:tcPr>
          <w:p w14:paraId="75BB4FCD" w14:textId="77777777" w:rsidR="00475702" w:rsidRPr="00F633BF" w:rsidRDefault="00475702" w:rsidP="004B765E">
            <w:pPr>
              <w:spacing w:before="0" w:after="0" w:line="360" w:lineRule="auto"/>
              <w:rPr>
                <w:rFonts w:ascii="David" w:hAnsi="David"/>
                <w:b/>
                <w:bCs/>
                <w:color w:val="auto"/>
                <w:sz w:val="24"/>
                <w:rtl/>
              </w:rPr>
            </w:pPr>
            <w:r w:rsidRPr="00F633BF">
              <w:rPr>
                <w:rFonts w:ascii="David" w:hAnsi="David"/>
                <w:b/>
                <w:bCs/>
                <w:color w:val="auto"/>
                <w:sz w:val="24"/>
                <w:rtl/>
              </w:rPr>
              <w:t>סידורי</w:t>
            </w:r>
          </w:p>
        </w:tc>
        <w:tc>
          <w:tcPr>
            <w:tcW w:w="10726" w:type="dxa"/>
            <w:shd w:val="clear" w:color="auto" w:fill="D9D9D9"/>
          </w:tcPr>
          <w:p w14:paraId="2DF15E90" w14:textId="77777777" w:rsidR="00475702" w:rsidRPr="00F633BF" w:rsidRDefault="00475702" w:rsidP="004B765E">
            <w:pPr>
              <w:spacing w:before="0" w:after="0" w:line="360" w:lineRule="auto"/>
              <w:ind w:firstLine="451"/>
              <w:rPr>
                <w:rFonts w:ascii="David" w:hAnsi="David"/>
                <w:b/>
                <w:bCs/>
                <w:color w:val="auto"/>
                <w:sz w:val="24"/>
                <w:rtl/>
              </w:rPr>
            </w:pPr>
            <w:r w:rsidRPr="00F633BF">
              <w:rPr>
                <w:rFonts w:ascii="David" w:hAnsi="David"/>
                <w:b/>
                <w:bCs/>
                <w:color w:val="auto"/>
                <w:sz w:val="24"/>
                <w:rtl/>
              </w:rPr>
              <w:t>המסמך/אישור</w:t>
            </w:r>
          </w:p>
        </w:tc>
      </w:tr>
      <w:tr w:rsidR="00475702" w:rsidRPr="00CE19E9" w14:paraId="40EC9870" w14:textId="77777777" w:rsidTr="00F633BF">
        <w:tc>
          <w:tcPr>
            <w:tcW w:w="1134" w:type="dxa"/>
            <w:shd w:val="clear" w:color="auto" w:fill="auto"/>
          </w:tcPr>
          <w:p w14:paraId="79D16DD6"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726FAA7E"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נספח 1 לטופס ההצעה: הצהרה אודות אימות זהות ופרטי המציע.</w:t>
            </w:r>
          </w:p>
        </w:tc>
      </w:tr>
      <w:tr w:rsidR="00475702" w:rsidRPr="00CE19E9" w14:paraId="4C53EA26" w14:textId="77777777" w:rsidTr="00F633BF">
        <w:tc>
          <w:tcPr>
            <w:tcW w:w="1134" w:type="dxa"/>
            <w:shd w:val="clear" w:color="auto" w:fill="auto"/>
          </w:tcPr>
          <w:p w14:paraId="4FA0D37C"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67DE0ADF"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אישור רואה חשבון בדבר עסק בשליטת אישה ככל שרלבנטי.</w:t>
            </w:r>
          </w:p>
        </w:tc>
      </w:tr>
      <w:tr w:rsidR="00475702" w:rsidRPr="00CE19E9" w14:paraId="6EF6D6C7" w14:textId="77777777" w:rsidTr="00F633BF">
        <w:tc>
          <w:tcPr>
            <w:tcW w:w="1134" w:type="dxa"/>
            <w:shd w:val="clear" w:color="auto" w:fill="auto"/>
          </w:tcPr>
          <w:p w14:paraId="4A4A852D"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27E3F33B"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 xml:space="preserve">נספח </w:t>
            </w:r>
            <w:r w:rsidR="00CE19E9" w:rsidRPr="00F633BF">
              <w:rPr>
                <w:rFonts w:ascii="David" w:hAnsi="David"/>
                <w:color w:val="auto"/>
                <w:sz w:val="24"/>
                <w:rtl/>
              </w:rPr>
              <w:t xml:space="preserve">9 </w:t>
            </w:r>
            <w:r w:rsidRPr="00F633BF">
              <w:rPr>
                <w:rFonts w:ascii="David" w:hAnsi="David"/>
                <w:color w:val="auto"/>
                <w:sz w:val="24"/>
                <w:rtl/>
              </w:rPr>
              <w:t>לטופס ההצעה - אישור רו"ח בדבר טובין תוצרת הארץ.</w:t>
            </w:r>
          </w:p>
        </w:tc>
      </w:tr>
      <w:tr w:rsidR="00475702" w:rsidRPr="00CE19E9" w14:paraId="1A6B9A34" w14:textId="77777777" w:rsidTr="00F633BF">
        <w:tc>
          <w:tcPr>
            <w:tcW w:w="1134" w:type="dxa"/>
            <w:shd w:val="clear" w:color="auto" w:fill="auto"/>
          </w:tcPr>
          <w:p w14:paraId="0E9A80EA" w14:textId="77777777" w:rsidR="00475702" w:rsidRPr="007D468A"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585044C8" w14:textId="77777777" w:rsidR="00475702" w:rsidRPr="007D468A" w:rsidRDefault="00475702" w:rsidP="004B765E">
            <w:pPr>
              <w:spacing w:before="0" w:after="0" w:line="360" w:lineRule="auto"/>
              <w:rPr>
                <w:rFonts w:ascii="David" w:hAnsi="David"/>
                <w:color w:val="auto"/>
                <w:sz w:val="24"/>
                <w:rtl/>
              </w:rPr>
            </w:pPr>
            <w:r w:rsidRPr="007D468A">
              <w:rPr>
                <w:rFonts w:ascii="David" w:hAnsi="David"/>
                <w:color w:val="auto"/>
                <w:sz w:val="24"/>
                <w:rtl/>
              </w:rPr>
              <w:t>נספח 11 לטופס ההצעה- הצעת המחיר של המצ</w:t>
            </w:r>
            <w:r w:rsidR="00F633BF">
              <w:rPr>
                <w:rFonts w:ascii="David" w:hAnsi="David"/>
                <w:color w:val="auto"/>
                <w:sz w:val="24"/>
                <w:rtl/>
              </w:rPr>
              <w:t>יע למכרז ונספח 11.1 כתב הכמויות</w:t>
            </w:r>
            <w:r w:rsidRPr="007D468A">
              <w:rPr>
                <w:rFonts w:ascii="David" w:hAnsi="David"/>
                <w:color w:val="auto"/>
                <w:sz w:val="24"/>
                <w:rtl/>
              </w:rPr>
              <w:t xml:space="preserve"> </w:t>
            </w:r>
            <w:r w:rsidRPr="007D468A">
              <w:rPr>
                <w:rFonts w:ascii="David" w:hAnsi="David"/>
                <w:b/>
                <w:bCs/>
                <w:color w:val="auto"/>
                <w:sz w:val="24"/>
                <w:u w:val="single"/>
                <w:rtl/>
              </w:rPr>
              <w:t>במעטפה נפרדת</w:t>
            </w:r>
            <w:r w:rsidRPr="007D468A">
              <w:rPr>
                <w:rFonts w:ascii="David" w:hAnsi="David"/>
                <w:color w:val="auto"/>
                <w:sz w:val="24"/>
                <w:rtl/>
              </w:rPr>
              <w:t xml:space="preserve"> .</w:t>
            </w:r>
          </w:p>
        </w:tc>
      </w:tr>
      <w:tr w:rsidR="00475702" w:rsidRPr="00CE19E9" w14:paraId="0D6D7969" w14:textId="77777777" w:rsidTr="00F633BF">
        <w:tc>
          <w:tcPr>
            <w:tcW w:w="1134" w:type="dxa"/>
            <w:shd w:val="clear" w:color="auto" w:fill="auto"/>
          </w:tcPr>
          <w:p w14:paraId="2D0785CC"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14A4B2D6"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הסכם התקשרות חתום כנדרש.</w:t>
            </w:r>
          </w:p>
        </w:tc>
      </w:tr>
      <w:tr w:rsidR="00475702" w:rsidRPr="00CE19E9" w14:paraId="23E6C346" w14:textId="77777777" w:rsidTr="00F633BF">
        <w:tc>
          <w:tcPr>
            <w:tcW w:w="1134" w:type="dxa"/>
            <w:shd w:val="clear" w:color="auto" w:fill="auto"/>
          </w:tcPr>
          <w:p w14:paraId="3BD7776E"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540D78F9"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מענה לשאלות הבהרה- קובץ שאלות ותשובות לפי ס</w:t>
            </w:r>
            <w:r w:rsidR="00CE19E9">
              <w:rPr>
                <w:rFonts w:ascii="David" w:hAnsi="David" w:hint="cs"/>
                <w:color w:val="auto"/>
                <w:sz w:val="24"/>
                <w:rtl/>
              </w:rPr>
              <w:t xml:space="preserve">עיף </w:t>
            </w:r>
            <w:r w:rsidR="00CE19E9">
              <w:rPr>
                <w:rFonts w:ascii="David" w:hAnsi="David"/>
                <w:color w:val="auto"/>
                <w:sz w:val="24"/>
                <w:rtl/>
              </w:rPr>
              <w:fldChar w:fldCharType="begin"/>
            </w:r>
            <w:r w:rsidR="00CE19E9">
              <w:rPr>
                <w:rFonts w:ascii="David" w:hAnsi="David"/>
                <w:color w:val="auto"/>
                <w:sz w:val="24"/>
                <w:rtl/>
              </w:rPr>
              <w:instrText xml:space="preserve"> </w:instrText>
            </w:r>
            <w:r w:rsidR="00CE19E9">
              <w:rPr>
                <w:rFonts w:ascii="David" w:hAnsi="David"/>
                <w:color w:val="auto"/>
                <w:sz w:val="24"/>
              </w:rPr>
              <w:instrText>REF</w:instrText>
            </w:r>
            <w:r w:rsidR="00CE19E9">
              <w:rPr>
                <w:rFonts w:ascii="David" w:hAnsi="David"/>
                <w:color w:val="auto"/>
                <w:sz w:val="24"/>
                <w:rtl/>
              </w:rPr>
              <w:instrText xml:space="preserve"> _</w:instrText>
            </w:r>
            <w:r w:rsidR="00CE19E9">
              <w:rPr>
                <w:rFonts w:ascii="David" w:hAnsi="David"/>
                <w:color w:val="auto"/>
                <w:sz w:val="24"/>
              </w:rPr>
              <w:instrText>Ref48477553 \r \h</w:instrText>
            </w:r>
            <w:r w:rsidR="00CE19E9">
              <w:rPr>
                <w:rFonts w:ascii="David" w:hAnsi="David"/>
                <w:color w:val="auto"/>
                <w:sz w:val="24"/>
                <w:rtl/>
              </w:rPr>
              <w:instrText xml:space="preserve"> </w:instrText>
            </w:r>
            <w:r w:rsidR="00CE19E9">
              <w:rPr>
                <w:rFonts w:ascii="David" w:hAnsi="David"/>
                <w:color w:val="auto"/>
                <w:sz w:val="24"/>
                <w:rtl/>
              </w:rPr>
            </w:r>
            <w:r w:rsidR="00CE19E9">
              <w:rPr>
                <w:rFonts w:ascii="David" w:hAnsi="David"/>
                <w:color w:val="auto"/>
                <w:sz w:val="24"/>
                <w:rtl/>
              </w:rPr>
              <w:fldChar w:fldCharType="separate"/>
            </w:r>
            <w:r w:rsidR="004E6234">
              <w:rPr>
                <w:rFonts w:ascii="David" w:hAnsi="David"/>
                <w:color w:val="auto"/>
                <w:sz w:val="24"/>
                <w:cs/>
              </w:rPr>
              <w:t>‎</w:t>
            </w:r>
            <w:r w:rsidR="004E6234">
              <w:rPr>
                <w:rFonts w:ascii="David" w:hAnsi="David"/>
                <w:color w:val="auto"/>
                <w:sz w:val="24"/>
              </w:rPr>
              <w:t>14.2</w:t>
            </w:r>
            <w:r w:rsidR="00CE19E9">
              <w:rPr>
                <w:rFonts w:ascii="David" w:hAnsi="David"/>
                <w:color w:val="auto"/>
                <w:sz w:val="24"/>
                <w:rtl/>
              </w:rPr>
              <w:fldChar w:fldCharType="end"/>
            </w:r>
          </w:p>
        </w:tc>
      </w:tr>
      <w:tr w:rsidR="00475702" w:rsidRPr="00CE19E9" w14:paraId="30FE79B9" w14:textId="77777777" w:rsidTr="00F633BF">
        <w:tc>
          <w:tcPr>
            <w:tcW w:w="1134" w:type="dxa"/>
            <w:shd w:val="clear" w:color="auto" w:fill="auto"/>
          </w:tcPr>
          <w:p w14:paraId="66DE0D99"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6FBC971F" w14:textId="77777777" w:rsidR="00475702" w:rsidRPr="00F633BF" w:rsidRDefault="00475702" w:rsidP="00CE19E9">
            <w:pPr>
              <w:spacing w:before="0" w:after="0" w:line="360" w:lineRule="auto"/>
              <w:rPr>
                <w:rFonts w:ascii="David" w:hAnsi="David"/>
                <w:color w:val="auto"/>
                <w:sz w:val="24"/>
                <w:rtl/>
              </w:rPr>
            </w:pPr>
            <w:r w:rsidRPr="00F633BF">
              <w:rPr>
                <w:rFonts w:ascii="David" w:hAnsi="David"/>
                <w:color w:val="auto"/>
                <w:sz w:val="24"/>
                <w:rtl/>
              </w:rPr>
              <w:t xml:space="preserve">חומר טכני נלווה מיצרני המערכות המתאר במפורט את המערכת /המערכות, האביזר/אביזרים המוצעים במסגרת הצעת החברה כאשר הינם עומדים במפרטים הטכניים המוצגים בפרק 4 – מפרט השירותים הטכניים. </w:t>
            </w:r>
          </w:p>
        </w:tc>
      </w:tr>
      <w:tr w:rsidR="00475702" w:rsidRPr="00CE19E9" w14:paraId="5B09ED91" w14:textId="77777777" w:rsidTr="00F633BF">
        <w:tc>
          <w:tcPr>
            <w:tcW w:w="1134" w:type="dxa"/>
            <w:shd w:val="clear" w:color="auto" w:fill="auto"/>
          </w:tcPr>
          <w:p w14:paraId="2D90729E" w14:textId="77777777" w:rsidR="00475702" w:rsidRPr="00F633BF" w:rsidRDefault="00475702"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1989EB05" w14:textId="77777777" w:rsidR="00475702" w:rsidRPr="00F633BF" w:rsidRDefault="00475702" w:rsidP="004B765E">
            <w:pPr>
              <w:spacing w:before="0" w:after="0" w:line="360" w:lineRule="auto"/>
              <w:rPr>
                <w:rFonts w:ascii="David" w:hAnsi="David"/>
                <w:color w:val="auto"/>
                <w:sz w:val="24"/>
                <w:rtl/>
              </w:rPr>
            </w:pPr>
            <w:r w:rsidRPr="00F633BF">
              <w:rPr>
                <w:rFonts w:ascii="David" w:hAnsi="David"/>
                <w:color w:val="auto"/>
                <w:sz w:val="24"/>
                <w:rtl/>
              </w:rPr>
              <w:t xml:space="preserve">תצהיר המאושר ע"י עו"ד מאת המציע בו מתחייב לעמידה בכל הדרישות הטכניות.  </w:t>
            </w:r>
          </w:p>
        </w:tc>
      </w:tr>
      <w:tr w:rsidR="00CE19E9" w:rsidRPr="00CE19E9" w14:paraId="51FBF8DF" w14:textId="77777777" w:rsidTr="00CE19E9">
        <w:tc>
          <w:tcPr>
            <w:tcW w:w="1134" w:type="dxa"/>
            <w:shd w:val="clear" w:color="auto" w:fill="auto"/>
          </w:tcPr>
          <w:p w14:paraId="26EBA9D8" w14:textId="77777777" w:rsidR="00CE19E9" w:rsidRPr="00CE19E9" w:rsidRDefault="00CE19E9" w:rsidP="0048315A">
            <w:pPr>
              <w:numPr>
                <w:ilvl w:val="0"/>
                <w:numId w:val="38"/>
              </w:numPr>
              <w:spacing w:before="0" w:after="0" w:line="360" w:lineRule="auto"/>
              <w:ind w:left="459"/>
              <w:rPr>
                <w:rFonts w:ascii="David" w:hAnsi="David"/>
                <w:color w:val="auto"/>
                <w:sz w:val="24"/>
                <w:rtl/>
              </w:rPr>
            </w:pPr>
          </w:p>
        </w:tc>
        <w:tc>
          <w:tcPr>
            <w:tcW w:w="10726" w:type="dxa"/>
            <w:shd w:val="clear" w:color="auto" w:fill="auto"/>
          </w:tcPr>
          <w:p w14:paraId="39DF98F6" w14:textId="77777777" w:rsidR="00CE19E9" w:rsidRPr="00CE19E9" w:rsidRDefault="00CE19E9" w:rsidP="004B765E">
            <w:pPr>
              <w:spacing w:before="0" w:after="0" w:line="360" w:lineRule="auto"/>
              <w:rPr>
                <w:rFonts w:ascii="David" w:hAnsi="David"/>
                <w:color w:val="auto"/>
                <w:sz w:val="24"/>
                <w:rtl/>
              </w:rPr>
            </w:pPr>
            <w:r w:rsidRPr="00780F0F">
              <w:rPr>
                <w:rFonts w:ascii="David" w:hAnsi="David"/>
                <w:sz w:val="24"/>
                <w:rtl/>
              </w:rPr>
              <w:t xml:space="preserve">נספח 6 הצהרה בדבר אי תיאום הצעות במכרז. </w:t>
            </w:r>
          </w:p>
        </w:tc>
      </w:tr>
    </w:tbl>
    <w:p w14:paraId="4A87653E" w14:textId="77777777" w:rsidR="00000FBB" w:rsidRDefault="00000FBB" w:rsidP="00475702">
      <w:pPr>
        <w:spacing w:before="0" w:after="0" w:line="360" w:lineRule="auto"/>
        <w:jc w:val="center"/>
        <w:rPr>
          <w:rFonts w:ascii="David" w:eastAsia="MS Mincho" w:hAnsi="David"/>
          <w:b/>
          <w:bCs/>
          <w:color w:val="auto"/>
          <w:sz w:val="28"/>
          <w:szCs w:val="28"/>
          <w:rtl/>
        </w:rPr>
      </w:pPr>
    </w:p>
    <w:p w14:paraId="4743DA62" w14:textId="77777777" w:rsidR="00000FBB" w:rsidRDefault="00000FBB">
      <w:pPr>
        <w:overflowPunct/>
        <w:autoSpaceDE/>
        <w:autoSpaceDN/>
        <w:bidi w:val="0"/>
        <w:adjustRightInd/>
        <w:spacing w:before="0" w:after="0"/>
        <w:jc w:val="left"/>
        <w:textAlignment w:val="auto"/>
        <w:rPr>
          <w:rFonts w:ascii="David" w:eastAsia="MS Mincho" w:hAnsi="David"/>
          <w:b/>
          <w:bCs/>
          <w:color w:val="auto"/>
          <w:sz w:val="28"/>
          <w:szCs w:val="28"/>
        </w:rPr>
      </w:pPr>
      <w:r>
        <w:rPr>
          <w:rFonts w:ascii="David" w:eastAsia="MS Mincho" w:hAnsi="David"/>
          <w:b/>
          <w:bCs/>
          <w:color w:val="auto"/>
          <w:sz w:val="28"/>
          <w:szCs w:val="28"/>
          <w:rtl/>
        </w:rPr>
        <w:br w:type="page"/>
      </w:r>
    </w:p>
    <w:p w14:paraId="111DB9CC" w14:textId="77777777" w:rsidR="00475702" w:rsidRPr="006568F1" w:rsidRDefault="00475702" w:rsidP="00F633BF">
      <w:pPr>
        <w:pStyle w:val="27"/>
        <w:jc w:val="center"/>
        <w:rPr>
          <w:b/>
          <w:bCs/>
          <w:sz w:val="28"/>
          <w:szCs w:val="28"/>
          <w:rtl/>
          <w:lang w:eastAsia="en-US"/>
        </w:rPr>
      </w:pPr>
      <w:r w:rsidRPr="006568F1">
        <w:rPr>
          <w:b/>
          <w:bCs/>
          <w:sz w:val="28"/>
          <w:szCs w:val="28"/>
          <w:rtl/>
          <w:lang w:eastAsia="en-US"/>
        </w:rPr>
        <w:t>נספח 1 לטופס ההצעה: הצהרה אודות אימות זהות ופרטי המציע</w:t>
      </w:r>
    </w:p>
    <w:p w14:paraId="3C6D7291" w14:textId="77777777" w:rsidR="00475702" w:rsidRPr="003F5220" w:rsidRDefault="00475702" w:rsidP="00475702">
      <w:pPr>
        <w:widowControl w:val="0"/>
        <w:overflowPunct/>
        <w:autoSpaceDE/>
        <w:autoSpaceDN/>
        <w:spacing w:before="0" w:after="0" w:line="360" w:lineRule="auto"/>
        <w:rPr>
          <w:rFonts w:ascii="David" w:eastAsia="MS Mincho" w:hAnsi="David"/>
          <w:b/>
          <w:bCs/>
          <w:color w:val="auto"/>
          <w:sz w:val="32"/>
          <w:szCs w:val="32"/>
          <w:rtl/>
        </w:rPr>
      </w:pP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943"/>
      </w:tblGrid>
      <w:tr w:rsidR="00475702" w:rsidRPr="003F5220" w14:paraId="3CD24AD6" w14:textId="77777777" w:rsidTr="00F633BF">
        <w:trPr>
          <w:jc w:val="right"/>
        </w:trPr>
        <w:tc>
          <w:tcPr>
            <w:tcW w:w="851" w:type="dxa"/>
            <w:shd w:val="clear" w:color="auto" w:fill="D9D9D9"/>
          </w:tcPr>
          <w:p w14:paraId="4DD10C00" w14:textId="77777777" w:rsidR="00475702" w:rsidRPr="003F5220" w:rsidRDefault="00475702" w:rsidP="004B765E">
            <w:pPr>
              <w:widowControl w:val="0"/>
              <w:overflowPunct/>
              <w:autoSpaceDE/>
              <w:autoSpaceDN/>
              <w:spacing w:before="0" w:after="0" w:line="360" w:lineRule="auto"/>
              <w:ind w:right="284"/>
              <w:rPr>
                <w:rFonts w:ascii="David" w:hAnsi="David"/>
                <w:b/>
                <w:bCs/>
                <w:color w:val="auto"/>
                <w:szCs w:val="20"/>
                <w:rtl/>
                <w:lang w:eastAsia="en-US"/>
              </w:rPr>
            </w:pPr>
            <w:r w:rsidRPr="003F5220">
              <w:rPr>
                <w:rFonts w:ascii="David" w:hAnsi="David"/>
                <w:b/>
                <w:bCs/>
                <w:color w:val="auto"/>
                <w:szCs w:val="20"/>
                <w:rtl/>
                <w:lang w:eastAsia="en-US"/>
              </w:rPr>
              <w:t>תאריך</w:t>
            </w:r>
          </w:p>
        </w:tc>
        <w:tc>
          <w:tcPr>
            <w:tcW w:w="2943" w:type="dxa"/>
            <w:shd w:val="clear" w:color="auto" w:fill="auto"/>
          </w:tcPr>
          <w:p w14:paraId="67C64858" w14:textId="77777777" w:rsidR="00475702" w:rsidRPr="003F5220" w:rsidRDefault="00475702" w:rsidP="004B765E">
            <w:pPr>
              <w:widowControl w:val="0"/>
              <w:overflowPunct/>
              <w:autoSpaceDE/>
              <w:autoSpaceDN/>
              <w:spacing w:before="0" w:after="0" w:line="360" w:lineRule="auto"/>
              <w:ind w:right="284"/>
              <w:rPr>
                <w:rFonts w:ascii="David" w:hAnsi="David"/>
                <w:color w:val="auto"/>
                <w:sz w:val="24"/>
                <w:rtl/>
                <w:lang w:eastAsia="en-US"/>
              </w:rPr>
            </w:pPr>
          </w:p>
        </w:tc>
      </w:tr>
    </w:tbl>
    <w:p w14:paraId="6A8DB8AD"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לכבוד: רשות האוכלוסין וההגירה</w:t>
      </w:r>
    </w:p>
    <w:p w14:paraId="59F2A2E2"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 xml:space="preserve">         </w:t>
      </w:r>
    </w:p>
    <w:p w14:paraId="4C5F905E" w14:textId="49822B23" w:rsidR="00475702" w:rsidRPr="003F5220" w:rsidRDefault="00475702" w:rsidP="006B0975">
      <w:pPr>
        <w:spacing w:before="0" w:after="0" w:line="360" w:lineRule="auto"/>
        <w:rPr>
          <w:rFonts w:ascii="David" w:hAnsi="David"/>
          <w:b/>
          <w:bCs/>
          <w:sz w:val="24"/>
          <w:rtl/>
        </w:rPr>
      </w:pPr>
      <w:r w:rsidRPr="003F5220">
        <w:rPr>
          <w:rFonts w:ascii="David" w:hAnsi="David"/>
          <w:color w:val="auto"/>
          <w:sz w:val="24"/>
          <w:rtl/>
          <w:lang w:eastAsia="en-US"/>
        </w:rPr>
        <w:t xml:space="preserve">הנדון: </w:t>
      </w:r>
      <w:r w:rsidRPr="003F5220">
        <w:rPr>
          <w:rFonts w:ascii="David" w:hAnsi="David"/>
          <w:b/>
          <w:bCs/>
          <w:sz w:val="24"/>
          <w:u w:val="single"/>
          <w:rtl/>
        </w:rPr>
        <w:t xml:space="preserve">מכרז פומבי </w:t>
      </w:r>
      <w:r w:rsidRPr="006B0975">
        <w:rPr>
          <w:rFonts w:ascii="David" w:hAnsi="David"/>
          <w:b/>
          <w:bCs/>
          <w:sz w:val="24"/>
          <w:u w:val="single"/>
          <w:rtl/>
        </w:rPr>
        <w:t xml:space="preserve">מס' </w:t>
      </w:r>
      <w:r w:rsidR="006B0975" w:rsidRPr="006B0975">
        <w:rPr>
          <w:rFonts w:ascii="David" w:hAnsi="David" w:hint="cs"/>
          <w:b/>
          <w:bCs/>
          <w:sz w:val="24"/>
          <w:u w:val="single"/>
          <w:rtl/>
        </w:rPr>
        <w:t xml:space="preserve"> 06/2020 </w:t>
      </w:r>
      <w:r w:rsidRPr="006B0975">
        <w:rPr>
          <w:rFonts w:ascii="David" w:hAnsi="David"/>
          <w:b/>
          <w:bCs/>
          <w:sz w:val="24"/>
          <w:u w:val="single"/>
          <w:rtl/>
        </w:rPr>
        <w:t>לאספקה</w:t>
      </w:r>
      <w:r w:rsidRPr="003F5220">
        <w:rPr>
          <w:rFonts w:ascii="David" w:hAnsi="David"/>
          <w:b/>
          <w:bCs/>
          <w:sz w:val="24"/>
          <w:u w:val="single"/>
          <w:rtl/>
        </w:rPr>
        <w:t>, התקנה ואחזקת מערכות אבטחה טכנולוגיות, תחזוקת מערכות קיימות ואספקת שירותי סיור ומוקד</w:t>
      </w:r>
    </w:p>
    <w:p w14:paraId="09323EF1" w14:textId="77777777" w:rsidR="00475702" w:rsidRPr="003F5220" w:rsidRDefault="00475702" w:rsidP="00475702">
      <w:pPr>
        <w:keepLines/>
        <w:overflowPunct/>
        <w:autoSpaceDE/>
        <w:autoSpaceDN/>
        <w:adjustRightInd/>
        <w:spacing w:before="0" w:after="0" w:line="360" w:lineRule="auto"/>
        <w:ind w:left="6"/>
        <w:jc w:val="center"/>
        <w:textAlignment w:val="auto"/>
        <w:rPr>
          <w:rFonts w:ascii="David" w:hAnsi="David"/>
          <w:color w:val="auto"/>
          <w:sz w:val="24"/>
          <w:rtl/>
          <w:lang w:eastAsia="en-US"/>
        </w:rPr>
      </w:pPr>
    </w:p>
    <w:p w14:paraId="67A56064" w14:textId="77777777" w:rsidR="00475702" w:rsidRPr="003F5220" w:rsidRDefault="00475702" w:rsidP="00475702">
      <w:pPr>
        <w:keepLines/>
        <w:tabs>
          <w:tab w:val="left" w:pos="-27"/>
          <w:tab w:val="left" w:pos="115"/>
        </w:tabs>
        <w:overflowPunct/>
        <w:autoSpaceDE/>
        <w:autoSpaceDN/>
        <w:adjustRightInd/>
        <w:spacing w:before="0" w:after="0" w:line="360" w:lineRule="auto"/>
        <w:textAlignment w:val="auto"/>
        <w:rPr>
          <w:rFonts w:ascii="David" w:hAnsi="David"/>
          <w:color w:val="auto"/>
          <w:sz w:val="24"/>
          <w:lang w:eastAsia="en-US"/>
        </w:rPr>
      </w:pPr>
      <w:r w:rsidRPr="003F5220">
        <w:rPr>
          <w:rFonts w:ascii="David" w:hAnsi="David"/>
          <w:color w:val="auto"/>
          <w:sz w:val="24"/>
          <w:rtl/>
          <w:lang w:eastAsia="en-US"/>
        </w:rPr>
        <w:t xml:space="preserve">אני, עורך הדין __________________(שם מלא), בעל רישיון מס. ________ המשמש כעורך הדין של ______________ המציע במכרז (להלן: "המציע") מאשר בתאריך: __________ את הפרטים הבאים לגבי המציע במכרז:  </w:t>
      </w:r>
    </w:p>
    <w:p w14:paraId="4E6FC90C" w14:textId="77777777" w:rsidR="00475702" w:rsidRPr="003F5220" w:rsidRDefault="00475702" w:rsidP="00475702">
      <w:pPr>
        <w:keepLines/>
        <w:overflowPunct/>
        <w:autoSpaceDE/>
        <w:autoSpaceDN/>
        <w:adjustRightInd/>
        <w:spacing w:before="0" w:after="0" w:line="360" w:lineRule="auto"/>
        <w:ind w:left="6"/>
        <w:textAlignment w:val="auto"/>
        <w:rPr>
          <w:rFonts w:ascii="David" w:hAnsi="David"/>
          <w:color w:val="auto"/>
          <w:sz w:val="16"/>
          <w:szCs w:val="16"/>
          <w:rtl/>
          <w:lang w:eastAsia="en-US"/>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843"/>
        <w:gridCol w:w="1559"/>
        <w:gridCol w:w="1559"/>
        <w:gridCol w:w="2694"/>
      </w:tblGrid>
      <w:tr w:rsidR="00475702" w:rsidRPr="003F5220" w14:paraId="0D3D558A" w14:textId="77777777" w:rsidTr="004B765E">
        <w:tc>
          <w:tcPr>
            <w:tcW w:w="3827" w:type="dxa"/>
            <w:gridSpan w:val="2"/>
            <w:shd w:val="clear" w:color="auto" w:fill="F3F3F3"/>
          </w:tcPr>
          <w:p w14:paraId="3180C0B4"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המציע כפי שהוא רשום במרשם</w:t>
            </w:r>
          </w:p>
        </w:tc>
        <w:tc>
          <w:tcPr>
            <w:tcW w:w="5812" w:type="dxa"/>
            <w:gridSpan w:val="3"/>
            <w:shd w:val="clear" w:color="auto" w:fill="auto"/>
          </w:tcPr>
          <w:p w14:paraId="336D9015"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2982E95F" w14:textId="77777777" w:rsidTr="004B765E">
        <w:tc>
          <w:tcPr>
            <w:tcW w:w="3827" w:type="dxa"/>
            <w:gridSpan w:val="2"/>
            <w:shd w:val="clear" w:color="auto" w:fill="F3F3F3"/>
          </w:tcPr>
          <w:p w14:paraId="050755CB"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הכתובת הרשמית של משרדי הקבע של המציע, טלפון, פקס</w:t>
            </w:r>
          </w:p>
        </w:tc>
        <w:tc>
          <w:tcPr>
            <w:tcW w:w="5812" w:type="dxa"/>
            <w:gridSpan w:val="3"/>
            <w:shd w:val="clear" w:color="auto" w:fill="auto"/>
          </w:tcPr>
          <w:p w14:paraId="05730B3D"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224A177A" w14:textId="77777777" w:rsidTr="004B765E">
        <w:tc>
          <w:tcPr>
            <w:tcW w:w="3827" w:type="dxa"/>
            <w:gridSpan w:val="2"/>
            <w:shd w:val="clear" w:color="auto" w:fill="F3F3F3"/>
          </w:tcPr>
          <w:p w14:paraId="1E3F9C8F"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סוג התארגנות</w:t>
            </w:r>
          </w:p>
        </w:tc>
        <w:tc>
          <w:tcPr>
            <w:tcW w:w="5812" w:type="dxa"/>
            <w:gridSpan w:val="3"/>
            <w:shd w:val="clear" w:color="auto" w:fill="auto"/>
          </w:tcPr>
          <w:p w14:paraId="0965D286"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20F114C8" w14:textId="77777777" w:rsidTr="004B765E">
        <w:tc>
          <w:tcPr>
            <w:tcW w:w="3827" w:type="dxa"/>
            <w:gridSpan w:val="2"/>
            <w:shd w:val="clear" w:color="auto" w:fill="F3F3F3"/>
          </w:tcPr>
          <w:p w14:paraId="0F737106"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תאריך הרישום</w:t>
            </w:r>
          </w:p>
        </w:tc>
        <w:tc>
          <w:tcPr>
            <w:tcW w:w="5812" w:type="dxa"/>
            <w:gridSpan w:val="3"/>
            <w:shd w:val="clear" w:color="auto" w:fill="auto"/>
          </w:tcPr>
          <w:p w14:paraId="5AC3B484"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2558991F" w14:textId="77777777" w:rsidTr="004B765E">
        <w:tc>
          <w:tcPr>
            <w:tcW w:w="3827" w:type="dxa"/>
            <w:gridSpan w:val="2"/>
            <w:shd w:val="clear" w:color="auto" w:fill="F3F3F3"/>
          </w:tcPr>
          <w:p w14:paraId="5BB6F48D"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מספר מזהה</w:t>
            </w:r>
          </w:p>
        </w:tc>
        <w:tc>
          <w:tcPr>
            <w:tcW w:w="5812" w:type="dxa"/>
            <w:gridSpan w:val="3"/>
            <w:shd w:val="clear" w:color="auto" w:fill="auto"/>
          </w:tcPr>
          <w:p w14:paraId="14D0B265"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26BEA7F7" w14:textId="77777777" w:rsidTr="004B765E">
        <w:tc>
          <w:tcPr>
            <w:tcW w:w="3827" w:type="dxa"/>
            <w:gridSpan w:val="2"/>
            <w:shd w:val="clear" w:color="auto" w:fill="F3F3F3"/>
          </w:tcPr>
          <w:p w14:paraId="52F6F83A"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מספר חשבון בנק</w:t>
            </w:r>
          </w:p>
        </w:tc>
        <w:tc>
          <w:tcPr>
            <w:tcW w:w="5812" w:type="dxa"/>
            <w:gridSpan w:val="3"/>
            <w:shd w:val="clear" w:color="auto" w:fill="auto"/>
          </w:tcPr>
          <w:p w14:paraId="679DAB39"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55A6C532" w14:textId="77777777" w:rsidTr="004B765E">
        <w:tc>
          <w:tcPr>
            <w:tcW w:w="1984" w:type="dxa"/>
            <w:vMerge w:val="restart"/>
            <w:shd w:val="clear" w:color="auto" w:fill="F3F3F3"/>
          </w:tcPr>
          <w:p w14:paraId="7B3E64AD"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איש קשר מטעם המציע למכרז</w:t>
            </w:r>
          </w:p>
        </w:tc>
        <w:tc>
          <w:tcPr>
            <w:tcW w:w="1843" w:type="dxa"/>
            <w:shd w:val="clear" w:color="auto" w:fill="F3F3F3"/>
          </w:tcPr>
          <w:p w14:paraId="23A938A9"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שם מלא</w:t>
            </w:r>
          </w:p>
        </w:tc>
        <w:tc>
          <w:tcPr>
            <w:tcW w:w="5812" w:type="dxa"/>
            <w:gridSpan w:val="3"/>
            <w:shd w:val="clear" w:color="auto" w:fill="auto"/>
          </w:tcPr>
          <w:p w14:paraId="2DEF6FF5"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4348241F" w14:textId="77777777" w:rsidTr="004B765E">
        <w:tc>
          <w:tcPr>
            <w:tcW w:w="1984" w:type="dxa"/>
            <w:vMerge/>
            <w:shd w:val="clear" w:color="auto" w:fill="F3F3F3"/>
          </w:tcPr>
          <w:p w14:paraId="79E7FC08"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14:paraId="53BCBC2F"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תפקיד</w:t>
            </w:r>
          </w:p>
        </w:tc>
        <w:tc>
          <w:tcPr>
            <w:tcW w:w="5812" w:type="dxa"/>
            <w:gridSpan w:val="3"/>
            <w:shd w:val="clear" w:color="auto" w:fill="auto"/>
          </w:tcPr>
          <w:p w14:paraId="0A8C4BE4"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0DEB2C09" w14:textId="77777777" w:rsidTr="004B765E">
        <w:tc>
          <w:tcPr>
            <w:tcW w:w="1984" w:type="dxa"/>
            <w:vMerge/>
            <w:shd w:val="clear" w:color="auto" w:fill="F3F3F3"/>
          </w:tcPr>
          <w:p w14:paraId="419E9F3D"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14:paraId="7D4FC92A"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טלפון משרד</w:t>
            </w:r>
          </w:p>
        </w:tc>
        <w:tc>
          <w:tcPr>
            <w:tcW w:w="5812" w:type="dxa"/>
            <w:gridSpan w:val="3"/>
            <w:shd w:val="clear" w:color="auto" w:fill="auto"/>
          </w:tcPr>
          <w:p w14:paraId="78E54092"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6C2FD9A7" w14:textId="77777777" w:rsidTr="004B765E">
        <w:tc>
          <w:tcPr>
            <w:tcW w:w="1984" w:type="dxa"/>
            <w:vMerge/>
            <w:shd w:val="clear" w:color="auto" w:fill="F3F3F3"/>
          </w:tcPr>
          <w:p w14:paraId="120506A7"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14:paraId="65DCDCAD"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טלפון נייד</w:t>
            </w:r>
          </w:p>
        </w:tc>
        <w:tc>
          <w:tcPr>
            <w:tcW w:w="5812" w:type="dxa"/>
            <w:gridSpan w:val="3"/>
            <w:shd w:val="clear" w:color="auto" w:fill="auto"/>
          </w:tcPr>
          <w:p w14:paraId="650AD8E6"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111C6D20" w14:textId="77777777" w:rsidTr="004B765E">
        <w:tc>
          <w:tcPr>
            <w:tcW w:w="1984" w:type="dxa"/>
            <w:vMerge/>
            <w:tcBorders>
              <w:bottom w:val="single" w:sz="4" w:space="0" w:color="auto"/>
            </w:tcBorders>
            <w:shd w:val="clear" w:color="auto" w:fill="F3F3F3"/>
          </w:tcPr>
          <w:p w14:paraId="02BDBD4E"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tcBorders>
              <w:bottom w:val="single" w:sz="4" w:space="0" w:color="auto"/>
            </w:tcBorders>
            <w:shd w:val="clear" w:color="auto" w:fill="F3F3F3"/>
          </w:tcPr>
          <w:p w14:paraId="44140086"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דוא"ל</w:t>
            </w:r>
          </w:p>
        </w:tc>
        <w:tc>
          <w:tcPr>
            <w:tcW w:w="5812" w:type="dxa"/>
            <w:gridSpan w:val="3"/>
            <w:tcBorders>
              <w:bottom w:val="single" w:sz="4" w:space="0" w:color="auto"/>
            </w:tcBorders>
            <w:shd w:val="clear" w:color="auto" w:fill="auto"/>
          </w:tcPr>
          <w:p w14:paraId="4E64EE72"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4C258BD0" w14:textId="77777777" w:rsidTr="004B765E">
        <w:trPr>
          <w:trHeight w:val="450"/>
        </w:trPr>
        <w:tc>
          <w:tcPr>
            <w:tcW w:w="1984" w:type="dxa"/>
            <w:vMerge w:val="restart"/>
            <w:shd w:val="clear" w:color="auto" w:fill="F3F3F3"/>
          </w:tcPr>
          <w:p w14:paraId="0A9312B6"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 xml:space="preserve">מורשה/י החתימה מטעם המציע על פי החלטת דירקטוריון/ הנהלת המציע </w:t>
            </w:r>
          </w:p>
        </w:tc>
        <w:tc>
          <w:tcPr>
            <w:tcW w:w="1843" w:type="dxa"/>
            <w:shd w:val="clear" w:color="auto" w:fill="F3F3F3"/>
          </w:tcPr>
          <w:p w14:paraId="4741786E"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שם מלא</w:t>
            </w:r>
          </w:p>
        </w:tc>
        <w:tc>
          <w:tcPr>
            <w:tcW w:w="1559" w:type="dxa"/>
            <w:shd w:val="clear" w:color="auto" w:fill="F3F3F3"/>
          </w:tcPr>
          <w:p w14:paraId="35B5E329"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תפקיד</w:t>
            </w:r>
          </w:p>
        </w:tc>
        <w:tc>
          <w:tcPr>
            <w:tcW w:w="1559" w:type="dxa"/>
            <w:shd w:val="clear" w:color="auto" w:fill="F3F3F3"/>
          </w:tcPr>
          <w:p w14:paraId="1DD87583"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ת.ז.</w:t>
            </w:r>
          </w:p>
        </w:tc>
        <w:tc>
          <w:tcPr>
            <w:tcW w:w="2694" w:type="dxa"/>
            <w:shd w:val="clear" w:color="auto" w:fill="F3F3F3"/>
          </w:tcPr>
          <w:p w14:paraId="1420DF5C"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דוגמת חתימה וחותמת</w:t>
            </w:r>
          </w:p>
        </w:tc>
      </w:tr>
      <w:tr w:rsidR="00475702" w:rsidRPr="003F5220" w14:paraId="3FC8BE57" w14:textId="77777777" w:rsidTr="004B765E">
        <w:trPr>
          <w:trHeight w:val="450"/>
        </w:trPr>
        <w:tc>
          <w:tcPr>
            <w:tcW w:w="1984" w:type="dxa"/>
            <w:vMerge/>
            <w:shd w:val="clear" w:color="auto" w:fill="F3F3F3"/>
          </w:tcPr>
          <w:p w14:paraId="577177AA"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tcBorders>
              <w:bottom w:val="single" w:sz="4" w:space="0" w:color="auto"/>
            </w:tcBorders>
            <w:shd w:val="clear" w:color="auto" w:fill="auto"/>
          </w:tcPr>
          <w:p w14:paraId="37088B13"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tcBorders>
              <w:bottom w:val="single" w:sz="4" w:space="0" w:color="auto"/>
            </w:tcBorders>
            <w:shd w:val="clear" w:color="auto" w:fill="auto"/>
          </w:tcPr>
          <w:p w14:paraId="5DCC3B55"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tcBorders>
              <w:bottom w:val="single" w:sz="4" w:space="0" w:color="auto"/>
            </w:tcBorders>
            <w:shd w:val="clear" w:color="auto" w:fill="auto"/>
          </w:tcPr>
          <w:p w14:paraId="7F0D0723"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2694" w:type="dxa"/>
            <w:tcBorders>
              <w:bottom w:val="single" w:sz="4" w:space="0" w:color="auto"/>
            </w:tcBorders>
            <w:shd w:val="clear" w:color="auto" w:fill="auto"/>
          </w:tcPr>
          <w:p w14:paraId="31D7D30F"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r w:rsidR="00475702" w:rsidRPr="003F5220" w14:paraId="61006B74" w14:textId="77777777" w:rsidTr="004B765E">
        <w:trPr>
          <w:trHeight w:val="450"/>
        </w:trPr>
        <w:tc>
          <w:tcPr>
            <w:tcW w:w="1984" w:type="dxa"/>
            <w:vMerge/>
            <w:shd w:val="clear" w:color="auto" w:fill="F3F3F3"/>
          </w:tcPr>
          <w:p w14:paraId="133AEBEC"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F3F3F3"/>
          </w:tcPr>
          <w:p w14:paraId="567967D1"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שם מלא</w:t>
            </w:r>
          </w:p>
        </w:tc>
        <w:tc>
          <w:tcPr>
            <w:tcW w:w="1559" w:type="dxa"/>
            <w:shd w:val="clear" w:color="auto" w:fill="F3F3F3"/>
          </w:tcPr>
          <w:p w14:paraId="0A90A7C7"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תפקיד</w:t>
            </w:r>
          </w:p>
        </w:tc>
        <w:tc>
          <w:tcPr>
            <w:tcW w:w="1559" w:type="dxa"/>
            <w:shd w:val="clear" w:color="auto" w:fill="F3F3F3"/>
          </w:tcPr>
          <w:p w14:paraId="6A813184"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ת.ז.</w:t>
            </w:r>
          </w:p>
        </w:tc>
        <w:tc>
          <w:tcPr>
            <w:tcW w:w="2694" w:type="dxa"/>
            <w:shd w:val="clear" w:color="auto" w:fill="F3F3F3"/>
          </w:tcPr>
          <w:p w14:paraId="795585F1"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דוגמת חתימה וחותמת</w:t>
            </w:r>
          </w:p>
        </w:tc>
      </w:tr>
      <w:tr w:rsidR="00475702" w:rsidRPr="003F5220" w14:paraId="75F4E533" w14:textId="77777777" w:rsidTr="004B765E">
        <w:trPr>
          <w:trHeight w:val="450"/>
        </w:trPr>
        <w:tc>
          <w:tcPr>
            <w:tcW w:w="1984" w:type="dxa"/>
            <w:vMerge/>
            <w:shd w:val="clear" w:color="auto" w:fill="F3F3F3"/>
          </w:tcPr>
          <w:p w14:paraId="6827398C"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843" w:type="dxa"/>
            <w:shd w:val="clear" w:color="auto" w:fill="auto"/>
          </w:tcPr>
          <w:p w14:paraId="43D7AC17"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shd w:val="clear" w:color="auto" w:fill="auto"/>
          </w:tcPr>
          <w:p w14:paraId="43F1CE57"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1559" w:type="dxa"/>
            <w:shd w:val="clear" w:color="auto" w:fill="auto"/>
          </w:tcPr>
          <w:p w14:paraId="2E85AD3C"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c>
          <w:tcPr>
            <w:tcW w:w="2694" w:type="dxa"/>
            <w:shd w:val="clear" w:color="auto" w:fill="auto"/>
          </w:tcPr>
          <w:p w14:paraId="5953912A" w14:textId="77777777" w:rsidR="00475702" w:rsidRPr="003F5220" w:rsidRDefault="00475702" w:rsidP="004B765E">
            <w:pPr>
              <w:keepLines/>
              <w:overflowPunct/>
              <w:autoSpaceDE/>
              <w:autoSpaceDN/>
              <w:adjustRightInd/>
              <w:spacing w:before="0" w:after="0" w:line="360" w:lineRule="auto"/>
              <w:ind w:left="6"/>
              <w:textAlignment w:val="auto"/>
              <w:rPr>
                <w:rFonts w:ascii="David" w:hAnsi="David"/>
                <w:color w:val="auto"/>
                <w:sz w:val="24"/>
                <w:rtl/>
                <w:lang w:eastAsia="en-US"/>
              </w:rPr>
            </w:pPr>
          </w:p>
        </w:tc>
      </w:tr>
    </w:tbl>
    <w:p w14:paraId="4F09D9C6" w14:textId="77777777" w:rsidR="00475702" w:rsidRPr="003F5220" w:rsidRDefault="00475702" w:rsidP="00475702">
      <w:pPr>
        <w:widowControl w:val="0"/>
        <w:tabs>
          <w:tab w:val="left" w:pos="1619"/>
          <w:tab w:val="left" w:pos="2699"/>
        </w:tabs>
        <w:overflowPunct/>
        <w:autoSpaceDE/>
        <w:autoSpaceDN/>
        <w:spacing w:before="0" w:after="0" w:line="360" w:lineRule="auto"/>
        <w:rPr>
          <w:rFonts w:ascii="David" w:hAnsi="David"/>
          <w:color w:val="auto"/>
          <w:sz w:val="24"/>
          <w:rtl/>
          <w:lang w:eastAsia="en-US"/>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976"/>
        <w:gridCol w:w="3828"/>
      </w:tblGrid>
      <w:tr w:rsidR="00475702" w:rsidRPr="003F5220" w14:paraId="2273C77F" w14:textId="77777777" w:rsidTr="004B765E">
        <w:tc>
          <w:tcPr>
            <w:tcW w:w="2835" w:type="dxa"/>
            <w:shd w:val="clear" w:color="auto" w:fill="E6E6E6"/>
          </w:tcPr>
          <w:p w14:paraId="47F471B2"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שם עורך הדין</w:t>
            </w:r>
          </w:p>
        </w:tc>
        <w:tc>
          <w:tcPr>
            <w:tcW w:w="2976" w:type="dxa"/>
            <w:shd w:val="clear" w:color="auto" w:fill="E6E6E6"/>
          </w:tcPr>
          <w:p w14:paraId="07BAA1AB"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כתובת</w:t>
            </w:r>
          </w:p>
        </w:tc>
        <w:tc>
          <w:tcPr>
            <w:tcW w:w="3828" w:type="dxa"/>
            <w:shd w:val="clear" w:color="auto" w:fill="E6E6E6"/>
          </w:tcPr>
          <w:p w14:paraId="1DD8D518"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 xml:space="preserve">טלפון </w:t>
            </w:r>
          </w:p>
        </w:tc>
      </w:tr>
      <w:tr w:rsidR="00475702" w:rsidRPr="003F5220" w14:paraId="513B1D09" w14:textId="77777777" w:rsidTr="004B765E">
        <w:tc>
          <w:tcPr>
            <w:tcW w:w="2835" w:type="dxa"/>
            <w:tcBorders>
              <w:bottom w:val="single" w:sz="4" w:space="0" w:color="auto"/>
            </w:tcBorders>
            <w:shd w:val="clear" w:color="auto" w:fill="auto"/>
          </w:tcPr>
          <w:p w14:paraId="4EB91B71"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c>
          <w:tcPr>
            <w:tcW w:w="2976" w:type="dxa"/>
            <w:tcBorders>
              <w:bottom w:val="single" w:sz="4" w:space="0" w:color="auto"/>
            </w:tcBorders>
            <w:shd w:val="clear" w:color="auto" w:fill="auto"/>
          </w:tcPr>
          <w:p w14:paraId="2E5EA2C1"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c>
          <w:tcPr>
            <w:tcW w:w="3828" w:type="dxa"/>
            <w:tcBorders>
              <w:bottom w:val="single" w:sz="4" w:space="0" w:color="auto"/>
            </w:tcBorders>
            <w:shd w:val="clear" w:color="auto" w:fill="auto"/>
          </w:tcPr>
          <w:p w14:paraId="7F96A4BF"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r>
      <w:tr w:rsidR="00475702" w:rsidRPr="003F5220" w14:paraId="65469450" w14:textId="77777777" w:rsidTr="004B765E">
        <w:tc>
          <w:tcPr>
            <w:tcW w:w="2835" w:type="dxa"/>
            <w:shd w:val="clear" w:color="auto" w:fill="E6E6E6"/>
          </w:tcPr>
          <w:p w14:paraId="63D5C09A"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תאריך</w:t>
            </w:r>
          </w:p>
        </w:tc>
        <w:tc>
          <w:tcPr>
            <w:tcW w:w="2976" w:type="dxa"/>
            <w:shd w:val="clear" w:color="auto" w:fill="E6E6E6"/>
          </w:tcPr>
          <w:p w14:paraId="1A4AC816"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מס. רישיון</w:t>
            </w:r>
          </w:p>
        </w:tc>
        <w:tc>
          <w:tcPr>
            <w:tcW w:w="3828" w:type="dxa"/>
            <w:shd w:val="clear" w:color="auto" w:fill="E6E6E6"/>
          </w:tcPr>
          <w:p w14:paraId="41EABC4C"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r w:rsidRPr="003F5220">
              <w:rPr>
                <w:rFonts w:ascii="David" w:hAnsi="David"/>
                <w:color w:val="auto"/>
                <w:szCs w:val="20"/>
                <w:rtl/>
              </w:rPr>
              <w:t>חתימה וחותמת</w:t>
            </w:r>
          </w:p>
        </w:tc>
      </w:tr>
      <w:tr w:rsidR="00475702" w:rsidRPr="003F5220" w14:paraId="2131C717" w14:textId="77777777" w:rsidTr="004B765E">
        <w:tc>
          <w:tcPr>
            <w:tcW w:w="2835" w:type="dxa"/>
            <w:shd w:val="clear" w:color="auto" w:fill="auto"/>
          </w:tcPr>
          <w:p w14:paraId="5FB49FB2"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c>
          <w:tcPr>
            <w:tcW w:w="2976" w:type="dxa"/>
            <w:shd w:val="clear" w:color="auto" w:fill="auto"/>
          </w:tcPr>
          <w:p w14:paraId="2F5F5950"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c>
          <w:tcPr>
            <w:tcW w:w="3828" w:type="dxa"/>
            <w:shd w:val="clear" w:color="auto" w:fill="auto"/>
          </w:tcPr>
          <w:p w14:paraId="77F2303F" w14:textId="77777777" w:rsidR="00475702" w:rsidRPr="003F5220" w:rsidRDefault="00475702" w:rsidP="004B765E">
            <w:pPr>
              <w:widowControl w:val="0"/>
              <w:overflowPunct/>
              <w:autoSpaceDE/>
              <w:autoSpaceDN/>
              <w:spacing w:before="0" w:after="0" w:line="360" w:lineRule="auto"/>
              <w:rPr>
                <w:rFonts w:ascii="David" w:hAnsi="David"/>
                <w:color w:val="auto"/>
                <w:szCs w:val="20"/>
                <w:rtl/>
              </w:rPr>
            </w:pPr>
          </w:p>
        </w:tc>
      </w:tr>
    </w:tbl>
    <w:p w14:paraId="0DAF8DE8" w14:textId="77777777" w:rsidR="00656D4B" w:rsidRDefault="00475702" w:rsidP="006568F1">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3F5220">
        <w:rPr>
          <w:rFonts w:ascii="David" w:hAnsi="David"/>
          <w:b/>
          <w:bCs/>
          <w:color w:val="auto"/>
          <w:sz w:val="32"/>
          <w:szCs w:val="32"/>
          <w:u w:val="single"/>
          <w:rtl/>
          <w:lang w:eastAsia="en-US"/>
        </w:rPr>
        <w:br w:type="page"/>
      </w:r>
    </w:p>
    <w:p w14:paraId="22E3BAE0" w14:textId="77777777" w:rsidR="00475702" w:rsidRPr="003F5220" w:rsidRDefault="00475702" w:rsidP="00F633BF">
      <w:pPr>
        <w:pStyle w:val="15"/>
        <w:jc w:val="center"/>
        <w:rPr>
          <w:rFonts w:ascii="David" w:eastAsia="MS Mincho" w:hAnsi="David"/>
          <w:b/>
          <w:bCs/>
          <w:sz w:val="28"/>
          <w:szCs w:val="28"/>
          <w:rtl/>
        </w:rPr>
      </w:pPr>
      <w:bookmarkStart w:id="4118" w:name="_Toc48481424"/>
      <w:r w:rsidRPr="003F5220">
        <w:rPr>
          <w:rFonts w:ascii="David" w:eastAsia="MS Mincho" w:hAnsi="David"/>
          <w:b/>
          <w:bCs/>
          <w:sz w:val="28"/>
          <w:szCs w:val="28"/>
          <w:rtl/>
        </w:rPr>
        <w:t>נספח 2 לטופס ההצעה - תצהיר אודות העדר הרשעות בהתאם לחוק עסקאות גופים ציבוריים תשל"ו 1976</w:t>
      </w:r>
      <w:bookmarkEnd w:id="4118"/>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2167"/>
      </w:tblGrid>
      <w:tr w:rsidR="00475702" w:rsidRPr="003F5220" w14:paraId="6BDB8AC3" w14:textId="77777777" w:rsidTr="00F633BF">
        <w:trPr>
          <w:jc w:val="right"/>
        </w:trPr>
        <w:tc>
          <w:tcPr>
            <w:tcW w:w="1015" w:type="dxa"/>
            <w:shd w:val="clear" w:color="auto" w:fill="D9D9D9"/>
          </w:tcPr>
          <w:p w14:paraId="1584E2B1" w14:textId="77777777" w:rsidR="00475702" w:rsidRPr="003F5220" w:rsidRDefault="00475702" w:rsidP="004B765E">
            <w:pPr>
              <w:widowControl w:val="0"/>
              <w:overflowPunct/>
              <w:autoSpaceDE/>
              <w:autoSpaceDN/>
              <w:spacing w:before="0" w:after="0" w:line="360" w:lineRule="auto"/>
              <w:ind w:right="284"/>
              <w:jc w:val="left"/>
              <w:rPr>
                <w:rFonts w:ascii="David" w:hAnsi="David"/>
                <w:b/>
                <w:bCs/>
                <w:color w:val="auto"/>
                <w:szCs w:val="20"/>
                <w:rtl/>
                <w:lang w:eastAsia="en-US"/>
              </w:rPr>
            </w:pPr>
            <w:r w:rsidRPr="003F5220">
              <w:rPr>
                <w:rFonts w:ascii="David" w:hAnsi="David"/>
                <w:b/>
                <w:bCs/>
                <w:color w:val="auto"/>
                <w:szCs w:val="20"/>
                <w:rtl/>
                <w:lang w:eastAsia="en-US"/>
              </w:rPr>
              <w:t>תאריך</w:t>
            </w:r>
          </w:p>
        </w:tc>
        <w:tc>
          <w:tcPr>
            <w:tcW w:w="2167" w:type="dxa"/>
            <w:shd w:val="clear" w:color="auto" w:fill="auto"/>
          </w:tcPr>
          <w:p w14:paraId="25F96670" w14:textId="77777777" w:rsidR="00475702" w:rsidRPr="003F5220" w:rsidRDefault="00475702" w:rsidP="004B765E">
            <w:pPr>
              <w:widowControl w:val="0"/>
              <w:overflowPunct/>
              <w:autoSpaceDE/>
              <w:autoSpaceDN/>
              <w:spacing w:before="0" w:after="0" w:line="360" w:lineRule="auto"/>
              <w:ind w:right="284"/>
              <w:jc w:val="left"/>
              <w:rPr>
                <w:rFonts w:ascii="David" w:hAnsi="David"/>
                <w:color w:val="auto"/>
                <w:sz w:val="24"/>
                <w:rtl/>
                <w:lang w:eastAsia="en-US"/>
              </w:rPr>
            </w:pPr>
          </w:p>
        </w:tc>
      </w:tr>
    </w:tbl>
    <w:p w14:paraId="60673DE5" w14:textId="77777777" w:rsidR="00475702" w:rsidRPr="00ED43EC" w:rsidRDefault="00475702" w:rsidP="00475702">
      <w:pPr>
        <w:widowControl w:val="0"/>
        <w:overflowPunct/>
        <w:autoSpaceDE/>
        <w:autoSpaceDN/>
        <w:spacing w:before="0" w:after="0" w:line="360" w:lineRule="auto"/>
        <w:ind w:right="284"/>
        <w:jc w:val="left"/>
        <w:rPr>
          <w:rFonts w:ascii="David" w:hAnsi="David"/>
          <w:b/>
          <w:bCs/>
          <w:color w:val="auto"/>
          <w:sz w:val="24"/>
          <w:rtl/>
          <w:lang w:eastAsia="en-US"/>
        </w:rPr>
      </w:pPr>
      <w:r w:rsidRPr="00ED43EC">
        <w:rPr>
          <w:rFonts w:ascii="David" w:hAnsi="David"/>
          <w:b/>
          <w:bCs/>
          <w:color w:val="auto"/>
          <w:sz w:val="24"/>
          <w:rtl/>
          <w:lang w:eastAsia="en-US"/>
        </w:rPr>
        <w:t>לכבוד: רשות האוכלוסין וההגירה</w:t>
      </w:r>
    </w:p>
    <w:p w14:paraId="73BE591F" w14:textId="0FD0E77A" w:rsidR="00475702" w:rsidRPr="00ED43EC" w:rsidRDefault="00475702" w:rsidP="006B0975">
      <w:pPr>
        <w:widowControl w:val="0"/>
        <w:overflowPunct/>
        <w:autoSpaceDE/>
        <w:autoSpaceDN/>
        <w:spacing w:before="0" w:after="0" w:line="360" w:lineRule="auto"/>
        <w:ind w:right="284"/>
        <w:rPr>
          <w:rFonts w:ascii="David" w:hAnsi="David"/>
          <w:b/>
          <w:bCs/>
          <w:sz w:val="24"/>
          <w:u w:val="single"/>
          <w:rtl/>
        </w:rPr>
      </w:pPr>
      <w:r w:rsidRPr="00ED43EC">
        <w:rPr>
          <w:rFonts w:ascii="David" w:hAnsi="David"/>
          <w:color w:val="auto"/>
          <w:sz w:val="24"/>
          <w:rtl/>
          <w:lang w:eastAsia="en-US"/>
        </w:rPr>
        <w:t xml:space="preserve">הנדון: </w:t>
      </w:r>
      <w:r w:rsidRPr="00ED43EC">
        <w:rPr>
          <w:rFonts w:ascii="David" w:hAnsi="David"/>
          <w:b/>
          <w:bCs/>
          <w:sz w:val="24"/>
          <w:u w:val="single"/>
          <w:rtl/>
        </w:rPr>
        <w:t xml:space="preserve">מכרז </w:t>
      </w:r>
      <w:r w:rsidRPr="006B0975">
        <w:rPr>
          <w:rFonts w:ascii="David" w:hAnsi="David"/>
          <w:b/>
          <w:bCs/>
          <w:sz w:val="24"/>
          <w:u w:val="single"/>
          <w:rtl/>
        </w:rPr>
        <w:t>מס'</w:t>
      </w:r>
      <w:r w:rsidR="006B0975">
        <w:rPr>
          <w:rFonts w:ascii="David" w:hAnsi="David" w:hint="cs"/>
          <w:b/>
          <w:bCs/>
          <w:sz w:val="24"/>
          <w:u w:val="single"/>
          <w:rtl/>
        </w:rPr>
        <w:t xml:space="preserve"> 06/2020 </w:t>
      </w:r>
      <w:r w:rsidRPr="00ED43EC">
        <w:rPr>
          <w:rFonts w:ascii="David" w:hAnsi="David"/>
          <w:b/>
          <w:bCs/>
          <w:sz w:val="24"/>
          <w:u w:val="single"/>
          <w:rtl/>
        </w:rPr>
        <w:t>לאספקה, התקנה ואחזקת מערכות אבטחה טכנולוגיות, תחזוקת מערכות קיימות ואספקת שירותי סיור ומוקד</w:t>
      </w:r>
    </w:p>
    <w:p w14:paraId="686DFFC8" w14:textId="77777777" w:rsidR="00ED43EC" w:rsidRDefault="00ED43EC" w:rsidP="00000FBB">
      <w:pPr>
        <w:spacing w:before="0" w:after="0" w:line="360" w:lineRule="auto"/>
        <w:jc w:val="left"/>
        <w:rPr>
          <w:rFonts w:ascii="David" w:hAnsi="David"/>
          <w:sz w:val="24"/>
          <w:rtl/>
        </w:rPr>
      </w:pPr>
    </w:p>
    <w:p w14:paraId="5EFA8FDE" w14:textId="77777777" w:rsidR="00475702" w:rsidRPr="00ED43EC" w:rsidRDefault="00475702" w:rsidP="00000FBB">
      <w:pPr>
        <w:spacing w:before="0" w:after="0" w:line="360" w:lineRule="auto"/>
        <w:jc w:val="left"/>
        <w:rPr>
          <w:rFonts w:ascii="David" w:hAnsi="David"/>
          <w:sz w:val="24"/>
        </w:rPr>
      </w:pPr>
      <w:r w:rsidRPr="00ED43EC">
        <w:rPr>
          <w:rFonts w:ascii="David"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4D6E2D49" w14:textId="77777777" w:rsidR="00ED43EC" w:rsidRDefault="00ED43EC" w:rsidP="00000FBB">
      <w:pPr>
        <w:spacing w:before="0" w:after="0" w:line="360" w:lineRule="auto"/>
        <w:jc w:val="left"/>
        <w:rPr>
          <w:rFonts w:ascii="David" w:hAnsi="David"/>
          <w:sz w:val="24"/>
          <w:rtl/>
        </w:rPr>
      </w:pPr>
    </w:p>
    <w:p w14:paraId="16CC2A1B" w14:textId="77777777" w:rsidR="00ED43EC" w:rsidRDefault="00475702" w:rsidP="00000FBB">
      <w:pPr>
        <w:spacing w:before="0" w:after="0" w:line="360" w:lineRule="auto"/>
        <w:jc w:val="left"/>
        <w:rPr>
          <w:rFonts w:ascii="David" w:hAnsi="David"/>
          <w:sz w:val="24"/>
          <w:rtl/>
        </w:rPr>
      </w:pPr>
      <w:r w:rsidRPr="00ED43EC">
        <w:rPr>
          <w:rFonts w:ascii="David" w:hAnsi="David"/>
          <w:sz w:val="24"/>
          <w:rtl/>
        </w:rPr>
        <w:t>הנני נותן תצהיר זה בשם ___________________ שהוא המציע (להלן:  "</w:t>
      </w:r>
      <w:r w:rsidRPr="00ED43EC">
        <w:rPr>
          <w:rFonts w:ascii="David" w:hAnsi="David"/>
          <w:b/>
          <w:bCs/>
          <w:sz w:val="24"/>
          <w:rtl/>
        </w:rPr>
        <w:t>המציע</w:t>
      </w:r>
      <w:r w:rsidRPr="00ED43EC">
        <w:rPr>
          <w:rFonts w:ascii="David" w:hAnsi="David"/>
          <w:sz w:val="24"/>
          <w:rtl/>
        </w:rPr>
        <w:t xml:space="preserve">") המבקש להתקשר עם עורך </w:t>
      </w:r>
      <w:r w:rsidR="00ED43EC">
        <w:rPr>
          <w:rFonts w:ascii="David" w:hAnsi="David"/>
          <w:sz w:val="24"/>
          <w:rtl/>
        </w:rPr>
        <w:t>התקשרות מספר __________________</w:t>
      </w:r>
      <w:r w:rsidRPr="00ED43EC">
        <w:rPr>
          <w:rFonts w:ascii="David" w:hAnsi="David"/>
          <w:sz w:val="24"/>
          <w:rtl/>
        </w:rPr>
        <w:t xml:space="preserve"> לאספקת ____________________ עבור __________________. </w:t>
      </w:r>
    </w:p>
    <w:p w14:paraId="31780675"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 xml:space="preserve">אני מצהיר/ה כי הנני מוסמך/ת לתת תצהיר זה בשם המציע. </w:t>
      </w:r>
    </w:p>
    <w:p w14:paraId="649C7644" w14:textId="77777777" w:rsidR="00ED43EC" w:rsidRDefault="00ED43EC" w:rsidP="00000FBB">
      <w:pPr>
        <w:spacing w:before="0" w:after="0" w:line="360" w:lineRule="auto"/>
        <w:jc w:val="left"/>
        <w:rPr>
          <w:rFonts w:ascii="David" w:hAnsi="David"/>
          <w:sz w:val="24"/>
          <w:rtl/>
        </w:rPr>
      </w:pPr>
    </w:p>
    <w:p w14:paraId="6171FEA5"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בתצהירי זה, משמעותו של המונח "</w:t>
      </w:r>
      <w:r w:rsidRPr="00ED43EC">
        <w:rPr>
          <w:rFonts w:ascii="David" w:hAnsi="David"/>
          <w:b/>
          <w:bCs/>
          <w:sz w:val="24"/>
          <w:rtl/>
        </w:rPr>
        <w:t>בעל זיקה</w:t>
      </w:r>
      <w:r w:rsidRPr="00ED43EC">
        <w:rPr>
          <w:rFonts w:ascii="David" w:hAnsi="David"/>
          <w:sz w:val="24"/>
          <w:rtl/>
        </w:rPr>
        <w:t>" כהגדרתו בחוק עסקאות גופים ציבוריים התשל"ו-1976 (להלן:  "</w:t>
      </w:r>
      <w:r w:rsidRPr="00ED43EC">
        <w:rPr>
          <w:rFonts w:ascii="David" w:hAnsi="David"/>
          <w:b/>
          <w:bCs/>
          <w:sz w:val="24"/>
          <w:rtl/>
        </w:rPr>
        <w:t>חוק עסקאות גופים ציבוריים</w:t>
      </w:r>
      <w:r w:rsidRPr="00ED43EC">
        <w:rPr>
          <w:rFonts w:ascii="David" w:hAnsi="David"/>
          <w:sz w:val="24"/>
          <w:rtl/>
        </w:rPr>
        <w:t xml:space="preserve">"). אני מאשר/ת כי הוסברה לי משמעותו של מונח זה וכי אני מבין/ה אותו. </w:t>
      </w:r>
    </w:p>
    <w:p w14:paraId="6D42E804" w14:textId="77777777" w:rsidR="00ED43EC" w:rsidRDefault="00ED43EC" w:rsidP="00000FBB">
      <w:pPr>
        <w:spacing w:before="0" w:after="0" w:line="360" w:lineRule="auto"/>
        <w:jc w:val="left"/>
        <w:rPr>
          <w:rFonts w:ascii="David" w:hAnsi="David"/>
          <w:sz w:val="24"/>
          <w:rtl/>
        </w:rPr>
      </w:pPr>
    </w:p>
    <w:p w14:paraId="3ACBC6C2"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 xml:space="preserve">משמעותו של המונח </w:t>
      </w:r>
      <w:r w:rsidRPr="00ED43EC">
        <w:rPr>
          <w:rFonts w:ascii="David" w:hAnsi="David"/>
          <w:b/>
          <w:bCs/>
          <w:sz w:val="24"/>
          <w:rtl/>
        </w:rPr>
        <w:t>"עבירה"</w:t>
      </w:r>
      <w:r w:rsidRPr="00ED43EC">
        <w:rPr>
          <w:rFonts w:ascii="David" w:hAnsi="David"/>
          <w:sz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694CA22" w14:textId="77777777" w:rsidR="00ED43EC" w:rsidRDefault="00ED43EC" w:rsidP="00000FBB">
      <w:pPr>
        <w:spacing w:before="0" w:after="0" w:line="360" w:lineRule="auto"/>
        <w:jc w:val="left"/>
        <w:rPr>
          <w:rFonts w:ascii="David" w:hAnsi="David"/>
          <w:sz w:val="24"/>
          <w:rtl/>
        </w:rPr>
      </w:pPr>
    </w:p>
    <w:p w14:paraId="051B4309"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המציע הינו תאגיד הרשום בישראל.</w:t>
      </w:r>
    </w:p>
    <w:p w14:paraId="01E76B18"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 xml:space="preserve">(סמן </w:t>
      </w:r>
      <w:r w:rsidRPr="00ED43EC">
        <w:rPr>
          <w:rFonts w:ascii="David" w:hAnsi="David"/>
          <w:sz w:val="24"/>
        </w:rPr>
        <w:t>X</w:t>
      </w:r>
      <w:r w:rsidRPr="00ED43EC">
        <w:rPr>
          <w:rFonts w:ascii="David" w:hAnsi="David"/>
          <w:sz w:val="24"/>
          <w:rtl/>
        </w:rPr>
        <w:t xml:space="preserve"> במשבצת המתאימה)</w:t>
      </w:r>
    </w:p>
    <w:p w14:paraId="26041B63" w14:textId="77777777" w:rsidR="00475702" w:rsidRPr="00ED43EC" w:rsidRDefault="00475702" w:rsidP="0048315A">
      <w:pPr>
        <w:numPr>
          <w:ilvl w:val="0"/>
          <w:numId w:val="63"/>
        </w:numPr>
        <w:overflowPunct/>
        <w:autoSpaceDE/>
        <w:autoSpaceDN/>
        <w:adjustRightInd/>
        <w:spacing w:before="0" w:after="0" w:line="360" w:lineRule="auto"/>
        <w:ind w:left="0" w:right="360" w:firstLine="0"/>
        <w:jc w:val="left"/>
        <w:textAlignment w:val="auto"/>
        <w:rPr>
          <w:rFonts w:ascii="David" w:hAnsi="David"/>
          <w:sz w:val="24"/>
          <w:rtl/>
        </w:rPr>
      </w:pPr>
      <w:r w:rsidRPr="00ED43EC">
        <w:rPr>
          <w:rFonts w:ascii="David" w:hAnsi="David"/>
          <w:sz w:val="24"/>
          <w:rtl/>
        </w:rPr>
        <w:t xml:space="preserve">המציע ובעל זיקה אליו </w:t>
      </w:r>
      <w:r w:rsidRPr="00ED43EC">
        <w:rPr>
          <w:rFonts w:ascii="David" w:hAnsi="David"/>
          <w:b/>
          <w:bCs/>
          <w:sz w:val="24"/>
          <w:u w:val="single"/>
          <w:rtl/>
        </w:rPr>
        <w:t>לא הורשעו</w:t>
      </w:r>
      <w:r w:rsidRPr="00ED43EC">
        <w:rPr>
          <w:rFonts w:ascii="David" w:hAnsi="David"/>
          <w:sz w:val="24"/>
          <w:rtl/>
        </w:rPr>
        <w:t xml:space="preserve"> ביותר משתי עבירות עד למועד האחרון להגשת ההצעות (להלן: "</w:t>
      </w:r>
      <w:r w:rsidRPr="00ED43EC">
        <w:rPr>
          <w:rFonts w:ascii="David" w:hAnsi="David"/>
          <w:b/>
          <w:bCs/>
          <w:sz w:val="24"/>
          <w:rtl/>
        </w:rPr>
        <w:t>מועד להגשה</w:t>
      </w:r>
      <w:r w:rsidRPr="00ED43EC">
        <w:rPr>
          <w:rFonts w:ascii="David" w:hAnsi="David"/>
          <w:sz w:val="24"/>
          <w:rtl/>
        </w:rPr>
        <w:t>") מטעם המציע בהתקשרות מספר_____________________</w:t>
      </w:r>
      <w:r w:rsidR="00F633BF" w:rsidRPr="00ED43EC">
        <w:rPr>
          <w:rFonts w:ascii="David" w:hAnsi="David" w:hint="cs"/>
          <w:sz w:val="24"/>
          <w:rtl/>
        </w:rPr>
        <w:t xml:space="preserve"> </w:t>
      </w:r>
      <w:r w:rsidRPr="00ED43EC">
        <w:rPr>
          <w:rFonts w:ascii="David" w:hAnsi="David"/>
          <w:sz w:val="24"/>
          <w:rtl/>
        </w:rPr>
        <w:t>לאספקת ____________________ עבור ___________________.</w:t>
      </w:r>
    </w:p>
    <w:p w14:paraId="069B6A21" w14:textId="77777777" w:rsidR="00475702" w:rsidRPr="00ED43EC" w:rsidRDefault="00475702" w:rsidP="0048315A">
      <w:pPr>
        <w:numPr>
          <w:ilvl w:val="0"/>
          <w:numId w:val="63"/>
        </w:numPr>
        <w:overflowPunct/>
        <w:autoSpaceDE/>
        <w:autoSpaceDN/>
        <w:adjustRightInd/>
        <w:spacing w:before="0" w:after="0" w:line="360" w:lineRule="auto"/>
        <w:ind w:left="0" w:right="360" w:firstLine="0"/>
        <w:jc w:val="left"/>
        <w:textAlignment w:val="auto"/>
        <w:rPr>
          <w:rFonts w:ascii="David" w:hAnsi="David"/>
          <w:sz w:val="24"/>
        </w:rPr>
      </w:pPr>
      <w:r w:rsidRPr="00ED43EC">
        <w:rPr>
          <w:rFonts w:ascii="David" w:hAnsi="David"/>
          <w:sz w:val="24"/>
          <w:rtl/>
        </w:rPr>
        <w:t xml:space="preserve">המציע או בעל זיקה אליו </w:t>
      </w:r>
      <w:r w:rsidRPr="00ED43EC">
        <w:rPr>
          <w:rFonts w:ascii="David" w:hAnsi="David"/>
          <w:b/>
          <w:bCs/>
          <w:sz w:val="24"/>
          <w:u w:val="single"/>
          <w:rtl/>
        </w:rPr>
        <w:t>הורשעו</w:t>
      </w:r>
      <w:r w:rsidRPr="00ED43EC">
        <w:rPr>
          <w:rFonts w:ascii="David" w:hAnsi="David"/>
          <w:sz w:val="24"/>
          <w:rtl/>
        </w:rPr>
        <w:t xml:space="preserve"> בפסק דין  ביותר משתי עבירות </w:t>
      </w:r>
      <w:r w:rsidRPr="00ED43EC">
        <w:rPr>
          <w:rFonts w:ascii="David" w:hAnsi="David"/>
          <w:b/>
          <w:bCs/>
          <w:sz w:val="24"/>
          <w:u w:val="single"/>
          <w:rtl/>
        </w:rPr>
        <w:t>וחלפה שנה אחת</w:t>
      </w:r>
      <w:r w:rsidRPr="00ED43EC">
        <w:rPr>
          <w:rFonts w:ascii="David" w:hAnsi="David"/>
          <w:sz w:val="24"/>
          <w:rtl/>
        </w:rPr>
        <w:t xml:space="preserve"> לפחות ממועד ההרשעה האחרונה ועד למועד ההגשה. </w:t>
      </w:r>
    </w:p>
    <w:p w14:paraId="13433135" w14:textId="77777777" w:rsidR="00475702" w:rsidRPr="00ED43EC" w:rsidRDefault="00475702" w:rsidP="0048315A">
      <w:pPr>
        <w:numPr>
          <w:ilvl w:val="0"/>
          <w:numId w:val="63"/>
        </w:numPr>
        <w:overflowPunct/>
        <w:autoSpaceDE/>
        <w:autoSpaceDN/>
        <w:adjustRightInd/>
        <w:spacing w:before="0" w:after="0" w:line="360" w:lineRule="auto"/>
        <w:ind w:left="0" w:right="360" w:firstLine="0"/>
        <w:jc w:val="left"/>
        <w:textAlignment w:val="auto"/>
        <w:rPr>
          <w:rFonts w:ascii="David" w:hAnsi="David"/>
          <w:sz w:val="24"/>
        </w:rPr>
      </w:pPr>
      <w:r w:rsidRPr="00ED43EC">
        <w:rPr>
          <w:rFonts w:ascii="David" w:hAnsi="David"/>
          <w:sz w:val="24"/>
          <w:rtl/>
        </w:rPr>
        <w:t xml:space="preserve">המציע או בעל זיקה אליו </w:t>
      </w:r>
      <w:r w:rsidRPr="00ED43EC">
        <w:rPr>
          <w:rFonts w:ascii="David" w:hAnsi="David"/>
          <w:b/>
          <w:bCs/>
          <w:sz w:val="24"/>
          <w:u w:val="single"/>
          <w:rtl/>
        </w:rPr>
        <w:t>הורשעו</w:t>
      </w:r>
      <w:r w:rsidRPr="00ED43EC">
        <w:rPr>
          <w:rFonts w:ascii="David" w:hAnsi="David"/>
          <w:sz w:val="24"/>
          <w:rtl/>
        </w:rPr>
        <w:t xml:space="preserve"> בפסק דין  ביותר משתי עבירות </w:t>
      </w:r>
      <w:r w:rsidRPr="00ED43EC">
        <w:rPr>
          <w:rFonts w:ascii="David" w:hAnsi="David"/>
          <w:b/>
          <w:bCs/>
          <w:sz w:val="24"/>
          <w:u w:val="single"/>
          <w:rtl/>
        </w:rPr>
        <w:t>ולא חלפה שנה אחת</w:t>
      </w:r>
      <w:r w:rsidRPr="00ED43EC">
        <w:rPr>
          <w:rFonts w:ascii="David" w:hAnsi="David"/>
          <w:sz w:val="24"/>
          <w:rtl/>
        </w:rPr>
        <w:t xml:space="preserve"> לפחות ממועד ההרשעה האחרונה ועד למועד ההגשה. </w:t>
      </w:r>
    </w:p>
    <w:p w14:paraId="13C38118" w14:textId="77777777" w:rsidR="00475702" w:rsidRPr="00ED43EC" w:rsidRDefault="00475702" w:rsidP="00000FBB">
      <w:pPr>
        <w:spacing w:before="0" w:after="0" w:line="360" w:lineRule="auto"/>
        <w:jc w:val="left"/>
        <w:rPr>
          <w:rFonts w:ascii="David" w:hAnsi="David"/>
          <w:sz w:val="24"/>
          <w:rtl/>
        </w:rPr>
      </w:pPr>
      <w:r w:rsidRPr="00ED43EC">
        <w:rPr>
          <w:rFonts w:ascii="David" w:hAnsi="David"/>
          <w:sz w:val="24"/>
          <w:rtl/>
        </w:rPr>
        <w:t xml:space="preserve">זה שמי, להלן חתימתי ותוכן תצהירי דלעיל אמת. </w:t>
      </w:r>
    </w:p>
    <w:p w14:paraId="4E3C2A18" w14:textId="77777777" w:rsidR="00475702" w:rsidRPr="00ED43EC" w:rsidRDefault="00475702" w:rsidP="00ED43EC">
      <w:pPr>
        <w:spacing w:line="360" w:lineRule="auto"/>
        <w:jc w:val="center"/>
        <w:rPr>
          <w:rFonts w:ascii="David" w:hAnsi="David"/>
          <w:b/>
          <w:bCs/>
          <w:sz w:val="24"/>
          <w:rtl/>
        </w:rPr>
      </w:pPr>
      <w:r w:rsidRPr="00ED43EC">
        <w:rPr>
          <w:rFonts w:ascii="David" w:hAnsi="David"/>
          <w:b/>
          <w:bCs/>
          <w:sz w:val="24"/>
          <w:rtl/>
        </w:rPr>
        <w:t>תאריך :______________  שם ושם משפחה:_________ חתימה וחותמת: _____________</w:t>
      </w:r>
    </w:p>
    <w:p w14:paraId="7527B348" w14:textId="77777777" w:rsidR="00475702" w:rsidRPr="00ED43EC" w:rsidRDefault="00475702" w:rsidP="00ED43E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4"/>
          <w:u w:val="single"/>
          <w:rtl/>
        </w:rPr>
      </w:pPr>
      <w:bookmarkStart w:id="4119" w:name="_Toc78123024"/>
      <w:r w:rsidRPr="00ED43EC">
        <w:rPr>
          <w:rFonts w:ascii="David" w:hAnsi="David"/>
          <w:b/>
          <w:bCs/>
          <w:sz w:val="24"/>
          <w:u w:val="single"/>
          <w:rtl/>
        </w:rPr>
        <w:t>אישור עורך הדין</w:t>
      </w:r>
    </w:p>
    <w:p w14:paraId="0F15C5D3" w14:textId="77777777" w:rsidR="00475702" w:rsidRPr="00ED43EC" w:rsidRDefault="00475702" w:rsidP="00475702">
      <w:pPr>
        <w:spacing w:line="360" w:lineRule="auto"/>
        <w:rPr>
          <w:rFonts w:ascii="David" w:hAnsi="David"/>
          <w:sz w:val="24"/>
          <w:rtl/>
        </w:rPr>
      </w:pPr>
      <w:r w:rsidRPr="00ED43EC">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152DC16" w14:textId="77777777" w:rsidR="00475702" w:rsidRPr="00ED43EC" w:rsidRDefault="00475702" w:rsidP="00475702">
      <w:pPr>
        <w:spacing w:line="360" w:lineRule="auto"/>
        <w:rPr>
          <w:rFonts w:ascii="David" w:hAnsi="David"/>
          <w:sz w:val="24"/>
          <w:rtl/>
        </w:rPr>
      </w:pPr>
    </w:p>
    <w:p w14:paraId="72D206D0" w14:textId="77777777" w:rsidR="00475702" w:rsidRPr="00ED43EC" w:rsidRDefault="00475702" w:rsidP="00ED43EC">
      <w:pPr>
        <w:spacing w:line="360" w:lineRule="auto"/>
        <w:jc w:val="center"/>
        <w:rPr>
          <w:rFonts w:ascii="David" w:hAnsi="David"/>
          <w:b/>
          <w:bCs/>
          <w:sz w:val="24"/>
          <w:rtl/>
        </w:rPr>
      </w:pPr>
      <w:r w:rsidRPr="00ED43EC">
        <w:rPr>
          <w:rFonts w:ascii="David" w:hAnsi="David"/>
          <w:b/>
          <w:bCs/>
          <w:sz w:val="24"/>
          <w:rtl/>
        </w:rPr>
        <w:t>תאריך:____________ מס' רישיון:______________ חתימה וחותמת:_______________</w:t>
      </w:r>
    </w:p>
    <w:p w14:paraId="7E5C5D0F" w14:textId="77777777" w:rsidR="00ED43EC" w:rsidRDefault="00ED43EC" w:rsidP="00F633BF">
      <w:pPr>
        <w:pStyle w:val="15"/>
        <w:jc w:val="center"/>
        <w:rPr>
          <w:rFonts w:ascii="David" w:hAnsi="David"/>
          <w:b/>
          <w:bCs/>
          <w:sz w:val="28"/>
          <w:szCs w:val="28"/>
          <w:rtl/>
          <w:lang w:eastAsia="en-US"/>
        </w:rPr>
      </w:pPr>
      <w:bookmarkStart w:id="4120" w:name="_Toc48481425"/>
      <w:bookmarkEnd w:id="4119"/>
    </w:p>
    <w:p w14:paraId="386B0043" w14:textId="77777777" w:rsidR="00475702" w:rsidRPr="00E175E8" w:rsidRDefault="00475702" w:rsidP="00F633BF">
      <w:pPr>
        <w:pStyle w:val="15"/>
        <w:jc w:val="center"/>
        <w:rPr>
          <w:rFonts w:ascii="David" w:hAnsi="David"/>
          <w:b/>
          <w:bCs/>
          <w:sz w:val="28"/>
          <w:szCs w:val="28"/>
          <w:rtl/>
          <w:lang w:eastAsia="en-US"/>
        </w:rPr>
      </w:pPr>
      <w:r w:rsidRPr="00E175E8">
        <w:rPr>
          <w:rFonts w:ascii="David" w:hAnsi="David"/>
          <w:b/>
          <w:bCs/>
          <w:sz w:val="28"/>
          <w:szCs w:val="28"/>
          <w:rtl/>
          <w:lang w:eastAsia="en-US"/>
        </w:rPr>
        <w:t>נספח 3 לטופס ההצעה: נוסח כתב ערבות בגין הגשת הצעה</w:t>
      </w:r>
      <w:bookmarkEnd w:id="4120"/>
    </w:p>
    <w:p w14:paraId="7BF5CEE5"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2"/>
          <w:szCs w:val="22"/>
          <w:rtl/>
        </w:rPr>
      </w:pPr>
    </w:p>
    <w:p w14:paraId="200F2F1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שם הבנק/חברת הביטוח ________________</w:t>
      </w:r>
    </w:p>
    <w:p w14:paraId="018F3232"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מס' הטלפון ________________________</w:t>
      </w:r>
    </w:p>
    <w:p w14:paraId="6D8566A7"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מס' הפקס: ________________________</w:t>
      </w:r>
    </w:p>
    <w:p w14:paraId="31C0013E" w14:textId="77777777" w:rsidR="00475702" w:rsidRPr="003F5220" w:rsidRDefault="00475702" w:rsidP="00475702">
      <w:pPr>
        <w:overflowPunct/>
        <w:autoSpaceDE/>
        <w:autoSpaceDN/>
        <w:adjustRightInd/>
        <w:spacing w:before="0" w:after="0" w:line="360" w:lineRule="auto"/>
        <w:jc w:val="center"/>
        <w:textAlignment w:val="auto"/>
        <w:rPr>
          <w:rFonts w:ascii="David" w:hAnsi="David"/>
          <w:b/>
          <w:bCs/>
          <w:color w:val="auto"/>
          <w:sz w:val="24"/>
          <w:u w:val="single"/>
        </w:rPr>
      </w:pPr>
      <w:r w:rsidRPr="003F5220">
        <w:rPr>
          <w:rFonts w:ascii="David" w:hAnsi="David"/>
          <w:b/>
          <w:bCs/>
          <w:color w:val="auto"/>
          <w:sz w:val="24"/>
          <w:u w:val="single"/>
          <w:rtl/>
        </w:rPr>
        <w:t>כתב ערבות</w:t>
      </w:r>
    </w:p>
    <w:p w14:paraId="2DFC6E2F"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r w:rsidRPr="003F5220">
        <w:rPr>
          <w:rFonts w:ascii="David" w:hAnsi="David"/>
          <w:color w:val="auto"/>
          <w:sz w:val="24"/>
          <w:rtl/>
        </w:rPr>
        <w:t xml:space="preserve">לכבוד </w:t>
      </w:r>
    </w:p>
    <w:p w14:paraId="481BBF90"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r w:rsidRPr="003F5220">
        <w:rPr>
          <w:rFonts w:ascii="David" w:hAnsi="David"/>
          <w:color w:val="auto"/>
          <w:sz w:val="24"/>
          <w:rtl/>
        </w:rPr>
        <w:t xml:space="preserve">ממשלת ישראל </w:t>
      </w:r>
    </w:p>
    <w:p w14:paraId="6B90E3E2"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באמצעות משרד ____________</w:t>
      </w:r>
    </w:p>
    <w:p w14:paraId="30833682"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r w:rsidRPr="003F5220">
        <w:rPr>
          <w:rFonts w:ascii="David" w:hAnsi="David"/>
          <w:b/>
          <w:bCs/>
          <w:color w:val="auto"/>
          <w:sz w:val="24"/>
          <w:rtl/>
        </w:rPr>
        <w:t>הנדון: ערבות מס'</w:t>
      </w:r>
      <w:r w:rsidRPr="003F5220">
        <w:rPr>
          <w:rFonts w:ascii="David" w:hAnsi="David"/>
          <w:color w:val="auto"/>
          <w:sz w:val="24"/>
          <w:rtl/>
        </w:rPr>
        <w:t>____________</w:t>
      </w:r>
    </w:p>
    <w:p w14:paraId="34CEF829"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03131C0F"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אנו ערבים בזה כלפיכם לסילוק כל סכום עד לסך </w:t>
      </w:r>
      <w:r w:rsidR="002F7B7A">
        <w:rPr>
          <w:rFonts w:ascii="David" w:hAnsi="David" w:hint="cs"/>
          <w:color w:val="auto"/>
          <w:sz w:val="24"/>
          <w:rtl/>
        </w:rPr>
        <w:t>50</w:t>
      </w:r>
      <w:r w:rsidRPr="003F5220">
        <w:rPr>
          <w:rFonts w:ascii="David" w:hAnsi="David"/>
          <w:color w:val="auto"/>
          <w:sz w:val="24"/>
          <w:rtl/>
        </w:rPr>
        <w:t xml:space="preserve">,000 ש"ח (במילים: </w:t>
      </w:r>
      <w:r w:rsidR="002F7B7A">
        <w:rPr>
          <w:rFonts w:ascii="David" w:hAnsi="David" w:hint="cs"/>
          <w:color w:val="auto"/>
          <w:sz w:val="24"/>
          <w:rtl/>
        </w:rPr>
        <w:t>חמיש</w:t>
      </w:r>
      <w:r w:rsidR="002F7B7A" w:rsidRPr="003F5220">
        <w:rPr>
          <w:rFonts w:ascii="David" w:hAnsi="David"/>
          <w:color w:val="auto"/>
          <w:sz w:val="24"/>
          <w:rtl/>
        </w:rPr>
        <w:t xml:space="preserve">ים </w:t>
      </w:r>
      <w:r w:rsidRPr="003F5220">
        <w:rPr>
          <w:rFonts w:ascii="David" w:hAnsi="David"/>
          <w:color w:val="auto"/>
          <w:sz w:val="24"/>
          <w:rtl/>
        </w:rPr>
        <w:t>אלף ש"ח)</w:t>
      </w:r>
    </w:p>
    <w:p w14:paraId="0F2812CA"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אשר תדרשו מאת: ________________________________________ (להלן "החייב") בקשר</w:t>
      </w:r>
    </w:p>
    <w:p w14:paraId="0F6590BA" w14:textId="5A8C2FE6" w:rsidR="00475702" w:rsidRPr="003F5220" w:rsidRDefault="006B0975" w:rsidP="006B0975">
      <w:pPr>
        <w:overflowPunct/>
        <w:autoSpaceDE/>
        <w:autoSpaceDN/>
        <w:adjustRightInd/>
        <w:spacing w:before="0" w:after="0" w:line="360" w:lineRule="auto"/>
        <w:textAlignment w:val="auto"/>
        <w:rPr>
          <w:rFonts w:ascii="David" w:hAnsi="David"/>
          <w:color w:val="auto"/>
          <w:sz w:val="24"/>
          <w:rtl/>
        </w:rPr>
      </w:pPr>
      <w:r>
        <w:rPr>
          <w:rFonts w:ascii="David" w:hAnsi="David"/>
          <w:color w:val="auto"/>
          <w:sz w:val="24"/>
          <w:rtl/>
        </w:rPr>
        <w:t>עם מכרז מס'</w:t>
      </w:r>
      <w:r>
        <w:rPr>
          <w:rFonts w:ascii="David" w:hAnsi="David" w:hint="cs"/>
          <w:color w:val="auto"/>
          <w:sz w:val="24"/>
          <w:rtl/>
        </w:rPr>
        <w:t xml:space="preserve"> 06/2020 </w:t>
      </w:r>
      <w:r w:rsidR="00475702" w:rsidRPr="003F5220">
        <w:rPr>
          <w:rFonts w:ascii="David" w:hAnsi="David"/>
          <w:color w:val="auto"/>
          <w:sz w:val="24"/>
          <w:rtl/>
        </w:rPr>
        <w:t>לאספקה, התקנה ואחזקת מערכות אבטחה טכנולוגיות, תחזוקת מערכות קיימות ואספקת שירותי סיור ומוקד.</w:t>
      </w:r>
    </w:p>
    <w:p w14:paraId="466DE2A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09DB5AF"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3D4F9BD8" w14:textId="189AE49E" w:rsidR="00475702" w:rsidRDefault="00475702" w:rsidP="00BA55E6">
      <w:pPr>
        <w:overflowPunct/>
        <w:autoSpaceDE/>
        <w:autoSpaceDN/>
        <w:adjustRightInd/>
        <w:spacing w:before="0" w:after="0" w:line="360" w:lineRule="auto"/>
        <w:textAlignment w:val="auto"/>
        <w:rPr>
          <w:ins w:id="4121" w:author="noam" w:date="2020-11-17T10:49:00Z"/>
          <w:rFonts w:ascii="David" w:hAnsi="David"/>
          <w:color w:val="auto"/>
          <w:sz w:val="24"/>
          <w:rtl/>
        </w:rPr>
      </w:pPr>
      <w:r w:rsidRPr="00BA55E6">
        <w:rPr>
          <w:rFonts w:ascii="David" w:hAnsi="David"/>
          <w:color w:val="auto"/>
          <w:sz w:val="24"/>
          <w:rtl/>
        </w:rPr>
        <w:t xml:space="preserve">ערבות זו תהיה בתוקף עד תאריך  </w:t>
      </w:r>
      <w:r w:rsidR="00BA55E6" w:rsidRPr="00BA55E6">
        <w:rPr>
          <w:rFonts w:ascii="David" w:hAnsi="David"/>
          <w:color w:val="auto"/>
          <w:sz w:val="24"/>
        </w:rPr>
        <w:t>31/7/2021</w:t>
      </w:r>
      <w:r w:rsidR="00BA55E6" w:rsidRPr="00BA55E6">
        <w:rPr>
          <w:rFonts w:ascii="David" w:hAnsi="David" w:hint="cs"/>
          <w:color w:val="auto"/>
          <w:sz w:val="24"/>
          <w:rtl/>
        </w:rPr>
        <w:t>.</w:t>
      </w:r>
    </w:p>
    <w:p w14:paraId="32A5C2A0" w14:textId="77777777" w:rsidR="001D7D27" w:rsidRDefault="001D7D27" w:rsidP="001D7D27">
      <w:pPr>
        <w:overflowPunct/>
        <w:autoSpaceDE/>
        <w:autoSpaceDN/>
        <w:adjustRightInd/>
        <w:spacing w:before="0" w:after="0" w:line="360" w:lineRule="auto"/>
        <w:textAlignment w:val="auto"/>
        <w:rPr>
          <w:rFonts w:ascii="David" w:hAnsi="David"/>
          <w:b/>
          <w:color w:val="auto"/>
          <w:sz w:val="24"/>
          <w:rtl/>
          <w:lang w:eastAsia="en-US"/>
        </w:rPr>
      </w:pPr>
    </w:p>
    <w:p w14:paraId="26BA3F2F" w14:textId="435BC51D" w:rsidR="00B654EC" w:rsidRPr="001D7D27" w:rsidRDefault="00B654EC" w:rsidP="001D7D27">
      <w:pPr>
        <w:overflowPunct/>
        <w:autoSpaceDE/>
        <w:autoSpaceDN/>
        <w:adjustRightInd/>
        <w:spacing w:before="0" w:after="0" w:line="360" w:lineRule="auto"/>
        <w:textAlignment w:val="auto"/>
        <w:rPr>
          <w:rFonts w:ascii="David" w:hAnsi="David"/>
          <w:b/>
          <w:color w:val="auto"/>
          <w:sz w:val="24"/>
          <w:rtl/>
        </w:rPr>
      </w:pPr>
      <w:ins w:id="4122" w:author="noam" w:date="2020-11-17T10:49:00Z">
        <w:r w:rsidRPr="001D7D27">
          <w:rPr>
            <w:rFonts w:ascii="David" w:hAnsi="David" w:hint="cs"/>
            <w:b/>
            <w:color w:val="auto"/>
            <w:sz w:val="24"/>
            <w:rtl/>
            <w:lang w:eastAsia="en-US"/>
          </w:rPr>
          <w:t>ערבות זו אינה ניתנת להעברה ו/או להסבה.</w:t>
        </w:r>
      </w:ins>
    </w:p>
    <w:p w14:paraId="321A79D3"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3CC0561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דרישה על פי ערבות זו יש להפנות לסניף הבנק/חב' הביטוח שכתובתו________________________</w:t>
      </w:r>
    </w:p>
    <w:p w14:paraId="39B474C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                        </w:t>
      </w:r>
      <w:r w:rsidRPr="003F5220">
        <w:rPr>
          <w:rFonts w:ascii="David" w:hAnsi="David"/>
          <w:color w:val="auto"/>
          <w:sz w:val="24"/>
          <w:rtl/>
        </w:rPr>
        <w:tab/>
      </w:r>
      <w:r w:rsidRPr="003F5220">
        <w:rPr>
          <w:rFonts w:ascii="David" w:hAnsi="David"/>
          <w:color w:val="auto"/>
          <w:sz w:val="24"/>
          <w:rtl/>
        </w:rPr>
        <w:tab/>
      </w:r>
      <w:r w:rsidRPr="003F5220">
        <w:rPr>
          <w:rFonts w:ascii="David" w:hAnsi="David"/>
          <w:color w:val="auto"/>
          <w:sz w:val="24"/>
          <w:rtl/>
        </w:rPr>
        <w:tab/>
      </w:r>
      <w:r w:rsidRPr="003F5220">
        <w:rPr>
          <w:rFonts w:ascii="David" w:hAnsi="David"/>
          <w:color w:val="auto"/>
          <w:sz w:val="24"/>
          <w:rtl/>
        </w:rPr>
        <w:tab/>
      </w:r>
      <w:r w:rsidRPr="003F5220">
        <w:rPr>
          <w:rFonts w:ascii="David" w:hAnsi="David"/>
          <w:color w:val="auto"/>
          <w:sz w:val="24"/>
          <w:rtl/>
        </w:rPr>
        <w:tab/>
      </w:r>
      <w:r w:rsidRPr="003F5220">
        <w:rPr>
          <w:rFonts w:ascii="David" w:hAnsi="David"/>
          <w:color w:val="auto"/>
          <w:sz w:val="24"/>
          <w:rtl/>
        </w:rPr>
        <w:tab/>
      </w:r>
      <w:r w:rsidRPr="003F5220">
        <w:rPr>
          <w:rFonts w:ascii="David" w:hAnsi="David"/>
          <w:color w:val="auto"/>
          <w:sz w:val="24"/>
          <w:rtl/>
        </w:rPr>
        <w:tab/>
        <w:t>שם הבנק/חב' הביטוח</w:t>
      </w:r>
    </w:p>
    <w:p w14:paraId="5AF17CEA"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7D520FCB"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___________________________________     __________________________________</w:t>
      </w:r>
    </w:p>
    <w:p w14:paraId="5034E970"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                  מס' הבנק ומס' הסניף                                         כתובת סניף הבנק/חברת הביטוח </w:t>
      </w:r>
    </w:p>
    <w:p w14:paraId="18EC4FEC"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p>
    <w:p w14:paraId="3CC2C93B"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tl/>
        </w:rPr>
      </w:pPr>
    </w:p>
    <w:p w14:paraId="17AEB4A1"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p>
    <w:p w14:paraId="24542FF3"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________________               ________________                       ________________                  </w:t>
      </w:r>
    </w:p>
    <w:p w14:paraId="4CC03E3D" w14:textId="77777777" w:rsidR="00475702" w:rsidRPr="003F5220" w:rsidRDefault="00475702" w:rsidP="00475702">
      <w:pPr>
        <w:overflowPunct/>
        <w:autoSpaceDE/>
        <w:autoSpaceDN/>
        <w:adjustRightInd/>
        <w:spacing w:before="0" w:after="0" w:line="360" w:lineRule="auto"/>
        <w:textAlignment w:val="auto"/>
        <w:rPr>
          <w:rFonts w:ascii="David" w:hAnsi="David"/>
          <w:color w:val="auto"/>
          <w:sz w:val="24"/>
        </w:rPr>
      </w:pPr>
      <w:r w:rsidRPr="003F5220">
        <w:rPr>
          <w:rFonts w:ascii="David" w:hAnsi="David"/>
          <w:color w:val="auto"/>
          <w:sz w:val="24"/>
          <w:rtl/>
        </w:rPr>
        <w:t xml:space="preserve">          תאריך                                     שם מלא                    </w:t>
      </w:r>
      <w:r w:rsidRPr="003F5220">
        <w:rPr>
          <w:rFonts w:ascii="David" w:hAnsi="David"/>
          <w:color w:val="auto"/>
          <w:sz w:val="24"/>
          <w:rtl/>
        </w:rPr>
        <w:tab/>
        <w:t>חתימת וחותמת מורשה החתימה</w:t>
      </w:r>
    </w:p>
    <w:p w14:paraId="06209683" w14:textId="77777777" w:rsidR="00000FBB" w:rsidRDefault="00000FBB">
      <w:pPr>
        <w:overflowPunct/>
        <w:autoSpaceDE/>
        <w:autoSpaceDN/>
        <w:bidi w:val="0"/>
        <w:adjustRightInd/>
        <w:spacing w:before="0" w:after="0"/>
        <w:jc w:val="left"/>
        <w:textAlignment w:val="auto"/>
        <w:rPr>
          <w:rFonts w:ascii="David" w:eastAsia="MS Mincho" w:hAnsi="David"/>
          <w:b/>
          <w:bCs/>
          <w:color w:val="auto"/>
          <w:sz w:val="28"/>
          <w:szCs w:val="28"/>
        </w:rPr>
      </w:pPr>
      <w:r>
        <w:rPr>
          <w:rFonts w:ascii="David" w:eastAsia="MS Mincho" w:hAnsi="David"/>
          <w:b/>
          <w:bCs/>
          <w:color w:val="auto"/>
          <w:sz w:val="28"/>
          <w:szCs w:val="28"/>
          <w:rtl/>
        </w:rPr>
        <w:br w:type="page"/>
      </w:r>
    </w:p>
    <w:p w14:paraId="2B3AC5BB" w14:textId="77777777" w:rsidR="00ED43EC" w:rsidRDefault="00ED43EC" w:rsidP="00ED43EC">
      <w:pPr>
        <w:pStyle w:val="aff2"/>
        <w:jc w:val="center"/>
        <w:outlineLvl w:val="0"/>
        <w:rPr>
          <w:rFonts w:ascii="David" w:hAnsi="David" w:cs="David"/>
          <w:sz w:val="28"/>
          <w:szCs w:val="28"/>
          <w:rtl/>
        </w:rPr>
      </w:pPr>
      <w:bookmarkStart w:id="4123" w:name="_Toc48481426"/>
    </w:p>
    <w:p w14:paraId="08C05BDF" w14:textId="77777777" w:rsidR="00475702" w:rsidRPr="00ED43EC" w:rsidRDefault="00475702" w:rsidP="00ED43EC">
      <w:pPr>
        <w:pStyle w:val="aff2"/>
        <w:jc w:val="center"/>
        <w:outlineLvl w:val="0"/>
        <w:rPr>
          <w:rFonts w:ascii="David" w:hAnsi="David" w:cs="David"/>
          <w:sz w:val="28"/>
          <w:szCs w:val="28"/>
        </w:rPr>
      </w:pPr>
      <w:r w:rsidRPr="00E175E8">
        <w:rPr>
          <w:rFonts w:ascii="David" w:hAnsi="David" w:cs="David"/>
          <w:sz w:val="28"/>
          <w:szCs w:val="28"/>
          <w:rtl/>
        </w:rPr>
        <w:t>נספח 4 לטופס ההצעה</w:t>
      </w:r>
      <w:r w:rsidR="00E175E8">
        <w:rPr>
          <w:rFonts w:ascii="David" w:hAnsi="David" w:cs="David" w:hint="cs"/>
          <w:sz w:val="28"/>
          <w:szCs w:val="28"/>
          <w:rtl/>
        </w:rPr>
        <w:t xml:space="preserve"> אשכול 1 </w:t>
      </w:r>
      <w:r w:rsidRPr="00E175E8">
        <w:rPr>
          <w:rFonts w:ascii="David" w:hAnsi="David" w:cs="David"/>
          <w:sz w:val="28"/>
          <w:szCs w:val="28"/>
          <w:rtl/>
        </w:rPr>
        <w:t>חוות דעת רואה החשבון המבקר של המציע – אודות מחזור הכנסות המציע</w:t>
      </w:r>
      <w:bookmarkEnd w:id="4123"/>
    </w:p>
    <w:p w14:paraId="569131AF" w14:textId="77777777" w:rsidR="00475702" w:rsidRPr="003F5220" w:rsidRDefault="00475702" w:rsidP="00475702">
      <w:pPr>
        <w:widowControl w:val="0"/>
        <w:overflowPunct/>
        <w:autoSpaceDE/>
        <w:autoSpaceDN/>
        <w:spacing w:before="0" w:after="0" w:line="360" w:lineRule="auto"/>
        <w:jc w:val="right"/>
        <w:rPr>
          <w:rFonts w:ascii="David" w:hAnsi="David"/>
          <w:color w:val="auto"/>
          <w:sz w:val="22"/>
          <w:szCs w:val="22"/>
          <w:rtl/>
        </w:rPr>
      </w:pPr>
      <w:r w:rsidRPr="003F5220">
        <w:rPr>
          <w:rFonts w:ascii="David" w:hAnsi="David"/>
          <w:color w:val="auto"/>
          <w:sz w:val="22"/>
          <w:szCs w:val="22"/>
          <w:rtl/>
        </w:rPr>
        <w:t>תאריך:_______________</w:t>
      </w:r>
    </w:p>
    <w:p w14:paraId="1B2BDED8" w14:textId="77777777" w:rsidR="00475702" w:rsidRPr="003F5220" w:rsidRDefault="00475702" w:rsidP="00475702">
      <w:pPr>
        <w:widowControl w:val="0"/>
        <w:overflowPunct/>
        <w:autoSpaceDE/>
        <w:autoSpaceDN/>
        <w:spacing w:before="0" w:after="0" w:line="360" w:lineRule="auto"/>
        <w:rPr>
          <w:rFonts w:ascii="David" w:hAnsi="David"/>
          <w:color w:val="auto"/>
          <w:sz w:val="22"/>
          <w:szCs w:val="22"/>
          <w:rtl/>
        </w:rPr>
      </w:pPr>
      <w:r w:rsidRPr="003F5220">
        <w:rPr>
          <w:rFonts w:ascii="David" w:hAnsi="David"/>
          <w:color w:val="auto"/>
          <w:sz w:val="22"/>
          <w:szCs w:val="22"/>
          <w:rtl/>
        </w:rPr>
        <w:t>לכבוד</w:t>
      </w:r>
    </w:p>
    <w:p w14:paraId="7D10B6E4" w14:textId="77777777" w:rsidR="00475702" w:rsidRPr="003F5220" w:rsidRDefault="00475702" w:rsidP="00475702">
      <w:pPr>
        <w:widowControl w:val="0"/>
        <w:overflowPunct/>
        <w:autoSpaceDE/>
        <w:autoSpaceDN/>
        <w:spacing w:before="0" w:after="0" w:line="360" w:lineRule="auto"/>
        <w:rPr>
          <w:rFonts w:ascii="David" w:hAnsi="David"/>
          <w:color w:val="auto"/>
          <w:sz w:val="22"/>
          <w:szCs w:val="22"/>
          <w:rtl/>
        </w:rPr>
      </w:pPr>
      <w:r w:rsidRPr="003F5220">
        <w:rPr>
          <w:rFonts w:ascii="David" w:hAnsi="David"/>
          <w:color w:val="auto"/>
          <w:sz w:val="22"/>
          <w:szCs w:val="22"/>
          <w:rtl/>
        </w:rPr>
        <w:t>________________________ (שם המציע)</w:t>
      </w:r>
    </w:p>
    <w:p w14:paraId="05455266" w14:textId="77777777" w:rsidR="00475702" w:rsidRPr="003F5220" w:rsidRDefault="00475702" w:rsidP="00475702">
      <w:pPr>
        <w:widowControl w:val="0"/>
        <w:overflowPunct/>
        <w:autoSpaceDE/>
        <w:autoSpaceDN/>
        <w:spacing w:before="0" w:after="0" w:line="360" w:lineRule="auto"/>
        <w:rPr>
          <w:rFonts w:ascii="David" w:hAnsi="David"/>
          <w:color w:val="auto"/>
          <w:sz w:val="22"/>
          <w:szCs w:val="22"/>
          <w:rtl/>
        </w:rPr>
      </w:pPr>
    </w:p>
    <w:p w14:paraId="4F76D969" w14:textId="73A1BACE" w:rsidR="00475702" w:rsidRPr="003F5220" w:rsidRDefault="00475702" w:rsidP="00152A0A">
      <w:pPr>
        <w:spacing w:before="0" w:after="0" w:line="360" w:lineRule="auto"/>
        <w:rPr>
          <w:rFonts w:ascii="David" w:hAnsi="David"/>
          <w:b/>
          <w:bCs/>
          <w:sz w:val="24"/>
          <w:u w:val="single"/>
          <w:rtl/>
        </w:rPr>
      </w:pPr>
      <w:r w:rsidRPr="003F5220">
        <w:rPr>
          <w:rFonts w:ascii="David" w:hAnsi="David"/>
          <w:b/>
          <w:bCs/>
          <w:color w:val="auto"/>
          <w:sz w:val="24"/>
          <w:u w:val="single"/>
          <w:rtl/>
        </w:rPr>
        <w:t xml:space="preserve">המגיש הצעתו </w:t>
      </w:r>
      <w:r w:rsidRPr="003F5220">
        <w:rPr>
          <w:rFonts w:ascii="David" w:hAnsi="David"/>
          <w:b/>
          <w:bCs/>
          <w:sz w:val="24"/>
          <w:u w:val="single"/>
          <w:rtl/>
        </w:rPr>
        <w:t xml:space="preserve">למכרז מס' </w:t>
      </w:r>
      <w:r w:rsidR="00152A0A" w:rsidRPr="00152A0A">
        <w:rPr>
          <w:rFonts w:ascii="David" w:hAnsi="David" w:hint="cs"/>
          <w:b/>
          <w:bCs/>
          <w:sz w:val="24"/>
          <w:u w:val="single"/>
          <w:rtl/>
        </w:rPr>
        <w:t>06/2020</w:t>
      </w:r>
      <w:r w:rsidRPr="00152A0A">
        <w:rPr>
          <w:rFonts w:ascii="David" w:hAnsi="David"/>
          <w:b/>
          <w:bCs/>
          <w:sz w:val="24"/>
          <w:u w:val="single"/>
        </w:rPr>
        <w:t xml:space="preserve"> </w:t>
      </w:r>
      <w:r w:rsidRPr="00152A0A">
        <w:rPr>
          <w:rFonts w:ascii="David" w:hAnsi="David"/>
          <w:b/>
          <w:bCs/>
          <w:sz w:val="24"/>
          <w:u w:val="single"/>
          <w:rtl/>
        </w:rPr>
        <w:t xml:space="preserve"> לאספקה</w:t>
      </w:r>
      <w:r w:rsidRPr="003F5220">
        <w:rPr>
          <w:rFonts w:ascii="David" w:hAnsi="David"/>
          <w:b/>
          <w:bCs/>
          <w:sz w:val="24"/>
          <w:u w:val="single"/>
          <w:rtl/>
        </w:rPr>
        <w:t>, התקנה ואחזקת מערכות אבטחה טכנולוגיות, תחזוקת מערכות קיימות ואספקת שירותי סיור ומוקד</w:t>
      </w:r>
    </w:p>
    <w:p w14:paraId="1D7F807E" w14:textId="77777777" w:rsidR="00475702" w:rsidRPr="003F5220" w:rsidRDefault="00475702" w:rsidP="00475702">
      <w:pPr>
        <w:widowControl w:val="0"/>
        <w:overflowPunct/>
        <w:autoSpaceDE/>
        <w:autoSpaceDN/>
        <w:spacing w:before="0" w:after="0" w:line="360" w:lineRule="auto"/>
        <w:ind w:left="1106" w:hanging="900"/>
        <w:jc w:val="center"/>
        <w:rPr>
          <w:rFonts w:ascii="David" w:hAnsi="David"/>
          <w:b/>
          <w:bCs/>
          <w:color w:val="auto"/>
          <w:sz w:val="22"/>
          <w:szCs w:val="22"/>
          <w:rtl/>
        </w:rPr>
      </w:pPr>
      <w:r w:rsidRPr="003F5220">
        <w:rPr>
          <w:rFonts w:ascii="David" w:hAnsi="David"/>
          <w:color w:val="auto"/>
          <w:sz w:val="22"/>
          <w:szCs w:val="22"/>
          <w:rtl/>
        </w:rPr>
        <w:t>הנדון :</w:t>
      </w:r>
      <w:r w:rsidRPr="003F5220">
        <w:rPr>
          <w:rFonts w:ascii="David" w:hAnsi="David"/>
          <w:color w:val="auto"/>
          <w:sz w:val="24"/>
          <w:rtl/>
        </w:rPr>
        <w:t xml:space="preserve"> </w:t>
      </w:r>
      <w:r w:rsidRPr="003F5220">
        <w:rPr>
          <w:rFonts w:ascii="David" w:hAnsi="David"/>
          <w:b/>
          <w:bCs/>
          <w:color w:val="auto"/>
          <w:sz w:val="24"/>
          <w:u w:val="single"/>
          <w:rtl/>
        </w:rPr>
        <w:t>חוות דעת אודות מחזור כספי לתקופה שבין 1.1.201</w:t>
      </w:r>
      <w:r w:rsidR="00E175E8">
        <w:rPr>
          <w:rFonts w:ascii="David" w:hAnsi="David" w:hint="cs"/>
          <w:b/>
          <w:bCs/>
          <w:color w:val="auto"/>
          <w:sz w:val="24"/>
          <w:u w:val="single"/>
          <w:rtl/>
        </w:rPr>
        <w:t>7</w:t>
      </w:r>
      <w:r w:rsidRPr="003F5220">
        <w:rPr>
          <w:rFonts w:ascii="David" w:hAnsi="David"/>
          <w:b/>
          <w:bCs/>
          <w:color w:val="auto"/>
          <w:sz w:val="24"/>
          <w:u w:val="single"/>
          <w:rtl/>
        </w:rPr>
        <w:t>-31.12.201</w:t>
      </w:r>
      <w:r w:rsidR="00E175E8">
        <w:rPr>
          <w:rFonts w:ascii="David" w:hAnsi="David" w:hint="cs"/>
          <w:b/>
          <w:bCs/>
          <w:color w:val="auto"/>
          <w:sz w:val="24"/>
          <w:u w:val="single"/>
          <w:rtl/>
        </w:rPr>
        <w:t>9</w:t>
      </w:r>
    </w:p>
    <w:p w14:paraId="3F71121A" w14:textId="77777777" w:rsidR="00475702" w:rsidRPr="00F633BF" w:rsidRDefault="00475702" w:rsidP="0048315A">
      <w:pPr>
        <w:pStyle w:val="affa"/>
        <w:numPr>
          <w:ilvl w:val="0"/>
          <w:numId w:val="82"/>
        </w:numPr>
        <w:spacing w:before="0" w:after="0" w:line="360" w:lineRule="auto"/>
        <w:rPr>
          <w:rFonts w:ascii="David" w:hAnsi="David"/>
          <w:noProof/>
          <w:sz w:val="24"/>
          <w:rtl/>
        </w:rPr>
      </w:pPr>
      <w:r w:rsidRPr="00F633BF">
        <w:rPr>
          <w:rFonts w:ascii="David" w:hAnsi="David" w:cs="David"/>
          <w:noProof/>
          <w:sz w:val="24"/>
          <w:szCs w:val="24"/>
          <w:rtl/>
        </w:rPr>
        <w:t>לבקשתכם וכרואי החשבון של חברתכם הרינו לאשר כדלקמן:</w:t>
      </w:r>
    </w:p>
    <w:p w14:paraId="6FD04F5A" w14:textId="77777777" w:rsidR="00475702" w:rsidRPr="00F633BF" w:rsidRDefault="00475702" w:rsidP="0048315A">
      <w:pPr>
        <w:pStyle w:val="affa"/>
        <w:numPr>
          <w:ilvl w:val="1"/>
          <w:numId w:val="82"/>
        </w:numPr>
        <w:spacing w:before="0" w:after="0" w:line="360" w:lineRule="auto"/>
        <w:rPr>
          <w:rFonts w:ascii="David" w:hAnsi="David"/>
          <w:b/>
          <w:noProof/>
          <w:sz w:val="24"/>
        </w:rPr>
      </w:pPr>
      <w:r w:rsidRPr="00F633BF">
        <w:rPr>
          <w:rFonts w:ascii="David" w:hAnsi="David" w:cs="David"/>
          <w:b/>
          <w:bCs w:val="0"/>
          <w:noProof/>
          <w:sz w:val="24"/>
          <w:szCs w:val="24"/>
          <w:rtl/>
        </w:rPr>
        <w:t xml:space="preserve">הננו משמשים כרואי החשבון של חברתכם משנת_________. </w:t>
      </w:r>
    </w:p>
    <w:p w14:paraId="25811CB8" w14:textId="77777777" w:rsidR="00F633BF" w:rsidRPr="00F633BF" w:rsidRDefault="00475702" w:rsidP="0048315A">
      <w:pPr>
        <w:pStyle w:val="affa"/>
        <w:numPr>
          <w:ilvl w:val="1"/>
          <w:numId w:val="82"/>
        </w:numPr>
        <w:spacing w:before="0" w:after="0" w:line="360" w:lineRule="auto"/>
        <w:rPr>
          <w:rFonts w:ascii="David" w:hAnsi="David"/>
          <w:b/>
          <w:noProof/>
          <w:sz w:val="24"/>
        </w:rPr>
      </w:pPr>
      <w:r w:rsidRPr="00F633BF">
        <w:rPr>
          <w:rFonts w:ascii="David" w:hAnsi="David" w:cs="David"/>
          <w:b/>
          <w:bCs w:val="0"/>
          <w:noProof/>
          <w:sz w:val="24"/>
          <w:szCs w:val="24"/>
          <w:rtl/>
        </w:rPr>
        <w:t>הדוחות הכספיים המבוקרים של חברתכם: לתקופה שבין 01.01.201</w:t>
      </w:r>
      <w:r w:rsidR="00E175E8" w:rsidRPr="00F633BF">
        <w:rPr>
          <w:rFonts w:ascii="David" w:hAnsi="David" w:cs="David"/>
          <w:b/>
          <w:bCs w:val="0"/>
          <w:noProof/>
          <w:sz w:val="24"/>
          <w:szCs w:val="24"/>
          <w:rtl/>
        </w:rPr>
        <w:t>7</w:t>
      </w:r>
      <w:r w:rsidRPr="00F633BF">
        <w:rPr>
          <w:rFonts w:ascii="David" w:hAnsi="David" w:cs="David"/>
          <w:b/>
          <w:bCs w:val="0"/>
          <w:noProof/>
          <w:sz w:val="24"/>
          <w:szCs w:val="24"/>
          <w:rtl/>
        </w:rPr>
        <w:t>-31.12.201</w:t>
      </w:r>
      <w:r w:rsidR="00E175E8" w:rsidRPr="00F633BF">
        <w:rPr>
          <w:rFonts w:ascii="David" w:hAnsi="David" w:cs="David"/>
          <w:b/>
          <w:bCs w:val="0"/>
          <w:noProof/>
          <w:sz w:val="24"/>
          <w:szCs w:val="24"/>
          <w:rtl/>
        </w:rPr>
        <w:t>9</w:t>
      </w:r>
      <w:r w:rsidRPr="00F633BF">
        <w:rPr>
          <w:rFonts w:ascii="David" w:hAnsi="David" w:cs="David"/>
          <w:b/>
          <w:bCs w:val="0"/>
          <w:noProof/>
          <w:sz w:val="24"/>
          <w:szCs w:val="24"/>
          <w:rtl/>
        </w:rPr>
        <w:t>- בוקרו על ידי משרדנו.</w:t>
      </w:r>
    </w:p>
    <w:p w14:paraId="65377D68" w14:textId="77777777" w:rsidR="00475702" w:rsidRPr="00F633BF" w:rsidRDefault="00475702" w:rsidP="0048315A">
      <w:pPr>
        <w:pStyle w:val="affa"/>
        <w:numPr>
          <w:ilvl w:val="1"/>
          <w:numId w:val="82"/>
        </w:numPr>
        <w:spacing w:before="0" w:after="0" w:line="360" w:lineRule="auto"/>
        <w:rPr>
          <w:rFonts w:ascii="David" w:hAnsi="David"/>
          <w:bCs w:val="0"/>
          <w:noProof/>
          <w:sz w:val="24"/>
        </w:rPr>
      </w:pPr>
      <w:r w:rsidRPr="00F633BF">
        <w:rPr>
          <w:rFonts w:ascii="David" w:hAnsi="David" w:cs="David"/>
          <w:bCs w:val="0"/>
          <w:noProof/>
          <w:sz w:val="24"/>
          <w:szCs w:val="24"/>
          <w:rtl/>
        </w:rPr>
        <w:t>חוות הדעת שניתנה לדוחות הכספיים המבוקרים: לתקופה שבין 01.01.201</w:t>
      </w:r>
      <w:r w:rsidR="00E175E8" w:rsidRPr="00F633BF">
        <w:rPr>
          <w:rFonts w:ascii="David" w:hAnsi="David" w:cs="David"/>
          <w:bCs w:val="0"/>
          <w:noProof/>
          <w:sz w:val="24"/>
          <w:szCs w:val="24"/>
          <w:rtl/>
        </w:rPr>
        <w:t>7</w:t>
      </w:r>
      <w:r w:rsidRPr="00F633BF">
        <w:rPr>
          <w:rFonts w:ascii="David" w:hAnsi="David" w:cs="David"/>
          <w:bCs w:val="0"/>
          <w:noProof/>
          <w:sz w:val="24"/>
          <w:szCs w:val="24"/>
          <w:rtl/>
        </w:rPr>
        <w:t>-31.12.201</w:t>
      </w:r>
      <w:r w:rsidR="00E175E8" w:rsidRPr="00F633BF">
        <w:rPr>
          <w:rFonts w:ascii="David" w:hAnsi="David" w:cs="David"/>
          <w:bCs w:val="0"/>
          <w:noProof/>
          <w:sz w:val="24"/>
          <w:szCs w:val="24"/>
          <w:rtl/>
        </w:rPr>
        <w:t>9</w:t>
      </w:r>
      <w:r w:rsidRPr="00F633BF">
        <w:rPr>
          <w:rFonts w:ascii="David" w:hAnsi="David" w:cs="David"/>
          <w:bCs w:val="0"/>
          <w:noProof/>
          <w:sz w:val="24"/>
          <w:szCs w:val="24"/>
          <w:rtl/>
        </w:rPr>
        <w:t>, אינה כוללת כל הסתייגות ו/או הפניית תשומת הלב או כל סטייה אחרת מהנוסח האחיד (1).</w:t>
      </w:r>
    </w:p>
    <w:p w14:paraId="1CD2F253" w14:textId="77777777" w:rsidR="00475702" w:rsidRPr="005C6247" w:rsidRDefault="00475702" w:rsidP="00F633BF">
      <w:pPr>
        <w:overflowPunct/>
        <w:autoSpaceDE/>
        <w:autoSpaceDN/>
        <w:adjustRightInd/>
        <w:spacing w:before="0" w:after="0" w:line="360" w:lineRule="auto"/>
        <w:ind w:left="360" w:hanging="514"/>
        <w:jc w:val="center"/>
        <w:textAlignment w:val="auto"/>
        <w:rPr>
          <w:rFonts w:ascii="David" w:hAnsi="David"/>
          <w:b/>
          <w:bCs/>
          <w:noProof/>
          <w:color w:val="auto"/>
          <w:sz w:val="24"/>
          <w:lang w:eastAsia="en-US"/>
        </w:rPr>
      </w:pPr>
      <w:r w:rsidRPr="005C6247">
        <w:rPr>
          <w:rFonts w:ascii="David" w:hAnsi="David"/>
          <w:b/>
          <w:bCs/>
          <w:noProof/>
          <w:color w:val="auto"/>
          <w:sz w:val="24"/>
          <w:rtl/>
          <w:lang w:eastAsia="en-US"/>
        </w:rPr>
        <w:t>לחילופין:</w:t>
      </w:r>
    </w:p>
    <w:p w14:paraId="63A71113" w14:textId="77777777" w:rsidR="00475702" w:rsidRPr="00F633BF" w:rsidRDefault="00475702" w:rsidP="0048315A">
      <w:pPr>
        <w:pStyle w:val="affa"/>
        <w:numPr>
          <w:ilvl w:val="1"/>
          <w:numId w:val="82"/>
        </w:numPr>
        <w:spacing w:before="0" w:after="0" w:line="360" w:lineRule="auto"/>
        <w:rPr>
          <w:rFonts w:ascii="David" w:hAnsi="David"/>
          <w:b/>
          <w:noProof/>
          <w:sz w:val="24"/>
          <w:rtl/>
        </w:rPr>
      </w:pPr>
      <w:r w:rsidRPr="00F633BF">
        <w:rPr>
          <w:rFonts w:ascii="David" w:hAnsi="David" w:cs="David"/>
          <w:b/>
          <w:bCs w:val="0"/>
          <w:noProof/>
          <w:sz w:val="24"/>
          <w:szCs w:val="24"/>
          <w:rtl/>
        </w:rPr>
        <w:t>חוות הדעת שניתנה לדוחות הכספיים המבוקרים: לתקופה שבין 01.01.201</w:t>
      </w:r>
      <w:r w:rsidR="00E175E8" w:rsidRPr="00F633BF">
        <w:rPr>
          <w:rFonts w:ascii="David" w:hAnsi="David" w:cs="David"/>
          <w:b/>
          <w:bCs w:val="0"/>
          <w:noProof/>
          <w:sz w:val="24"/>
          <w:szCs w:val="24"/>
          <w:rtl/>
        </w:rPr>
        <w:t>7</w:t>
      </w:r>
      <w:r w:rsidRPr="00F633BF">
        <w:rPr>
          <w:rFonts w:ascii="David" w:hAnsi="David" w:cs="David"/>
          <w:b/>
          <w:bCs w:val="0"/>
          <w:noProof/>
          <w:sz w:val="24"/>
          <w:szCs w:val="24"/>
          <w:rtl/>
        </w:rPr>
        <w:t>-31.12.201</w:t>
      </w:r>
      <w:r w:rsidR="00E175E8" w:rsidRPr="00F633BF">
        <w:rPr>
          <w:rFonts w:ascii="David" w:hAnsi="David" w:cs="David"/>
          <w:b/>
          <w:bCs w:val="0"/>
          <w:noProof/>
          <w:sz w:val="24"/>
          <w:szCs w:val="24"/>
          <w:rtl/>
        </w:rPr>
        <w:t>9</w:t>
      </w:r>
      <w:r w:rsidRPr="00F633BF">
        <w:rPr>
          <w:rFonts w:ascii="David" w:hAnsi="David" w:cs="David"/>
          <w:b/>
          <w:bCs w:val="0"/>
          <w:noProof/>
          <w:sz w:val="24"/>
          <w:szCs w:val="24"/>
          <w:rtl/>
        </w:rPr>
        <w:t xml:space="preserve"> כוללת חריגה מהנוסח האחיד אולם אין לחריגה זו השלכה על המידע המפורט בסעיף</w:t>
      </w:r>
      <w:r w:rsidR="00CE19E9" w:rsidRPr="00F633BF">
        <w:rPr>
          <w:rFonts w:ascii="David" w:hAnsi="David" w:cs="David"/>
          <w:b/>
          <w:bCs w:val="0"/>
          <w:noProof/>
          <w:sz w:val="24"/>
          <w:szCs w:val="24"/>
          <w:rtl/>
        </w:rPr>
        <w:t xml:space="preserve"> </w:t>
      </w:r>
      <w:r w:rsidR="00CE19E9" w:rsidRPr="00F633BF">
        <w:rPr>
          <w:rFonts w:ascii="David" w:hAnsi="David" w:cs="David"/>
          <w:noProof/>
          <w:sz w:val="24"/>
          <w:szCs w:val="24"/>
          <w:rtl/>
        </w:rPr>
        <w:fldChar w:fldCharType="begin"/>
      </w:r>
      <w:r w:rsidR="00CE19E9" w:rsidRPr="00F633BF">
        <w:rPr>
          <w:rFonts w:ascii="David" w:hAnsi="David" w:cs="David"/>
          <w:noProof/>
          <w:sz w:val="24"/>
          <w:szCs w:val="24"/>
          <w:rtl/>
        </w:rPr>
        <w:instrText xml:space="preserve"> </w:instrText>
      </w:r>
      <w:r w:rsidR="00CE19E9" w:rsidRPr="00F633BF">
        <w:rPr>
          <w:rFonts w:ascii="David" w:hAnsi="David" w:cs="David"/>
          <w:noProof/>
          <w:sz w:val="24"/>
          <w:szCs w:val="24"/>
        </w:rPr>
        <w:instrText>REF</w:instrText>
      </w:r>
      <w:r w:rsidR="00CE19E9" w:rsidRPr="00F633BF">
        <w:rPr>
          <w:rFonts w:ascii="David" w:hAnsi="David" w:cs="David"/>
          <w:noProof/>
          <w:sz w:val="24"/>
          <w:szCs w:val="24"/>
          <w:rtl/>
        </w:rPr>
        <w:instrText xml:space="preserve"> _</w:instrText>
      </w:r>
      <w:r w:rsidR="00CE19E9" w:rsidRPr="00F633BF">
        <w:rPr>
          <w:rFonts w:ascii="David" w:hAnsi="David" w:cs="David"/>
          <w:noProof/>
          <w:sz w:val="24"/>
          <w:szCs w:val="24"/>
        </w:rPr>
        <w:instrText>Ref48477903 \r \h</w:instrText>
      </w:r>
      <w:r w:rsidR="00CE19E9" w:rsidRPr="00F633BF">
        <w:rPr>
          <w:rFonts w:ascii="David" w:hAnsi="David" w:cs="David"/>
          <w:noProof/>
          <w:sz w:val="24"/>
          <w:szCs w:val="24"/>
          <w:rtl/>
        </w:rPr>
        <w:instrText xml:space="preserve"> </w:instrText>
      </w:r>
      <w:r w:rsidR="005C6247" w:rsidRPr="00F633BF">
        <w:rPr>
          <w:rFonts w:ascii="David" w:hAnsi="David" w:cs="David"/>
          <w:noProof/>
          <w:sz w:val="24"/>
          <w:szCs w:val="24"/>
          <w:rtl/>
        </w:rPr>
        <w:instrText xml:space="preserve"> \* </w:instrText>
      </w:r>
      <w:r w:rsidR="005C6247" w:rsidRPr="00F633BF">
        <w:rPr>
          <w:rFonts w:ascii="David" w:hAnsi="David" w:cs="David"/>
          <w:noProof/>
          <w:sz w:val="24"/>
          <w:szCs w:val="24"/>
        </w:rPr>
        <w:instrText>MERGEFORMAT</w:instrText>
      </w:r>
      <w:r w:rsidR="005C6247" w:rsidRPr="00F633BF">
        <w:rPr>
          <w:rFonts w:ascii="David" w:hAnsi="David" w:cs="David"/>
          <w:noProof/>
          <w:sz w:val="24"/>
          <w:szCs w:val="24"/>
          <w:rtl/>
        </w:rPr>
        <w:instrText xml:space="preserve"> </w:instrText>
      </w:r>
      <w:r w:rsidR="00CE19E9" w:rsidRPr="00F633BF">
        <w:rPr>
          <w:rFonts w:ascii="David" w:hAnsi="David" w:cs="David"/>
          <w:noProof/>
          <w:sz w:val="24"/>
          <w:szCs w:val="24"/>
          <w:rtl/>
        </w:rPr>
      </w:r>
      <w:r w:rsidR="00CE19E9" w:rsidRPr="00F633BF">
        <w:rPr>
          <w:rFonts w:ascii="David" w:hAnsi="David" w:cs="David"/>
          <w:noProof/>
          <w:sz w:val="24"/>
          <w:szCs w:val="24"/>
          <w:rtl/>
        </w:rPr>
        <w:fldChar w:fldCharType="separate"/>
      </w:r>
      <w:r w:rsidR="004E6234">
        <w:rPr>
          <w:rFonts w:ascii="David" w:hAnsi="David" w:cs="David"/>
          <w:noProof/>
          <w:sz w:val="24"/>
          <w:szCs w:val="24"/>
          <w:cs/>
        </w:rPr>
        <w:t>‎</w:t>
      </w:r>
      <w:r w:rsidR="004E6234">
        <w:rPr>
          <w:rFonts w:ascii="David" w:hAnsi="David" w:cs="David"/>
          <w:noProof/>
          <w:sz w:val="24"/>
          <w:szCs w:val="24"/>
        </w:rPr>
        <w:t>1.6</w:t>
      </w:r>
      <w:r w:rsidR="00CE19E9" w:rsidRPr="00F633BF">
        <w:rPr>
          <w:rFonts w:ascii="David" w:hAnsi="David" w:cs="David"/>
          <w:noProof/>
          <w:sz w:val="24"/>
          <w:szCs w:val="24"/>
          <w:rtl/>
        </w:rPr>
        <w:fldChar w:fldCharType="end"/>
      </w:r>
      <w:r w:rsidRPr="00F633BF">
        <w:rPr>
          <w:rFonts w:ascii="David" w:hAnsi="David" w:cs="David"/>
          <w:b/>
          <w:bCs w:val="0"/>
          <w:noProof/>
          <w:sz w:val="24"/>
          <w:szCs w:val="24"/>
          <w:rtl/>
        </w:rPr>
        <w:t xml:space="preserve">  להלן.</w:t>
      </w:r>
    </w:p>
    <w:p w14:paraId="1B46E537" w14:textId="77777777" w:rsidR="00475702" w:rsidRPr="005C6247" w:rsidRDefault="00475702" w:rsidP="00F633BF">
      <w:pPr>
        <w:overflowPunct/>
        <w:autoSpaceDE/>
        <w:autoSpaceDN/>
        <w:adjustRightInd/>
        <w:spacing w:before="0" w:after="0" w:line="360" w:lineRule="auto"/>
        <w:ind w:left="360" w:hanging="514"/>
        <w:jc w:val="center"/>
        <w:textAlignment w:val="auto"/>
        <w:rPr>
          <w:rFonts w:ascii="David" w:hAnsi="David"/>
          <w:b/>
          <w:bCs/>
          <w:noProof/>
          <w:color w:val="auto"/>
          <w:sz w:val="24"/>
          <w:lang w:eastAsia="en-US"/>
        </w:rPr>
      </w:pPr>
      <w:r w:rsidRPr="005C6247">
        <w:rPr>
          <w:rFonts w:ascii="David" w:hAnsi="David"/>
          <w:b/>
          <w:bCs/>
          <w:noProof/>
          <w:color w:val="auto"/>
          <w:sz w:val="24"/>
          <w:rtl/>
          <w:lang w:eastAsia="en-US"/>
        </w:rPr>
        <w:t>לחילופין:</w:t>
      </w:r>
    </w:p>
    <w:p w14:paraId="09D42442" w14:textId="77777777" w:rsidR="00475702" w:rsidRPr="00F633BF" w:rsidRDefault="00475702" w:rsidP="0048315A">
      <w:pPr>
        <w:pStyle w:val="affa"/>
        <w:numPr>
          <w:ilvl w:val="1"/>
          <w:numId w:val="82"/>
        </w:numPr>
        <w:spacing w:before="0" w:after="0" w:line="360" w:lineRule="auto"/>
        <w:rPr>
          <w:rFonts w:ascii="David" w:hAnsi="David"/>
          <w:b/>
          <w:noProof/>
          <w:sz w:val="24"/>
        </w:rPr>
      </w:pPr>
      <w:r w:rsidRPr="00F633BF">
        <w:rPr>
          <w:rFonts w:ascii="David" w:hAnsi="David" w:cs="David"/>
          <w:b/>
          <w:bCs w:val="0"/>
          <w:noProof/>
          <w:sz w:val="24"/>
          <w:szCs w:val="24"/>
          <w:rtl/>
        </w:rPr>
        <w:t>חוות הדעת שניתנה לדוחות הכספיים המבוקרים: לתקופה שבין 01.01.201</w:t>
      </w:r>
      <w:r w:rsidR="00E175E8" w:rsidRPr="00F633BF">
        <w:rPr>
          <w:rFonts w:ascii="David" w:hAnsi="David" w:cs="David"/>
          <w:b/>
          <w:bCs w:val="0"/>
          <w:noProof/>
          <w:sz w:val="24"/>
          <w:szCs w:val="24"/>
          <w:rtl/>
        </w:rPr>
        <w:t>7</w:t>
      </w:r>
      <w:r w:rsidRPr="00F633BF">
        <w:rPr>
          <w:rFonts w:ascii="David" w:hAnsi="David" w:cs="David"/>
          <w:b/>
          <w:bCs w:val="0"/>
          <w:noProof/>
          <w:sz w:val="24"/>
          <w:szCs w:val="24"/>
          <w:rtl/>
        </w:rPr>
        <w:t>-31.12.201</w:t>
      </w:r>
      <w:r w:rsidR="00E175E8" w:rsidRPr="00F633BF">
        <w:rPr>
          <w:rFonts w:ascii="David" w:hAnsi="David" w:cs="David"/>
          <w:b/>
          <w:bCs w:val="0"/>
          <w:noProof/>
          <w:sz w:val="24"/>
          <w:szCs w:val="24"/>
          <w:rtl/>
        </w:rPr>
        <w:t>9</w:t>
      </w:r>
      <w:r w:rsidRPr="00F633BF">
        <w:rPr>
          <w:rFonts w:ascii="David" w:hAnsi="David" w:cs="David"/>
          <w:b/>
          <w:bCs w:val="0"/>
          <w:noProof/>
          <w:sz w:val="24"/>
          <w:szCs w:val="24"/>
          <w:rtl/>
        </w:rPr>
        <w:t xml:space="preserve"> כוללת חריגה מהנוסח האחיד, אשר יש לה השלכות כמפורט לעיל על המידע המפורט בסעיף ד' להלן.</w:t>
      </w:r>
    </w:p>
    <w:p w14:paraId="2A7FB113" w14:textId="77777777" w:rsidR="00475702" w:rsidRPr="00F633BF" w:rsidRDefault="00475702" w:rsidP="0048315A">
      <w:pPr>
        <w:pStyle w:val="affa"/>
        <w:numPr>
          <w:ilvl w:val="1"/>
          <w:numId w:val="82"/>
        </w:numPr>
        <w:spacing w:before="0" w:after="0" w:line="360" w:lineRule="auto"/>
        <w:rPr>
          <w:rFonts w:ascii="David" w:hAnsi="David"/>
          <w:b/>
          <w:noProof/>
          <w:sz w:val="24"/>
        </w:rPr>
      </w:pPr>
      <w:r w:rsidRPr="00F633BF">
        <w:rPr>
          <w:rFonts w:ascii="David" w:hAnsi="David" w:cs="David"/>
          <w:b/>
          <w:bCs w:val="0"/>
          <w:noProof/>
          <w:sz w:val="24"/>
          <w:szCs w:val="24"/>
          <w:rtl/>
        </w:rPr>
        <w:t xml:space="preserve"> </w:t>
      </w:r>
      <w:bookmarkStart w:id="4124" w:name="_Ref48477903"/>
      <w:r w:rsidRPr="00F633BF">
        <w:rPr>
          <w:rFonts w:ascii="David" w:hAnsi="David" w:cs="David"/>
          <w:b/>
          <w:bCs w:val="0"/>
          <w:noProof/>
          <w:sz w:val="24"/>
          <w:szCs w:val="24"/>
          <w:rtl/>
        </w:rPr>
        <w:t>בהתאם לדוחות הכספיים האמורים המבוקרים*: לתקופה שבין 01.01.201</w:t>
      </w:r>
      <w:r w:rsidR="00E175E8" w:rsidRPr="00F633BF">
        <w:rPr>
          <w:rFonts w:ascii="David" w:hAnsi="David" w:cs="David"/>
          <w:b/>
          <w:bCs w:val="0"/>
          <w:noProof/>
          <w:sz w:val="24"/>
          <w:szCs w:val="24"/>
          <w:rtl/>
        </w:rPr>
        <w:t>7</w:t>
      </w:r>
      <w:r w:rsidRPr="00F633BF">
        <w:rPr>
          <w:rFonts w:ascii="David" w:hAnsi="David" w:cs="David"/>
          <w:b/>
          <w:bCs w:val="0"/>
          <w:noProof/>
          <w:sz w:val="24"/>
          <w:szCs w:val="24"/>
          <w:rtl/>
        </w:rPr>
        <w:t>-31.12.201</w:t>
      </w:r>
      <w:r w:rsidR="00E175E8" w:rsidRPr="00F633BF">
        <w:rPr>
          <w:rFonts w:ascii="David" w:hAnsi="David" w:cs="David"/>
          <w:b/>
          <w:bCs w:val="0"/>
          <w:noProof/>
          <w:sz w:val="24"/>
          <w:szCs w:val="24"/>
          <w:rtl/>
        </w:rPr>
        <w:t>9</w:t>
      </w:r>
      <w:r w:rsidRPr="00F633BF">
        <w:rPr>
          <w:rFonts w:ascii="David" w:hAnsi="David" w:cs="David"/>
          <w:b/>
          <w:bCs w:val="0"/>
          <w:noProof/>
          <w:sz w:val="24"/>
          <w:szCs w:val="24"/>
          <w:rtl/>
        </w:rPr>
        <w:t xml:space="preserve"> מחזור ההכנסות  השנתי של חברתכם, הנובע מפעילותכם בתחום בתחום מערכות מתח נמוך, עומד על לפחות 2,000,000 ₪, לא כולל מע"מ, בכל שנה בשנים: 201</w:t>
      </w:r>
      <w:r w:rsidR="00E175E8" w:rsidRPr="00F633BF">
        <w:rPr>
          <w:rFonts w:ascii="David" w:hAnsi="David" w:cs="David"/>
          <w:b/>
          <w:bCs w:val="0"/>
          <w:noProof/>
          <w:sz w:val="24"/>
          <w:szCs w:val="24"/>
          <w:rtl/>
        </w:rPr>
        <w:t>7</w:t>
      </w:r>
      <w:r w:rsidRPr="00F633BF">
        <w:rPr>
          <w:rFonts w:ascii="David" w:hAnsi="David" w:cs="David"/>
          <w:b/>
          <w:bCs w:val="0"/>
          <w:noProof/>
          <w:sz w:val="24"/>
          <w:szCs w:val="24"/>
          <w:rtl/>
        </w:rPr>
        <w:t>-201</w:t>
      </w:r>
      <w:r w:rsidR="00E175E8" w:rsidRPr="00F633BF">
        <w:rPr>
          <w:rFonts w:ascii="David" w:hAnsi="David" w:cs="David"/>
          <w:b/>
          <w:bCs w:val="0"/>
          <w:noProof/>
          <w:sz w:val="24"/>
          <w:szCs w:val="24"/>
          <w:rtl/>
        </w:rPr>
        <w:t>9</w:t>
      </w:r>
      <w:bookmarkEnd w:id="4124"/>
      <w:r w:rsidRPr="00F633BF">
        <w:rPr>
          <w:rFonts w:ascii="David" w:hAnsi="David" w:cs="David"/>
          <w:b/>
          <w:bCs w:val="0"/>
          <w:noProof/>
          <w:sz w:val="24"/>
          <w:szCs w:val="24"/>
          <w:rtl/>
        </w:rPr>
        <w:t xml:space="preserve"> </w:t>
      </w:r>
    </w:p>
    <w:p w14:paraId="7FB8E91C" w14:textId="77777777" w:rsidR="00F633BF" w:rsidRDefault="00475702" w:rsidP="00475702">
      <w:pPr>
        <w:tabs>
          <w:tab w:val="left" w:pos="6685"/>
          <w:tab w:val="right" w:pos="9070"/>
        </w:tabs>
        <w:overflowPunct/>
        <w:autoSpaceDE/>
        <w:autoSpaceDN/>
        <w:adjustRightInd/>
        <w:spacing w:before="0" w:after="0" w:line="360" w:lineRule="auto"/>
        <w:ind w:left="6480"/>
        <w:jc w:val="left"/>
        <w:textAlignment w:val="auto"/>
        <w:rPr>
          <w:rFonts w:ascii="David" w:hAnsi="David"/>
          <w:noProof/>
          <w:color w:val="auto"/>
          <w:sz w:val="24"/>
          <w:rtl/>
          <w:lang w:eastAsia="en-US"/>
        </w:rPr>
      </w:pPr>
      <w:r w:rsidRPr="003F5220">
        <w:rPr>
          <w:rFonts w:ascii="David" w:hAnsi="David"/>
          <w:noProof/>
          <w:color w:val="auto"/>
          <w:sz w:val="24"/>
          <w:rtl/>
          <w:lang w:eastAsia="en-US"/>
        </w:rPr>
        <w:tab/>
        <w:t xml:space="preserve">     </w:t>
      </w:r>
    </w:p>
    <w:p w14:paraId="73D3D4C0" w14:textId="77777777" w:rsidR="00475702" w:rsidRPr="003F5220" w:rsidRDefault="00F633BF" w:rsidP="00475702">
      <w:pPr>
        <w:tabs>
          <w:tab w:val="left" w:pos="6685"/>
          <w:tab w:val="right" w:pos="9070"/>
        </w:tabs>
        <w:overflowPunct/>
        <w:autoSpaceDE/>
        <w:autoSpaceDN/>
        <w:adjustRightInd/>
        <w:spacing w:before="0" w:after="0" w:line="360" w:lineRule="auto"/>
        <w:ind w:left="6480"/>
        <w:jc w:val="left"/>
        <w:textAlignment w:val="auto"/>
        <w:rPr>
          <w:rFonts w:ascii="David" w:hAnsi="David"/>
          <w:noProof/>
          <w:color w:val="auto"/>
          <w:sz w:val="24"/>
          <w:rtl/>
          <w:lang w:eastAsia="en-US"/>
        </w:rPr>
      </w:pPr>
      <w:r>
        <w:rPr>
          <w:rFonts w:ascii="David" w:hAnsi="David" w:hint="cs"/>
          <w:noProof/>
          <w:color w:val="auto"/>
          <w:sz w:val="24"/>
          <w:rtl/>
          <w:lang w:eastAsia="en-US"/>
        </w:rPr>
        <w:t xml:space="preserve">       </w:t>
      </w:r>
      <w:r w:rsidR="00475702" w:rsidRPr="003F5220">
        <w:rPr>
          <w:rFonts w:ascii="David" w:hAnsi="David"/>
          <w:noProof/>
          <w:color w:val="auto"/>
          <w:sz w:val="24"/>
          <w:rtl/>
          <w:lang w:eastAsia="en-US"/>
        </w:rPr>
        <w:t>בכבוד רב,</w:t>
      </w:r>
    </w:p>
    <w:p w14:paraId="2095B413" w14:textId="77777777" w:rsidR="00475702" w:rsidRPr="003F5220" w:rsidRDefault="00475702" w:rsidP="00475702">
      <w:pPr>
        <w:tabs>
          <w:tab w:val="left" w:pos="6685"/>
          <w:tab w:val="right" w:pos="9070"/>
        </w:tabs>
        <w:overflowPunct/>
        <w:autoSpaceDE/>
        <w:autoSpaceDN/>
        <w:adjustRightInd/>
        <w:spacing w:before="0" w:after="0" w:line="360" w:lineRule="auto"/>
        <w:ind w:left="6480"/>
        <w:jc w:val="left"/>
        <w:textAlignment w:val="auto"/>
        <w:rPr>
          <w:rFonts w:ascii="David" w:hAnsi="David"/>
          <w:noProof/>
          <w:color w:val="auto"/>
          <w:sz w:val="24"/>
          <w:rtl/>
          <w:lang w:eastAsia="en-US"/>
        </w:rPr>
      </w:pPr>
    </w:p>
    <w:p w14:paraId="2A2A0D27" w14:textId="77777777" w:rsidR="00475702" w:rsidRPr="003F5220" w:rsidRDefault="00475702" w:rsidP="00475702">
      <w:pPr>
        <w:overflowPunct/>
        <w:autoSpaceDE/>
        <w:autoSpaceDN/>
        <w:adjustRightInd/>
        <w:spacing w:before="0" w:after="0" w:line="360" w:lineRule="auto"/>
        <w:ind w:left="6480"/>
        <w:textAlignment w:val="auto"/>
        <w:rPr>
          <w:rFonts w:ascii="David" w:hAnsi="David"/>
          <w:noProof/>
          <w:color w:val="auto"/>
          <w:sz w:val="24"/>
          <w:rtl/>
          <w:lang w:eastAsia="en-US"/>
        </w:rPr>
      </w:pPr>
      <w:r w:rsidRPr="003F5220">
        <w:rPr>
          <w:rFonts w:ascii="David" w:hAnsi="David"/>
          <w:noProof/>
          <w:color w:val="auto"/>
          <w:sz w:val="24"/>
          <w:rtl/>
          <w:lang w:eastAsia="en-US"/>
        </w:rPr>
        <w:t>_______________</w:t>
      </w:r>
    </w:p>
    <w:p w14:paraId="2A475940" w14:textId="77777777" w:rsidR="00475702" w:rsidRPr="003F5220" w:rsidRDefault="00475702" w:rsidP="00475702">
      <w:pPr>
        <w:overflowPunct/>
        <w:autoSpaceDE/>
        <w:autoSpaceDN/>
        <w:adjustRightInd/>
        <w:spacing w:before="0" w:after="0" w:line="360" w:lineRule="auto"/>
        <w:ind w:left="6532"/>
        <w:textAlignment w:val="auto"/>
        <w:rPr>
          <w:rFonts w:ascii="David" w:hAnsi="David"/>
          <w:noProof/>
          <w:color w:val="auto"/>
          <w:sz w:val="24"/>
          <w:rtl/>
          <w:lang w:eastAsia="en-US"/>
        </w:rPr>
      </w:pPr>
      <w:r w:rsidRPr="003F5220">
        <w:rPr>
          <w:rFonts w:ascii="David" w:hAnsi="David"/>
          <w:noProof/>
          <w:color w:val="auto"/>
          <w:sz w:val="24"/>
          <w:rtl/>
          <w:lang w:eastAsia="en-US"/>
        </w:rPr>
        <w:t xml:space="preserve">       רואי חשבון</w:t>
      </w:r>
    </w:p>
    <w:p w14:paraId="0E37BC0D" w14:textId="77777777" w:rsidR="00475702" w:rsidRPr="003F5220" w:rsidRDefault="00475702" w:rsidP="00475702">
      <w:pPr>
        <w:overflowPunct/>
        <w:autoSpaceDE/>
        <w:autoSpaceDN/>
        <w:adjustRightInd/>
        <w:spacing w:before="0" w:after="0" w:line="360" w:lineRule="auto"/>
        <w:ind w:left="360"/>
        <w:textAlignment w:val="auto"/>
        <w:rPr>
          <w:rFonts w:ascii="David" w:hAnsi="David"/>
          <w:noProof/>
          <w:color w:val="auto"/>
          <w:sz w:val="24"/>
          <w:rtl/>
          <w:lang w:eastAsia="en-US"/>
        </w:rPr>
      </w:pPr>
    </w:p>
    <w:p w14:paraId="0B36035C" w14:textId="77777777" w:rsidR="00475702" w:rsidRPr="003F5220" w:rsidRDefault="00475702" w:rsidP="00475702">
      <w:pPr>
        <w:overflowPunct/>
        <w:autoSpaceDE/>
        <w:autoSpaceDN/>
        <w:adjustRightInd/>
        <w:spacing w:before="0" w:after="0" w:line="360" w:lineRule="auto"/>
        <w:jc w:val="left"/>
        <w:textAlignment w:val="auto"/>
        <w:rPr>
          <w:rFonts w:ascii="David" w:hAnsi="David"/>
          <w:noProof/>
          <w:color w:val="auto"/>
          <w:sz w:val="24"/>
          <w:lang w:eastAsia="en-US"/>
        </w:rPr>
      </w:pPr>
      <w:r w:rsidRPr="003F5220">
        <w:rPr>
          <w:rFonts w:ascii="David" w:hAnsi="David"/>
          <w:noProof/>
          <w:color w:val="auto"/>
          <w:sz w:val="24"/>
          <w:rtl/>
          <w:lang w:eastAsia="en-US"/>
        </w:rPr>
        <w:t>לצרכי מכתב זה חוות הדעת הכוללות תוספות המפורטות בדוגמאות לתקן ביקורת מספר 99, יראו אותן כחוות דעת ללא סטייה מהנוסח האחיד.</w:t>
      </w:r>
    </w:p>
    <w:p w14:paraId="322BA296" w14:textId="77777777" w:rsidR="00475702" w:rsidRPr="003F5220" w:rsidRDefault="00475702" w:rsidP="00475702">
      <w:pPr>
        <w:overflowPunct/>
        <w:autoSpaceDE/>
        <w:autoSpaceDN/>
        <w:adjustRightInd/>
        <w:spacing w:before="0" w:after="0" w:line="360" w:lineRule="auto"/>
        <w:textAlignment w:val="auto"/>
        <w:rPr>
          <w:rFonts w:ascii="David" w:hAnsi="David"/>
          <w:b/>
          <w:bCs/>
          <w:noProof/>
          <w:color w:val="auto"/>
          <w:sz w:val="24"/>
          <w:u w:val="single"/>
          <w:rtl/>
          <w:lang w:eastAsia="en-US"/>
        </w:rPr>
      </w:pPr>
      <w:r w:rsidRPr="003F5220">
        <w:rPr>
          <w:rFonts w:ascii="David" w:hAnsi="David"/>
          <w:b/>
          <w:bCs/>
          <w:noProof/>
          <w:color w:val="auto"/>
          <w:sz w:val="24"/>
          <w:u w:val="single"/>
          <w:rtl/>
          <w:lang w:eastAsia="en-US"/>
        </w:rPr>
        <w:t xml:space="preserve">הערות: </w:t>
      </w:r>
    </w:p>
    <w:p w14:paraId="4F0916E1" w14:textId="77777777" w:rsidR="00475702" w:rsidRPr="003F5220" w:rsidRDefault="00475702" w:rsidP="0048315A">
      <w:pPr>
        <w:widowControl w:val="0"/>
        <w:numPr>
          <w:ilvl w:val="0"/>
          <w:numId w:val="34"/>
        </w:numPr>
        <w:tabs>
          <w:tab w:val="clear" w:pos="720"/>
          <w:tab w:val="num" w:pos="-169"/>
        </w:tabs>
        <w:overflowPunct/>
        <w:autoSpaceDE/>
        <w:autoSpaceDN/>
        <w:adjustRightInd/>
        <w:spacing w:before="0" w:after="0" w:line="360" w:lineRule="auto"/>
        <w:ind w:left="-169" w:firstLine="0"/>
        <w:contextualSpacing/>
        <w:jc w:val="left"/>
        <w:textAlignment w:val="auto"/>
        <w:rPr>
          <w:rFonts w:ascii="David" w:hAnsi="David"/>
          <w:noProof/>
          <w:color w:val="auto"/>
          <w:sz w:val="24"/>
          <w:lang w:eastAsia="en-US"/>
        </w:rPr>
      </w:pPr>
      <w:r w:rsidRPr="003F5220">
        <w:rPr>
          <w:rFonts w:ascii="David" w:hAnsi="David"/>
          <w:noProof/>
          <w:color w:val="auto"/>
          <w:sz w:val="24"/>
          <w:rtl/>
          <w:lang w:eastAsia="en-US"/>
        </w:rPr>
        <w:t xml:space="preserve">נוסח דיווח זה נקבע על ידי ועדה משותפת של מינהל העבודה הממשלתי ושל לשכת רואי החשבון   </w:t>
      </w:r>
    </w:p>
    <w:p w14:paraId="2ABF8D08" w14:textId="77777777" w:rsidR="00475702" w:rsidRPr="003F5220" w:rsidRDefault="00475702" w:rsidP="00475702">
      <w:pPr>
        <w:widowControl w:val="0"/>
        <w:overflowPunct/>
        <w:autoSpaceDE/>
        <w:autoSpaceDN/>
        <w:adjustRightInd/>
        <w:spacing w:before="0" w:after="0" w:line="360" w:lineRule="auto"/>
        <w:ind w:left="-169"/>
        <w:contextualSpacing/>
        <w:jc w:val="left"/>
        <w:textAlignment w:val="auto"/>
        <w:rPr>
          <w:rFonts w:ascii="David" w:hAnsi="David"/>
          <w:noProof/>
          <w:color w:val="auto"/>
          <w:sz w:val="24"/>
          <w:lang w:eastAsia="en-US"/>
        </w:rPr>
      </w:pPr>
      <w:r w:rsidRPr="003F5220">
        <w:rPr>
          <w:rFonts w:ascii="David" w:hAnsi="David"/>
          <w:noProof/>
          <w:color w:val="auto"/>
          <w:sz w:val="24"/>
          <w:rtl/>
          <w:lang w:eastAsia="en-US"/>
        </w:rPr>
        <w:t xml:space="preserve">   בישראל – אוגוסט 2009. </w:t>
      </w:r>
    </w:p>
    <w:p w14:paraId="119236D6" w14:textId="77777777" w:rsidR="00475702" w:rsidRPr="003F5220" w:rsidRDefault="00475702" w:rsidP="0048315A">
      <w:pPr>
        <w:widowControl w:val="0"/>
        <w:numPr>
          <w:ilvl w:val="0"/>
          <w:numId w:val="34"/>
        </w:numPr>
        <w:tabs>
          <w:tab w:val="clear" w:pos="720"/>
          <w:tab w:val="num" w:pos="-169"/>
        </w:tabs>
        <w:overflowPunct/>
        <w:autoSpaceDE/>
        <w:autoSpaceDN/>
        <w:adjustRightInd/>
        <w:spacing w:before="0" w:after="0" w:line="360" w:lineRule="auto"/>
        <w:ind w:left="-169" w:firstLine="0"/>
        <w:contextualSpacing/>
        <w:jc w:val="left"/>
        <w:textAlignment w:val="auto"/>
        <w:rPr>
          <w:rFonts w:ascii="David" w:hAnsi="David"/>
          <w:noProof/>
          <w:color w:val="auto"/>
          <w:sz w:val="24"/>
          <w:lang w:eastAsia="en-US"/>
        </w:rPr>
      </w:pPr>
      <w:r w:rsidRPr="003F5220">
        <w:rPr>
          <w:rFonts w:ascii="David" w:hAnsi="David"/>
          <w:noProof/>
          <w:color w:val="auto"/>
          <w:sz w:val="24"/>
          <w:rtl/>
          <w:lang w:eastAsia="en-US"/>
        </w:rPr>
        <w:t xml:space="preserve">יודפס על נייר לוגו של משרד הרו"ח. </w:t>
      </w:r>
    </w:p>
    <w:p w14:paraId="314E7BCC"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sectPr w:rsidR="00475702" w:rsidRPr="003F5220" w:rsidSect="00C96F9A">
          <w:pgSz w:w="16701" w:h="16838" w:code="9"/>
          <w:pgMar w:top="1440" w:right="1800" w:bottom="1440" w:left="1800" w:header="426" w:footer="574" w:gutter="0"/>
          <w:cols w:space="708"/>
          <w:titlePg/>
          <w:bidi/>
          <w:rtlGutter/>
          <w:docGrid w:linePitch="360"/>
        </w:sectPr>
      </w:pPr>
    </w:p>
    <w:p w14:paraId="2AF00299" w14:textId="77777777" w:rsidR="00475702" w:rsidRPr="003F5220" w:rsidRDefault="00475702" w:rsidP="00F633BF">
      <w:pPr>
        <w:pStyle w:val="15"/>
        <w:jc w:val="center"/>
        <w:rPr>
          <w:rFonts w:ascii="David" w:eastAsia="MS Mincho" w:hAnsi="David"/>
          <w:b/>
          <w:bCs/>
          <w:sz w:val="28"/>
          <w:szCs w:val="28"/>
          <w:rtl/>
        </w:rPr>
      </w:pPr>
      <w:bookmarkStart w:id="4125" w:name="_Toc48481427"/>
      <w:r w:rsidRPr="003F5220">
        <w:rPr>
          <w:rFonts w:ascii="David" w:eastAsia="MS Mincho" w:hAnsi="David"/>
          <w:b/>
          <w:bCs/>
          <w:sz w:val="28"/>
          <w:szCs w:val="28"/>
          <w:rtl/>
        </w:rPr>
        <w:t>נספח 5.1 לטופס ההצעה - הצהרת המציע אודות ניסיונו</w:t>
      </w:r>
      <w:r w:rsidR="00000FBB">
        <w:rPr>
          <w:rFonts w:ascii="David" w:eastAsia="MS Mincho" w:hAnsi="David" w:hint="cs"/>
          <w:b/>
          <w:bCs/>
          <w:sz w:val="28"/>
          <w:szCs w:val="28"/>
          <w:rtl/>
        </w:rPr>
        <w:t xml:space="preserve"> אשכול 1</w:t>
      </w:r>
      <w:bookmarkEnd w:id="4125"/>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104"/>
      </w:tblGrid>
      <w:tr w:rsidR="00475702" w:rsidRPr="003F5220" w14:paraId="2C52C873" w14:textId="77777777" w:rsidTr="00F633BF">
        <w:trPr>
          <w:jc w:val="right"/>
        </w:trPr>
        <w:tc>
          <w:tcPr>
            <w:tcW w:w="1078" w:type="dxa"/>
            <w:shd w:val="clear" w:color="auto" w:fill="D9D9D9"/>
          </w:tcPr>
          <w:p w14:paraId="54A077FB" w14:textId="77777777" w:rsidR="00475702" w:rsidRPr="003F5220" w:rsidRDefault="00475702" w:rsidP="004B765E">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תאריך</w:t>
            </w:r>
          </w:p>
        </w:tc>
        <w:tc>
          <w:tcPr>
            <w:tcW w:w="2104" w:type="dxa"/>
            <w:shd w:val="clear" w:color="auto" w:fill="auto"/>
          </w:tcPr>
          <w:p w14:paraId="2B27AE34" w14:textId="77777777" w:rsidR="00475702" w:rsidRPr="003F5220" w:rsidRDefault="00475702" w:rsidP="004B765E">
            <w:pPr>
              <w:widowControl w:val="0"/>
              <w:overflowPunct/>
              <w:autoSpaceDE/>
              <w:autoSpaceDN/>
              <w:spacing w:before="0" w:after="0" w:line="360" w:lineRule="auto"/>
              <w:ind w:right="284"/>
              <w:rPr>
                <w:rFonts w:ascii="David" w:hAnsi="David"/>
                <w:color w:val="auto"/>
                <w:sz w:val="24"/>
                <w:rtl/>
                <w:lang w:eastAsia="en-US"/>
              </w:rPr>
            </w:pPr>
          </w:p>
        </w:tc>
      </w:tr>
    </w:tbl>
    <w:p w14:paraId="7EE0A928"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לכבוד: רשות האוכלוסין וההגירה</w:t>
      </w:r>
    </w:p>
    <w:p w14:paraId="0BC66B61" w14:textId="726E2980" w:rsidR="00475702" w:rsidRPr="00ED43EC" w:rsidRDefault="00475702" w:rsidP="00152A0A">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color w:val="auto"/>
          <w:sz w:val="24"/>
          <w:rtl/>
          <w:lang w:eastAsia="en-US"/>
        </w:rPr>
        <w:t xml:space="preserve">הנדון: </w:t>
      </w:r>
      <w:r w:rsidRPr="003F5220">
        <w:rPr>
          <w:rFonts w:ascii="David" w:hAnsi="David"/>
          <w:b/>
          <w:bCs/>
          <w:sz w:val="24"/>
          <w:u w:val="single"/>
          <w:rtl/>
        </w:rPr>
        <w:t xml:space="preserve">מכרז מס. </w:t>
      </w:r>
      <w:r w:rsidR="00152A0A">
        <w:rPr>
          <w:rFonts w:ascii="David" w:hAnsi="David" w:hint="cs"/>
          <w:b/>
          <w:bCs/>
          <w:sz w:val="24"/>
          <w:u w:val="single"/>
          <w:rtl/>
        </w:rPr>
        <w:t>06/2020</w:t>
      </w:r>
      <w:r w:rsidRPr="003F5220">
        <w:rPr>
          <w:rFonts w:ascii="David" w:hAnsi="David"/>
          <w:b/>
          <w:bCs/>
          <w:sz w:val="24"/>
          <w:u w:val="single"/>
          <w:rtl/>
        </w:rPr>
        <w:t xml:space="preserve"> לאספקה, התקנה ואחזקת מערכות אבטחה טכנולוגיות, תחזוקת מערכות קיימות ואספקת שירותי סיור ומוקד</w:t>
      </w:r>
      <w:r w:rsidRPr="003F5220" w:rsidDel="00EE40ED">
        <w:rPr>
          <w:rFonts w:ascii="David" w:hAnsi="David"/>
          <w:b/>
          <w:bCs/>
          <w:sz w:val="24"/>
          <w:rtl/>
        </w:rPr>
        <w:t xml:space="preserve"> </w:t>
      </w:r>
    </w:p>
    <w:p w14:paraId="561227DA" w14:textId="77777777" w:rsidR="00475702" w:rsidRDefault="00475702" w:rsidP="00475702">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 xml:space="preserve">אני הח"מ, </w:t>
      </w:r>
      <w:r w:rsidRPr="003F5220">
        <w:rPr>
          <w:rFonts w:ascii="David" w:hAnsi="David"/>
          <w:b/>
          <w:bCs/>
          <w:color w:val="auto"/>
          <w:sz w:val="24"/>
          <w:u w:val="single"/>
          <w:rtl/>
          <w:lang w:eastAsia="en-US"/>
        </w:rPr>
        <w:t>מורשה החתימה</w:t>
      </w:r>
      <w:r w:rsidRPr="003F5220">
        <w:rPr>
          <w:rFonts w:ascii="David" w:hAnsi="David"/>
          <w:color w:val="auto"/>
          <w:sz w:val="24"/>
          <w:rtl/>
          <w:lang w:eastAsia="en-US"/>
        </w:rPr>
        <w:t xml:space="preserve"> והמוסמך לתת תצהיר בשמה של חברת ______________, המציעה במכרז (להלן – "המציע"):</w:t>
      </w:r>
    </w:p>
    <w:p w14:paraId="118FB834" w14:textId="77777777" w:rsidR="00ED43EC" w:rsidRPr="003F5220" w:rsidRDefault="00ED43EC" w:rsidP="00475702">
      <w:pPr>
        <w:keepLines/>
        <w:overflowPunct/>
        <w:autoSpaceDE/>
        <w:autoSpaceDN/>
        <w:adjustRightInd/>
        <w:spacing w:before="0" w:after="0" w:line="360" w:lineRule="auto"/>
        <w:ind w:left="6"/>
        <w:textAlignment w:val="auto"/>
        <w:rPr>
          <w:rFonts w:ascii="David" w:hAnsi="David"/>
          <w:color w:val="auto"/>
          <w:sz w:val="24"/>
          <w:rtl/>
          <w:lang w:eastAsia="en-US"/>
        </w:rPr>
      </w:pPr>
    </w:p>
    <w:tbl>
      <w:tblPr>
        <w:bidiVisual/>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1620"/>
        <w:gridCol w:w="1668"/>
        <w:gridCol w:w="1895"/>
        <w:gridCol w:w="1963"/>
      </w:tblGrid>
      <w:tr w:rsidR="00475702" w:rsidRPr="003F5220" w14:paraId="2A655A09" w14:textId="77777777" w:rsidTr="004B765E">
        <w:trPr>
          <w:jc w:val="center"/>
        </w:trPr>
        <w:tc>
          <w:tcPr>
            <w:tcW w:w="2741" w:type="dxa"/>
            <w:tcBorders>
              <w:left w:val="single" w:sz="4" w:space="0" w:color="auto"/>
            </w:tcBorders>
            <w:shd w:val="clear" w:color="auto" w:fill="E6E6E6"/>
          </w:tcPr>
          <w:p w14:paraId="519A6CD8"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שם מורשה החתימה</w:t>
            </w:r>
          </w:p>
        </w:tc>
        <w:tc>
          <w:tcPr>
            <w:tcW w:w="1620" w:type="dxa"/>
            <w:shd w:val="clear" w:color="auto" w:fill="E6E6E6"/>
          </w:tcPr>
          <w:p w14:paraId="2C4E7F06"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ת.ז</w:t>
            </w:r>
          </w:p>
        </w:tc>
        <w:tc>
          <w:tcPr>
            <w:tcW w:w="1668" w:type="dxa"/>
            <w:shd w:val="clear" w:color="auto" w:fill="E6E6E6"/>
          </w:tcPr>
          <w:p w14:paraId="5A6BD9E0"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חותמת תאגיד</w:t>
            </w:r>
          </w:p>
        </w:tc>
        <w:tc>
          <w:tcPr>
            <w:tcW w:w="1895" w:type="dxa"/>
            <w:shd w:val="clear" w:color="auto" w:fill="E6E6E6"/>
          </w:tcPr>
          <w:p w14:paraId="76925843"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חתימה אישית</w:t>
            </w:r>
          </w:p>
        </w:tc>
        <w:tc>
          <w:tcPr>
            <w:tcW w:w="1963" w:type="dxa"/>
            <w:shd w:val="clear" w:color="auto" w:fill="E6E6E6"/>
          </w:tcPr>
          <w:p w14:paraId="67510623"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תאריך</w:t>
            </w:r>
          </w:p>
        </w:tc>
      </w:tr>
      <w:tr w:rsidR="00475702" w:rsidRPr="003F5220" w14:paraId="4436D2F4" w14:textId="77777777" w:rsidTr="004B765E">
        <w:trPr>
          <w:jc w:val="center"/>
        </w:trPr>
        <w:tc>
          <w:tcPr>
            <w:tcW w:w="2741" w:type="dxa"/>
            <w:shd w:val="clear" w:color="auto" w:fill="auto"/>
          </w:tcPr>
          <w:p w14:paraId="0D3BE5A3"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p w14:paraId="4DE553F0"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14:paraId="71D20117"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14:paraId="2080C692"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895" w:type="dxa"/>
          </w:tcPr>
          <w:p w14:paraId="074E8238"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14:paraId="69E65424"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r>
    </w:tbl>
    <w:p w14:paraId="0647A75F" w14:textId="77777777" w:rsidR="00475702" w:rsidRPr="003F5220" w:rsidRDefault="00475702" w:rsidP="00475702">
      <w:pPr>
        <w:widowControl w:val="0"/>
        <w:overflowPunct/>
        <w:autoSpaceDE/>
        <w:autoSpaceDN/>
        <w:spacing w:before="0" w:after="0" w:line="360" w:lineRule="auto"/>
        <w:rPr>
          <w:rFonts w:ascii="David" w:hAnsi="David"/>
          <w:color w:val="auto"/>
          <w:sz w:val="24"/>
          <w:rtl/>
          <w:lang w:eastAsia="en-US"/>
        </w:rPr>
      </w:pPr>
    </w:p>
    <w:p w14:paraId="05EC9AFE" w14:textId="77777777" w:rsidR="00000FBB" w:rsidRDefault="00475702" w:rsidP="00000FBB">
      <w:pPr>
        <w:overflowPunct/>
        <w:autoSpaceDE/>
        <w:autoSpaceDN/>
        <w:adjustRightInd/>
        <w:spacing w:before="0" w:after="0" w:line="360" w:lineRule="auto"/>
        <w:textAlignment w:val="auto"/>
        <w:rPr>
          <w:rFonts w:ascii="David" w:eastAsia="Calibri" w:hAnsi="David"/>
          <w:b/>
          <w:bCs/>
          <w:color w:val="auto"/>
          <w:sz w:val="24"/>
          <w:rtl/>
          <w:lang w:eastAsia="en-US"/>
        </w:rPr>
      </w:pPr>
      <w:r w:rsidRPr="003F5220">
        <w:rPr>
          <w:rFonts w:ascii="David" w:eastAsia="Calibri" w:hAnsi="David"/>
          <w:b/>
          <w:bCs/>
          <w:color w:val="auto"/>
          <w:sz w:val="24"/>
          <w:rtl/>
          <w:lang w:eastAsia="en-US"/>
        </w:rPr>
        <w:t>לאחר שהוזהרתי כי עלי לומר את האמת וכי אהיה צפוי לעונשים הקבועים בחוק אם לא אעשה כן, מצהיר כדלקמן:</w:t>
      </w:r>
    </w:p>
    <w:p w14:paraId="6102AD95" w14:textId="77777777" w:rsidR="00ED43EC" w:rsidRPr="00000FBB" w:rsidRDefault="00ED43EC" w:rsidP="00000FBB">
      <w:pPr>
        <w:overflowPunct/>
        <w:autoSpaceDE/>
        <w:autoSpaceDN/>
        <w:adjustRightInd/>
        <w:spacing w:before="0" w:after="0" w:line="360" w:lineRule="auto"/>
        <w:textAlignment w:val="auto"/>
        <w:rPr>
          <w:rFonts w:ascii="David" w:eastAsia="Calibri" w:hAnsi="David"/>
          <w:b/>
          <w:bCs/>
          <w:color w:val="auto"/>
          <w:sz w:val="24"/>
          <w:lang w:eastAsia="en-US"/>
        </w:rPr>
      </w:pPr>
    </w:p>
    <w:p w14:paraId="3ECA0685" w14:textId="77777777" w:rsidR="00475702" w:rsidRPr="003F5220" w:rsidRDefault="00475702" w:rsidP="0048315A">
      <w:pPr>
        <w:numPr>
          <w:ilvl w:val="0"/>
          <w:numId w:val="3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ניסיון המציע לצורך עמידה בתנאי הסף</w:t>
      </w:r>
      <w:r w:rsidR="00000FBB">
        <w:rPr>
          <w:rFonts w:ascii="David" w:hAnsi="David" w:hint="cs"/>
          <w:b/>
          <w:bCs/>
          <w:sz w:val="24"/>
          <w:u w:val="single"/>
          <w:rtl/>
          <w:lang w:eastAsia="en-US"/>
        </w:rPr>
        <w:t xml:space="preserve"> </w:t>
      </w:r>
      <w:r w:rsidR="00000FBB">
        <w:rPr>
          <w:rFonts w:ascii="David" w:hAnsi="David"/>
          <w:b/>
          <w:bCs/>
          <w:sz w:val="24"/>
          <w:u w:val="single"/>
          <w:rtl/>
          <w:lang w:eastAsia="en-US"/>
        </w:rPr>
        <w:fldChar w:fldCharType="begin"/>
      </w:r>
      <w:r w:rsidR="00000FBB">
        <w:rPr>
          <w:rFonts w:ascii="David" w:hAnsi="David"/>
          <w:b/>
          <w:bCs/>
          <w:sz w:val="24"/>
          <w:u w:val="single"/>
          <w:rtl/>
          <w:lang w:eastAsia="en-US"/>
        </w:rPr>
        <w:instrText xml:space="preserve"> </w:instrText>
      </w:r>
      <w:r w:rsidR="00000FBB">
        <w:rPr>
          <w:rFonts w:ascii="David" w:hAnsi="David" w:hint="cs"/>
          <w:b/>
          <w:bCs/>
          <w:sz w:val="24"/>
          <w:u w:val="single"/>
          <w:lang w:eastAsia="en-US"/>
        </w:rPr>
        <w:instrText>REF</w:instrText>
      </w:r>
      <w:r w:rsidR="00000FBB">
        <w:rPr>
          <w:rFonts w:ascii="David" w:hAnsi="David" w:hint="cs"/>
          <w:b/>
          <w:bCs/>
          <w:sz w:val="24"/>
          <w:u w:val="single"/>
          <w:rtl/>
          <w:lang w:eastAsia="en-US"/>
        </w:rPr>
        <w:instrText xml:space="preserve"> _</w:instrText>
      </w:r>
      <w:r w:rsidR="00000FBB">
        <w:rPr>
          <w:rFonts w:ascii="David" w:hAnsi="David" w:hint="cs"/>
          <w:b/>
          <w:bCs/>
          <w:sz w:val="24"/>
          <w:u w:val="single"/>
          <w:lang w:eastAsia="en-US"/>
        </w:rPr>
        <w:instrText>Ref48061671 \r \h</w:instrText>
      </w:r>
      <w:r w:rsidR="00000FBB">
        <w:rPr>
          <w:rFonts w:ascii="David" w:hAnsi="David"/>
          <w:b/>
          <w:bCs/>
          <w:sz w:val="24"/>
          <w:u w:val="single"/>
          <w:rtl/>
          <w:lang w:eastAsia="en-US"/>
        </w:rPr>
        <w:instrText xml:space="preserve"> </w:instrText>
      </w:r>
      <w:r w:rsidR="00000FBB">
        <w:rPr>
          <w:rFonts w:ascii="David" w:hAnsi="David"/>
          <w:b/>
          <w:bCs/>
          <w:sz w:val="24"/>
          <w:u w:val="single"/>
          <w:rtl/>
          <w:lang w:eastAsia="en-US"/>
        </w:rPr>
      </w:r>
      <w:r w:rsidR="00000FBB">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10.4.1</w:t>
      </w:r>
      <w:r w:rsidR="00000FBB">
        <w:rPr>
          <w:rFonts w:ascii="David" w:hAnsi="David"/>
          <w:b/>
          <w:bCs/>
          <w:sz w:val="24"/>
          <w:u w:val="single"/>
          <w:rtl/>
          <w:lang w:eastAsia="en-US"/>
        </w:rPr>
        <w:fldChar w:fldCharType="end"/>
      </w:r>
      <w:r w:rsidRPr="003F5220">
        <w:rPr>
          <w:rFonts w:ascii="David" w:hAnsi="David"/>
          <w:b/>
          <w:bCs/>
          <w:sz w:val="24"/>
          <w:u w:val="single"/>
          <w:rtl/>
          <w:lang w:eastAsia="en-US"/>
        </w:rPr>
        <w:t xml:space="preserve"> יצורף בטבלה להלן ו/או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C77480" w:rsidRPr="003F5220" w14:paraId="62297884" w14:textId="77777777" w:rsidTr="00F633BF">
        <w:trPr>
          <w:trHeight w:val="340"/>
          <w:jc w:val="center"/>
        </w:trPr>
        <w:tc>
          <w:tcPr>
            <w:tcW w:w="1634" w:type="dxa"/>
            <w:shd w:val="clear" w:color="auto" w:fill="F2F2F2"/>
            <w:vAlign w:val="center"/>
          </w:tcPr>
          <w:p w14:paraId="6768EA8A" w14:textId="77777777" w:rsidR="00C77480" w:rsidRPr="003F5220" w:rsidRDefault="00C77480" w:rsidP="00C77480">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3EFAA240" w14:textId="77777777" w:rsidR="00C77480" w:rsidRPr="003F5220" w:rsidRDefault="00C77480" w:rsidP="00C77480">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302F3D3B" w14:textId="77777777" w:rsidR="00C77480" w:rsidRDefault="00C77480" w:rsidP="00C77480">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1F4CBAF4" w14:textId="77777777" w:rsidR="00C77480" w:rsidRPr="003F5220" w:rsidRDefault="00C77480" w:rsidP="00C77480">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5DACF729" w14:textId="77777777" w:rsidR="00C77480" w:rsidRPr="003F5220" w:rsidRDefault="00C77480" w:rsidP="00C77480">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4F92B589" w14:textId="77777777" w:rsidR="00C77480" w:rsidRPr="003F5220" w:rsidRDefault="00C77480" w:rsidP="00C77480">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4A4B3A36" w14:textId="77777777" w:rsidR="00C77480" w:rsidRDefault="00C77480" w:rsidP="00C77480">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4305039B" w14:textId="77777777" w:rsidR="00C77480" w:rsidRPr="003F5220" w:rsidRDefault="00343F10" w:rsidP="00C77480">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326830EB" w14:textId="77777777" w:rsidR="00C77480" w:rsidRPr="003F5220" w:rsidRDefault="00C77480" w:rsidP="00C77480">
            <w:pPr>
              <w:spacing w:before="0" w:after="0" w:line="360" w:lineRule="auto"/>
              <w:contextualSpacing/>
              <w:jc w:val="center"/>
              <w:rPr>
                <w:rFonts w:ascii="David" w:hAnsi="David"/>
                <w:sz w:val="24"/>
                <w:rtl/>
              </w:rPr>
            </w:pPr>
          </w:p>
        </w:tc>
      </w:tr>
      <w:tr w:rsidR="00C77480" w:rsidRPr="003F5220" w14:paraId="633EB9BE" w14:textId="77777777" w:rsidTr="00F633BF">
        <w:trPr>
          <w:trHeight w:val="567"/>
          <w:jc w:val="center"/>
        </w:trPr>
        <w:tc>
          <w:tcPr>
            <w:tcW w:w="1634" w:type="dxa"/>
            <w:vMerge w:val="restart"/>
            <w:shd w:val="clear" w:color="auto" w:fill="F2F2F2"/>
            <w:vAlign w:val="center"/>
          </w:tcPr>
          <w:p w14:paraId="6C01554A" w14:textId="77777777" w:rsidR="00C77480" w:rsidRPr="003F5220" w:rsidRDefault="00C77480" w:rsidP="00C77480">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0A31E2F5" w14:textId="77777777" w:rsidR="00C77480" w:rsidRPr="003F5220" w:rsidRDefault="00C77480" w:rsidP="00C77480">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36DC9A36" w14:textId="77777777" w:rsidR="00C77480" w:rsidRPr="003F5220" w:rsidRDefault="00C77480" w:rsidP="00C77480">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4814CEDA" w14:textId="77777777" w:rsidR="00C77480" w:rsidRPr="003F5220" w:rsidRDefault="00C77480" w:rsidP="00C77480">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615054BD" w14:textId="77777777" w:rsidR="00C77480" w:rsidRPr="003F5220" w:rsidRDefault="00C77480" w:rsidP="00C77480">
            <w:pPr>
              <w:spacing w:before="0" w:after="0" w:line="360" w:lineRule="auto"/>
              <w:contextualSpacing/>
              <w:jc w:val="center"/>
              <w:rPr>
                <w:rFonts w:ascii="David" w:hAnsi="David"/>
                <w:sz w:val="24"/>
                <w:rtl/>
              </w:rPr>
            </w:pPr>
          </w:p>
        </w:tc>
        <w:tc>
          <w:tcPr>
            <w:tcW w:w="3798" w:type="dxa"/>
            <w:shd w:val="clear" w:color="auto" w:fill="auto"/>
            <w:vAlign w:val="center"/>
          </w:tcPr>
          <w:p w14:paraId="61CFC4CE" w14:textId="77777777" w:rsidR="00C77480" w:rsidRPr="003F5220" w:rsidRDefault="001D7D27" w:rsidP="00F633BF">
            <w:pPr>
              <w:spacing w:before="0" w:after="0" w:line="360" w:lineRule="auto"/>
              <w:contextualSpacing/>
              <w:jc w:val="left"/>
              <w:rPr>
                <w:rFonts w:ascii="David" w:hAnsi="David"/>
                <w:sz w:val="24"/>
                <w:rtl/>
              </w:rPr>
            </w:pPr>
            <w:sdt>
              <w:sdtPr>
                <w:rPr>
                  <w:rFonts w:ascii="David" w:hAnsi="David"/>
                  <w:sz w:val="24"/>
                  <w:rtl/>
                </w:rPr>
                <w:id w:val="530691819"/>
                <w14:checkbox>
                  <w14:checked w14:val="0"/>
                  <w14:checkedState w14:val="2612" w14:font="MS Gothic"/>
                  <w14:uncheckedState w14:val="2610" w14:font="MS Gothic"/>
                </w14:checkbox>
              </w:sdtPr>
              <w:sdtContent>
                <w:r w:rsidR="00F633BF">
                  <w:rPr>
                    <w:rFonts w:ascii="Segoe UI Symbol" w:eastAsia="MS Gothic" w:hAnsi="Segoe UI Symbol" w:cs="Segoe UI Symbol" w:hint="cs"/>
                    <w:sz w:val="24"/>
                    <w:rtl/>
                  </w:rPr>
                  <w:t>☐</w:t>
                </w:r>
              </w:sdtContent>
            </w:sdt>
            <w:r w:rsidR="00C77480">
              <w:rPr>
                <w:rFonts w:ascii="David" w:hAnsi="David" w:hint="cs"/>
                <w:sz w:val="24"/>
                <w:rtl/>
              </w:rPr>
              <w:t xml:space="preserve"> איזור הדרום: ____ אתרים</w:t>
            </w:r>
          </w:p>
        </w:tc>
        <w:tc>
          <w:tcPr>
            <w:tcW w:w="3288" w:type="dxa"/>
            <w:vMerge w:val="restart"/>
            <w:vAlign w:val="center"/>
          </w:tcPr>
          <w:p w14:paraId="7ABDED1F" w14:textId="77777777" w:rsidR="00C77480" w:rsidRPr="003F5220" w:rsidRDefault="00C77480" w:rsidP="00C77480">
            <w:pPr>
              <w:spacing w:before="0" w:after="0" w:line="360" w:lineRule="auto"/>
              <w:contextualSpacing/>
              <w:jc w:val="center"/>
              <w:rPr>
                <w:rFonts w:ascii="David" w:hAnsi="David"/>
                <w:sz w:val="24"/>
                <w:rtl/>
              </w:rPr>
            </w:pPr>
          </w:p>
        </w:tc>
      </w:tr>
      <w:tr w:rsidR="00C77480" w:rsidRPr="003F5220" w14:paraId="69CA57B4" w14:textId="77777777" w:rsidTr="00F633BF">
        <w:trPr>
          <w:trHeight w:val="567"/>
          <w:jc w:val="center"/>
        </w:trPr>
        <w:tc>
          <w:tcPr>
            <w:tcW w:w="1634" w:type="dxa"/>
            <w:vMerge/>
            <w:shd w:val="clear" w:color="auto" w:fill="F2F2F2"/>
            <w:vAlign w:val="center"/>
          </w:tcPr>
          <w:p w14:paraId="7868950C" w14:textId="77777777" w:rsidR="00C77480" w:rsidRPr="003F5220" w:rsidRDefault="00C77480" w:rsidP="00C77480">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F2AE432" w14:textId="77777777" w:rsidR="00C77480" w:rsidRPr="003F5220" w:rsidRDefault="00C77480" w:rsidP="00C77480">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0B812F4E" w14:textId="77777777" w:rsidR="00C77480" w:rsidRPr="003F5220" w:rsidRDefault="00C77480" w:rsidP="00C77480">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6006E58" w14:textId="77777777" w:rsidR="00C77480" w:rsidRPr="003F5220" w:rsidRDefault="00C77480" w:rsidP="00C77480">
            <w:pPr>
              <w:spacing w:before="0" w:after="0" w:line="360" w:lineRule="auto"/>
              <w:contextualSpacing/>
              <w:jc w:val="center"/>
              <w:rPr>
                <w:rFonts w:ascii="David" w:hAnsi="David"/>
                <w:b/>
                <w:bCs/>
                <w:sz w:val="24"/>
                <w:rtl/>
              </w:rPr>
            </w:pPr>
          </w:p>
        </w:tc>
        <w:tc>
          <w:tcPr>
            <w:tcW w:w="2041" w:type="dxa"/>
            <w:vMerge/>
            <w:shd w:val="clear" w:color="auto" w:fill="auto"/>
            <w:vAlign w:val="center"/>
          </w:tcPr>
          <w:p w14:paraId="099609DA" w14:textId="77777777" w:rsidR="00C77480" w:rsidRPr="003F5220" w:rsidRDefault="00C77480" w:rsidP="00C77480">
            <w:pPr>
              <w:spacing w:before="0" w:after="0" w:line="360" w:lineRule="auto"/>
              <w:contextualSpacing/>
              <w:jc w:val="center"/>
              <w:rPr>
                <w:rFonts w:ascii="David" w:hAnsi="David"/>
                <w:sz w:val="24"/>
                <w:rtl/>
              </w:rPr>
            </w:pPr>
          </w:p>
        </w:tc>
        <w:tc>
          <w:tcPr>
            <w:tcW w:w="3798" w:type="dxa"/>
            <w:shd w:val="clear" w:color="auto" w:fill="auto"/>
            <w:vAlign w:val="center"/>
          </w:tcPr>
          <w:p w14:paraId="5C04A89D" w14:textId="77777777" w:rsidR="00C77480" w:rsidRPr="003F5220" w:rsidRDefault="001D7D27" w:rsidP="00F633BF">
            <w:pPr>
              <w:spacing w:before="0" w:after="0" w:line="360" w:lineRule="auto"/>
              <w:contextualSpacing/>
              <w:jc w:val="left"/>
              <w:rPr>
                <w:rFonts w:ascii="David" w:hAnsi="David"/>
                <w:sz w:val="24"/>
                <w:rtl/>
              </w:rPr>
            </w:pPr>
            <w:sdt>
              <w:sdtPr>
                <w:rPr>
                  <w:rFonts w:ascii="David" w:hAnsi="David"/>
                  <w:sz w:val="24"/>
                  <w:rtl/>
                </w:rPr>
                <w:id w:val="-308083665"/>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C77480">
              <w:rPr>
                <w:rFonts w:ascii="David" w:hAnsi="David" w:hint="cs"/>
                <w:sz w:val="24"/>
                <w:rtl/>
              </w:rPr>
              <w:t xml:space="preserve"> איזור ירושלים: ____ אתרים</w:t>
            </w:r>
          </w:p>
        </w:tc>
        <w:tc>
          <w:tcPr>
            <w:tcW w:w="3288" w:type="dxa"/>
            <w:vMerge/>
            <w:vAlign w:val="center"/>
          </w:tcPr>
          <w:p w14:paraId="39C5869F" w14:textId="77777777" w:rsidR="00C77480" w:rsidRPr="003F5220" w:rsidRDefault="00C77480" w:rsidP="00C77480">
            <w:pPr>
              <w:spacing w:before="0" w:after="0" w:line="360" w:lineRule="auto"/>
              <w:contextualSpacing/>
              <w:jc w:val="center"/>
              <w:rPr>
                <w:rFonts w:ascii="David" w:hAnsi="David"/>
                <w:sz w:val="24"/>
                <w:rtl/>
              </w:rPr>
            </w:pPr>
          </w:p>
        </w:tc>
      </w:tr>
      <w:tr w:rsidR="00C77480" w:rsidRPr="003F5220" w14:paraId="3F43A2CA" w14:textId="77777777" w:rsidTr="00F633BF">
        <w:trPr>
          <w:trHeight w:val="567"/>
          <w:jc w:val="center"/>
        </w:trPr>
        <w:tc>
          <w:tcPr>
            <w:tcW w:w="1634" w:type="dxa"/>
            <w:vMerge/>
            <w:shd w:val="clear" w:color="auto" w:fill="F2F2F2"/>
            <w:vAlign w:val="center"/>
          </w:tcPr>
          <w:p w14:paraId="12937B58" w14:textId="77777777" w:rsidR="00C77480" w:rsidRPr="003F5220" w:rsidRDefault="00C77480" w:rsidP="00C77480">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3EEFA879" w14:textId="77777777" w:rsidR="00C77480" w:rsidRPr="003F5220" w:rsidRDefault="00C77480" w:rsidP="00C77480">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0B1F0B11" w14:textId="77777777" w:rsidR="00C77480" w:rsidRPr="003F5220" w:rsidRDefault="00C77480" w:rsidP="00C77480">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40F84E3D" w14:textId="77777777" w:rsidR="00C77480" w:rsidRPr="003F5220" w:rsidRDefault="00C77480" w:rsidP="00C77480">
            <w:pPr>
              <w:spacing w:before="0" w:after="0" w:line="360" w:lineRule="auto"/>
              <w:contextualSpacing/>
              <w:jc w:val="center"/>
              <w:rPr>
                <w:rFonts w:ascii="David" w:hAnsi="David"/>
                <w:b/>
                <w:bCs/>
                <w:sz w:val="24"/>
                <w:rtl/>
              </w:rPr>
            </w:pPr>
          </w:p>
        </w:tc>
        <w:tc>
          <w:tcPr>
            <w:tcW w:w="2041" w:type="dxa"/>
            <w:vMerge/>
            <w:shd w:val="clear" w:color="auto" w:fill="auto"/>
            <w:vAlign w:val="center"/>
          </w:tcPr>
          <w:p w14:paraId="10DE4371" w14:textId="77777777" w:rsidR="00C77480" w:rsidRPr="003F5220" w:rsidRDefault="00C77480" w:rsidP="00C77480">
            <w:pPr>
              <w:spacing w:before="0" w:after="0" w:line="360" w:lineRule="auto"/>
              <w:contextualSpacing/>
              <w:jc w:val="center"/>
              <w:rPr>
                <w:rFonts w:ascii="David" w:hAnsi="David"/>
                <w:sz w:val="24"/>
                <w:rtl/>
              </w:rPr>
            </w:pPr>
          </w:p>
        </w:tc>
        <w:tc>
          <w:tcPr>
            <w:tcW w:w="3798" w:type="dxa"/>
            <w:shd w:val="clear" w:color="auto" w:fill="auto"/>
            <w:vAlign w:val="center"/>
          </w:tcPr>
          <w:p w14:paraId="39CE1241" w14:textId="77777777" w:rsidR="00C77480" w:rsidRPr="003F5220" w:rsidRDefault="001D7D27" w:rsidP="00C77480">
            <w:pPr>
              <w:spacing w:before="0" w:after="0" w:line="360" w:lineRule="auto"/>
              <w:contextualSpacing/>
              <w:jc w:val="center"/>
              <w:rPr>
                <w:rFonts w:ascii="David" w:hAnsi="David"/>
                <w:sz w:val="24"/>
                <w:rtl/>
              </w:rPr>
            </w:pPr>
            <w:sdt>
              <w:sdtPr>
                <w:rPr>
                  <w:rFonts w:ascii="David" w:hAnsi="David"/>
                  <w:sz w:val="24"/>
                  <w:rtl/>
                </w:rPr>
                <w:id w:val="1902329814"/>
                <w14:checkbox>
                  <w14:checked w14:val="0"/>
                  <w14:checkedState w14:val="2612" w14:font="MS Gothic"/>
                  <w14:uncheckedState w14:val="2610" w14:font="MS Gothic"/>
                </w14:checkbox>
              </w:sdtPr>
              <w:sdtContent>
                <w:r w:rsidR="00C77480">
                  <w:rPr>
                    <w:rFonts w:ascii="MS Gothic" w:eastAsia="MS Gothic" w:hAnsi="MS Gothic" w:cs="MS Gothic" w:hint="eastAsia"/>
                    <w:sz w:val="24"/>
                    <w:rtl/>
                  </w:rPr>
                  <w:t>☐</w:t>
                </w:r>
              </w:sdtContent>
            </w:sdt>
            <w:r w:rsidR="00C77480">
              <w:rPr>
                <w:rFonts w:ascii="David" w:hAnsi="David" w:hint="cs"/>
                <w:sz w:val="24"/>
                <w:rtl/>
              </w:rPr>
              <w:t xml:space="preserve"> איזור תל אביב</w:t>
            </w:r>
            <w:r w:rsidR="005C6247">
              <w:rPr>
                <w:rFonts w:ascii="David" w:hAnsi="David" w:hint="cs"/>
                <w:sz w:val="24"/>
                <w:rtl/>
              </w:rPr>
              <w:t xml:space="preserve"> והמרכז</w:t>
            </w:r>
            <w:r w:rsidR="00C77480">
              <w:rPr>
                <w:rFonts w:ascii="David" w:hAnsi="David" w:hint="cs"/>
                <w:sz w:val="24"/>
                <w:rtl/>
              </w:rPr>
              <w:t>: ____ אתרים</w:t>
            </w:r>
          </w:p>
        </w:tc>
        <w:tc>
          <w:tcPr>
            <w:tcW w:w="3288" w:type="dxa"/>
            <w:vMerge/>
            <w:vAlign w:val="center"/>
          </w:tcPr>
          <w:p w14:paraId="319F170A" w14:textId="77777777" w:rsidR="00C77480" w:rsidRPr="003F5220" w:rsidRDefault="00C77480" w:rsidP="00C77480">
            <w:pPr>
              <w:spacing w:before="0" w:after="0" w:line="360" w:lineRule="auto"/>
              <w:contextualSpacing/>
              <w:jc w:val="center"/>
              <w:rPr>
                <w:rFonts w:ascii="David" w:hAnsi="David"/>
                <w:sz w:val="24"/>
                <w:rtl/>
              </w:rPr>
            </w:pPr>
          </w:p>
        </w:tc>
      </w:tr>
      <w:tr w:rsidR="005C6247" w:rsidRPr="003F5220" w14:paraId="4752843C" w14:textId="77777777" w:rsidTr="005C6247">
        <w:trPr>
          <w:trHeight w:val="567"/>
          <w:jc w:val="center"/>
        </w:trPr>
        <w:tc>
          <w:tcPr>
            <w:tcW w:w="1634" w:type="dxa"/>
            <w:vMerge/>
            <w:shd w:val="clear" w:color="auto" w:fill="F2F2F2"/>
            <w:vAlign w:val="center"/>
          </w:tcPr>
          <w:p w14:paraId="20C8F627" w14:textId="77777777" w:rsidR="005C6247" w:rsidRPr="003F5220" w:rsidRDefault="005C6247" w:rsidP="00C77480">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897F6AE" w14:textId="77777777" w:rsidR="005C6247" w:rsidRPr="003F5220" w:rsidRDefault="005C6247" w:rsidP="00C77480">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58DF5A1C" w14:textId="77777777" w:rsidR="005C6247" w:rsidRPr="003F5220" w:rsidRDefault="005C6247" w:rsidP="00C77480">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0B90C967" w14:textId="77777777" w:rsidR="005C6247" w:rsidRPr="003F5220" w:rsidRDefault="005C6247" w:rsidP="00C77480">
            <w:pPr>
              <w:spacing w:before="0" w:after="0" w:line="360" w:lineRule="auto"/>
              <w:contextualSpacing/>
              <w:jc w:val="center"/>
              <w:rPr>
                <w:rFonts w:ascii="David" w:hAnsi="David"/>
                <w:b/>
                <w:bCs/>
                <w:sz w:val="24"/>
                <w:rtl/>
              </w:rPr>
            </w:pPr>
          </w:p>
        </w:tc>
        <w:tc>
          <w:tcPr>
            <w:tcW w:w="2041" w:type="dxa"/>
            <w:vMerge/>
            <w:shd w:val="clear" w:color="auto" w:fill="auto"/>
            <w:vAlign w:val="center"/>
          </w:tcPr>
          <w:p w14:paraId="4C8B371B" w14:textId="77777777" w:rsidR="005C6247" w:rsidRPr="003F5220" w:rsidRDefault="005C6247" w:rsidP="00C77480">
            <w:pPr>
              <w:spacing w:before="0" w:after="0" w:line="360" w:lineRule="auto"/>
              <w:contextualSpacing/>
              <w:jc w:val="center"/>
              <w:rPr>
                <w:rFonts w:ascii="David" w:hAnsi="David"/>
                <w:sz w:val="24"/>
                <w:rtl/>
              </w:rPr>
            </w:pPr>
          </w:p>
        </w:tc>
        <w:tc>
          <w:tcPr>
            <w:tcW w:w="3798" w:type="dxa"/>
            <w:shd w:val="clear" w:color="auto" w:fill="auto"/>
            <w:vAlign w:val="center"/>
          </w:tcPr>
          <w:p w14:paraId="13CDD39D" w14:textId="77777777" w:rsidR="005C6247" w:rsidRPr="003F5220" w:rsidRDefault="001D7D27" w:rsidP="00F633BF">
            <w:pPr>
              <w:spacing w:before="0" w:after="0" w:line="360" w:lineRule="auto"/>
              <w:contextualSpacing/>
              <w:rPr>
                <w:rFonts w:ascii="David" w:hAnsi="David"/>
                <w:sz w:val="24"/>
                <w:rtl/>
              </w:rPr>
            </w:pPr>
            <w:sdt>
              <w:sdtPr>
                <w:rPr>
                  <w:rFonts w:ascii="David" w:hAnsi="David"/>
                  <w:sz w:val="24"/>
                  <w:rtl/>
                </w:rPr>
                <w:id w:val="-540214310"/>
                <w14:checkbox>
                  <w14:checked w14:val="0"/>
                  <w14:checkedState w14:val="2612" w14:font="MS Gothic"/>
                  <w14:uncheckedState w14:val="2610" w14:font="MS Gothic"/>
                </w14:checkbox>
              </w:sdtPr>
              <w:sdtContent>
                <w:r w:rsidR="005C6247">
                  <w:rPr>
                    <w:rFonts w:ascii="Segoe UI Symbol" w:eastAsia="MS Gothic" w:hAnsi="Segoe UI Symbol" w:cs="Segoe UI Symbol" w:hint="cs"/>
                    <w:sz w:val="24"/>
                    <w:rtl/>
                  </w:rPr>
                  <w:t>☐</w:t>
                </w:r>
              </w:sdtContent>
            </w:sdt>
            <w:r w:rsidR="005C6247">
              <w:rPr>
                <w:rFonts w:ascii="David" w:hAnsi="David" w:hint="cs"/>
                <w:sz w:val="24"/>
                <w:rtl/>
              </w:rPr>
              <w:t xml:space="preserve"> איזור חיפה והקריות: ____ אתרים</w:t>
            </w:r>
          </w:p>
        </w:tc>
        <w:tc>
          <w:tcPr>
            <w:tcW w:w="3288" w:type="dxa"/>
            <w:vMerge/>
            <w:vAlign w:val="center"/>
          </w:tcPr>
          <w:p w14:paraId="5A3BE87A" w14:textId="77777777" w:rsidR="005C6247" w:rsidRPr="003F5220" w:rsidRDefault="005C6247" w:rsidP="00C77480">
            <w:pPr>
              <w:spacing w:before="0" w:after="0" w:line="360" w:lineRule="auto"/>
              <w:contextualSpacing/>
              <w:jc w:val="center"/>
              <w:rPr>
                <w:rFonts w:ascii="David" w:hAnsi="David"/>
                <w:sz w:val="24"/>
                <w:rtl/>
              </w:rPr>
            </w:pPr>
          </w:p>
        </w:tc>
      </w:tr>
      <w:tr w:rsidR="00C77480" w:rsidRPr="003F5220" w14:paraId="4FFB81DA" w14:textId="77777777" w:rsidTr="00F633BF">
        <w:trPr>
          <w:trHeight w:val="567"/>
          <w:jc w:val="center"/>
        </w:trPr>
        <w:tc>
          <w:tcPr>
            <w:tcW w:w="1634" w:type="dxa"/>
            <w:vMerge/>
            <w:shd w:val="clear" w:color="auto" w:fill="F2F2F2"/>
            <w:vAlign w:val="center"/>
          </w:tcPr>
          <w:p w14:paraId="43A7CB90" w14:textId="77777777" w:rsidR="00C77480" w:rsidRPr="003F5220" w:rsidRDefault="00C77480" w:rsidP="00C77480">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7391E05" w14:textId="77777777" w:rsidR="00C77480" w:rsidRPr="003F5220" w:rsidRDefault="00C77480" w:rsidP="00C77480">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05415CF8" w14:textId="77777777" w:rsidR="00C77480" w:rsidRPr="003F5220" w:rsidRDefault="00C77480" w:rsidP="00C77480">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7983D95" w14:textId="77777777" w:rsidR="00C77480" w:rsidRPr="003F5220" w:rsidRDefault="00C77480" w:rsidP="00C77480">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67F4C67" w14:textId="77777777" w:rsidR="00C77480" w:rsidRPr="003F5220" w:rsidRDefault="00C77480" w:rsidP="00C77480">
            <w:pPr>
              <w:spacing w:before="0" w:after="0" w:line="360" w:lineRule="auto"/>
              <w:contextualSpacing/>
              <w:jc w:val="center"/>
              <w:rPr>
                <w:rFonts w:ascii="David" w:hAnsi="David"/>
                <w:sz w:val="24"/>
                <w:rtl/>
              </w:rPr>
            </w:pPr>
          </w:p>
        </w:tc>
        <w:tc>
          <w:tcPr>
            <w:tcW w:w="3798" w:type="dxa"/>
            <w:shd w:val="clear" w:color="auto" w:fill="auto"/>
            <w:vAlign w:val="center"/>
          </w:tcPr>
          <w:p w14:paraId="3CA2EC00" w14:textId="77777777" w:rsidR="00C77480" w:rsidRDefault="001D7D27" w:rsidP="00F633BF">
            <w:pPr>
              <w:spacing w:before="0" w:after="0" w:line="360" w:lineRule="auto"/>
              <w:contextualSpacing/>
              <w:jc w:val="left"/>
              <w:rPr>
                <w:rFonts w:ascii="David" w:hAnsi="David"/>
                <w:sz w:val="24"/>
                <w:rtl/>
              </w:rPr>
            </w:pPr>
            <w:sdt>
              <w:sdtPr>
                <w:rPr>
                  <w:rFonts w:ascii="David" w:hAnsi="David"/>
                  <w:sz w:val="24"/>
                  <w:rtl/>
                </w:rPr>
                <w:id w:val="-1064108925"/>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C77480">
              <w:rPr>
                <w:rFonts w:ascii="David" w:hAnsi="David" w:hint="cs"/>
                <w:sz w:val="24"/>
                <w:rtl/>
              </w:rPr>
              <w:t xml:space="preserve"> איזור הצפון: ____ אתרים</w:t>
            </w:r>
          </w:p>
        </w:tc>
        <w:tc>
          <w:tcPr>
            <w:tcW w:w="3288" w:type="dxa"/>
            <w:vMerge/>
            <w:vAlign w:val="center"/>
          </w:tcPr>
          <w:p w14:paraId="51449B02" w14:textId="77777777" w:rsidR="00C77480" w:rsidRPr="003F5220" w:rsidRDefault="00C77480" w:rsidP="00C77480">
            <w:pPr>
              <w:spacing w:before="0" w:after="0" w:line="360" w:lineRule="auto"/>
              <w:contextualSpacing/>
              <w:jc w:val="center"/>
              <w:rPr>
                <w:rFonts w:ascii="David" w:hAnsi="David"/>
                <w:sz w:val="24"/>
                <w:rtl/>
              </w:rPr>
            </w:pPr>
          </w:p>
        </w:tc>
      </w:tr>
    </w:tbl>
    <w:p w14:paraId="7EB17822" w14:textId="77777777" w:rsidR="00475702" w:rsidRPr="003F5220" w:rsidRDefault="00475702" w:rsidP="00475702">
      <w:pPr>
        <w:spacing w:before="0" w:after="0" w:line="360" w:lineRule="auto"/>
        <w:ind w:left="360"/>
        <w:rPr>
          <w:rFonts w:ascii="David" w:hAnsi="David"/>
          <w:b/>
          <w:bCs/>
          <w:sz w:val="24"/>
          <w:u w:val="single"/>
          <w:rtl/>
          <w:lang w:eastAsia="en-US"/>
        </w:rPr>
      </w:pPr>
    </w:p>
    <w:tbl>
      <w:tblPr>
        <w:bidiVisual/>
        <w:tblW w:w="1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304"/>
        <w:gridCol w:w="1474"/>
        <w:gridCol w:w="1500"/>
        <w:gridCol w:w="2041"/>
        <w:gridCol w:w="3798"/>
        <w:gridCol w:w="3288"/>
      </w:tblGrid>
      <w:tr w:rsidR="005C6247" w:rsidRPr="003F5220" w14:paraId="67632F0F" w14:textId="77777777" w:rsidTr="00F633BF">
        <w:trPr>
          <w:trHeight w:val="340"/>
          <w:jc w:val="center"/>
        </w:trPr>
        <w:tc>
          <w:tcPr>
            <w:tcW w:w="1814" w:type="dxa"/>
            <w:shd w:val="clear" w:color="auto" w:fill="F2F2F2"/>
            <w:vAlign w:val="center"/>
          </w:tcPr>
          <w:p w14:paraId="795ABEC9"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295630C3"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474" w:type="dxa"/>
            <w:shd w:val="clear" w:color="auto" w:fill="F2F2F2"/>
            <w:vAlign w:val="center"/>
          </w:tcPr>
          <w:p w14:paraId="6A997989" w14:textId="77777777" w:rsidR="005C6247" w:rsidRDefault="005C6247" w:rsidP="005C6247">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1CD86EAA"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361A26D5"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24508043"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3F555DBC" w14:textId="77777777" w:rsidR="005C6247" w:rsidRDefault="005C6247" w:rsidP="005C6247">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48F9D581" w14:textId="77777777" w:rsidR="005C6247" w:rsidRPr="003F5220" w:rsidRDefault="005C6247" w:rsidP="005C6247">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33809865"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708C06C9" w14:textId="77777777" w:rsidTr="00F633BF">
        <w:trPr>
          <w:trHeight w:val="567"/>
          <w:jc w:val="center"/>
        </w:trPr>
        <w:tc>
          <w:tcPr>
            <w:tcW w:w="1814" w:type="dxa"/>
            <w:vMerge w:val="restart"/>
            <w:shd w:val="clear" w:color="auto" w:fill="F2F2F2"/>
            <w:vAlign w:val="center"/>
          </w:tcPr>
          <w:p w14:paraId="63114084"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27E501A3"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val="restart"/>
            <w:shd w:val="clear" w:color="auto" w:fill="F2F2F2"/>
            <w:vAlign w:val="center"/>
          </w:tcPr>
          <w:p w14:paraId="177CA375"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23977FCB"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060E62BF"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70EEDE40" w14:textId="77777777" w:rsidR="005C6247"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1700043342"/>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5C6247">
              <w:rPr>
                <w:rFonts w:ascii="David" w:hAnsi="David" w:hint="cs"/>
                <w:sz w:val="24"/>
                <w:rtl/>
              </w:rPr>
              <w:t xml:space="preserve"> איזור הדרום: ____ אתרים</w:t>
            </w:r>
          </w:p>
        </w:tc>
        <w:tc>
          <w:tcPr>
            <w:tcW w:w="3288" w:type="dxa"/>
            <w:vMerge w:val="restart"/>
            <w:vAlign w:val="center"/>
          </w:tcPr>
          <w:p w14:paraId="16D1252E"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4A19D264" w14:textId="77777777" w:rsidTr="00F633BF">
        <w:trPr>
          <w:trHeight w:val="567"/>
          <w:jc w:val="center"/>
        </w:trPr>
        <w:tc>
          <w:tcPr>
            <w:tcW w:w="1814" w:type="dxa"/>
            <w:vMerge/>
            <w:shd w:val="clear" w:color="auto" w:fill="F2F2F2"/>
            <w:vAlign w:val="center"/>
          </w:tcPr>
          <w:p w14:paraId="46ED4C3F"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892F736"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5922A2CA"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20CC06DC"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4E2FF9D7"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219097BB" w14:textId="77777777" w:rsidR="005C6247"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140319665"/>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5C6247">
              <w:rPr>
                <w:rFonts w:ascii="David" w:hAnsi="David" w:hint="cs"/>
                <w:sz w:val="24"/>
                <w:rtl/>
              </w:rPr>
              <w:t xml:space="preserve"> איזור ירושלים: ____ אתרים</w:t>
            </w:r>
          </w:p>
        </w:tc>
        <w:tc>
          <w:tcPr>
            <w:tcW w:w="3288" w:type="dxa"/>
            <w:vMerge/>
            <w:vAlign w:val="center"/>
          </w:tcPr>
          <w:p w14:paraId="4319A69E"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75E25297" w14:textId="77777777" w:rsidTr="00F633BF">
        <w:trPr>
          <w:trHeight w:val="567"/>
          <w:jc w:val="center"/>
        </w:trPr>
        <w:tc>
          <w:tcPr>
            <w:tcW w:w="1814" w:type="dxa"/>
            <w:vMerge/>
            <w:shd w:val="clear" w:color="auto" w:fill="F2F2F2"/>
            <w:vAlign w:val="center"/>
          </w:tcPr>
          <w:p w14:paraId="5BA91BBF"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19A4AED"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17392617"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0676F87B"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1D274789"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06F0217C" w14:textId="77777777" w:rsidR="005C6247" w:rsidRPr="003F5220" w:rsidRDefault="001D7D27" w:rsidP="005C6247">
            <w:pPr>
              <w:spacing w:before="0" w:after="0" w:line="360" w:lineRule="auto"/>
              <w:contextualSpacing/>
              <w:jc w:val="center"/>
              <w:rPr>
                <w:rFonts w:ascii="David" w:hAnsi="David"/>
                <w:sz w:val="24"/>
                <w:rtl/>
              </w:rPr>
            </w:pPr>
            <w:sdt>
              <w:sdtPr>
                <w:rPr>
                  <w:rFonts w:ascii="David" w:hAnsi="David"/>
                  <w:sz w:val="24"/>
                  <w:rtl/>
                </w:rPr>
                <w:id w:val="-1558395569"/>
                <w14:checkbox>
                  <w14:checked w14:val="0"/>
                  <w14:checkedState w14:val="2612" w14:font="MS Gothic"/>
                  <w14:uncheckedState w14:val="2610" w14:font="MS Gothic"/>
                </w14:checkbox>
              </w:sdtPr>
              <w:sdtContent>
                <w:r w:rsidR="0047440C">
                  <w:rPr>
                    <w:rFonts w:ascii="MS Gothic" w:eastAsia="MS Gothic" w:hAnsi="MS Gothic" w:cs="MS Gothic" w:hint="eastAsia"/>
                    <w:sz w:val="24"/>
                    <w:rtl/>
                  </w:rPr>
                  <w:t>☐</w:t>
                </w:r>
              </w:sdtContent>
            </w:sdt>
            <w:r w:rsidR="005C6247">
              <w:rPr>
                <w:rFonts w:ascii="David" w:hAnsi="David" w:hint="cs"/>
                <w:sz w:val="24"/>
                <w:rtl/>
              </w:rPr>
              <w:t xml:space="preserve"> איזור תל אביב והמרכז: ____ אתרים</w:t>
            </w:r>
          </w:p>
        </w:tc>
        <w:tc>
          <w:tcPr>
            <w:tcW w:w="3288" w:type="dxa"/>
            <w:vMerge/>
            <w:vAlign w:val="center"/>
          </w:tcPr>
          <w:p w14:paraId="4541518C" w14:textId="77777777" w:rsidR="005C6247" w:rsidRPr="003F5220" w:rsidRDefault="005C6247" w:rsidP="005C6247">
            <w:pPr>
              <w:spacing w:before="0" w:after="0" w:line="360" w:lineRule="auto"/>
              <w:contextualSpacing/>
              <w:jc w:val="center"/>
              <w:rPr>
                <w:rFonts w:ascii="David" w:hAnsi="David"/>
                <w:sz w:val="24"/>
                <w:rtl/>
              </w:rPr>
            </w:pPr>
          </w:p>
        </w:tc>
      </w:tr>
      <w:tr w:rsidR="0047440C" w:rsidRPr="003F5220" w14:paraId="4E85E02E" w14:textId="77777777" w:rsidTr="00F633BF">
        <w:trPr>
          <w:trHeight w:val="567"/>
          <w:jc w:val="center"/>
        </w:trPr>
        <w:tc>
          <w:tcPr>
            <w:tcW w:w="1814" w:type="dxa"/>
            <w:vMerge/>
            <w:shd w:val="clear" w:color="auto" w:fill="F2F2F2"/>
            <w:vAlign w:val="center"/>
          </w:tcPr>
          <w:p w14:paraId="06877494" w14:textId="77777777" w:rsidR="0047440C" w:rsidRPr="003F5220" w:rsidRDefault="0047440C"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58FFFD9" w14:textId="77777777" w:rsidR="0047440C" w:rsidRPr="003F5220" w:rsidRDefault="0047440C"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5056F682" w14:textId="77777777" w:rsidR="0047440C" w:rsidRPr="003F5220" w:rsidRDefault="0047440C"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33BA86D" w14:textId="77777777" w:rsidR="0047440C" w:rsidRPr="003F5220" w:rsidRDefault="0047440C"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12B93737" w14:textId="77777777" w:rsidR="0047440C" w:rsidRPr="003F5220" w:rsidRDefault="0047440C" w:rsidP="005C6247">
            <w:pPr>
              <w:spacing w:before="0" w:after="0" w:line="360" w:lineRule="auto"/>
              <w:contextualSpacing/>
              <w:jc w:val="center"/>
              <w:rPr>
                <w:rFonts w:ascii="David" w:hAnsi="David"/>
                <w:sz w:val="24"/>
                <w:rtl/>
              </w:rPr>
            </w:pPr>
          </w:p>
        </w:tc>
        <w:tc>
          <w:tcPr>
            <w:tcW w:w="3798" w:type="dxa"/>
            <w:shd w:val="clear" w:color="auto" w:fill="auto"/>
            <w:vAlign w:val="center"/>
          </w:tcPr>
          <w:p w14:paraId="6687F5BF" w14:textId="77777777" w:rsidR="0047440C"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1631211570"/>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08EB8625" w14:textId="77777777" w:rsidR="0047440C" w:rsidRPr="003F5220" w:rsidRDefault="0047440C" w:rsidP="005C6247">
            <w:pPr>
              <w:spacing w:before="0" w:after="0" w:line="360" w:lineRule="auto"/>
              <w:contextualSpacing/>
              <w:jc w:val="center"/>
              <w:rPr>
                <w:rFonts w:ascii="David" w:hAnsi="David"/>
                <w:sz w:val="24"/>
                <w:rtl/>
              </w:rPr>
            </w:pPr>
          </w:p>
        </w:tc>
      </w:tr>
      <w:tr w:rsidR="005C6247" w:rsidRPr="003F5220" w14:paraId="71EF0169" w14:textId="77777777" w:rsidTr="00F633BF">
        <w:trPr>
          <w:trHeight w:val="567"/>
          <w:jc w:val="center"/>
        </w:trPr>
        <w:tc>
          <w:tcPr>
            <w:tcW w:w="1814" w:type="dxa"/>
            <w:vMerge/>
            <w:shd w:val="clear" w:color="auto" w:fill="F2F2F2"/>
            <w:vAlign w:val="center"/>
          </w:tcPr>
          <w:p w14:paraId="00F61B08"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C77BEF8"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18E631B9"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20E4E5D"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09E11C8E"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1C11341A" w14:textId="77777777" w:rsidR="005C6247" w:rsidRDefault="001D7D27" w:rsidP="00D167C6">
            <w:pPr>
              <w:spacing w:before="0" w:after="0" w:line="360" w:lineRule="auto"/>
              <w:contextualSpacing/>
              <w:jc w:val="left"/>
              <w:rPr>
                <w:rFonts w:ascii="David" w:hAnsi="David"/>
                <w:sz w:val="24"/>
                <w:rtl/>
              </w:rPr>
            </w:pPr>
            <w:sdt>
              <w:sdtPr>
                <w:rPr>
                  <w:rFonts w:ascii="David" w:hAnsi="David"/>
                  <w:sz w:val="24"/>
                  <w:rtl/>
                </w:rPr>
                <w:id w:val="-449310832"/>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5C6247">
              <w:rPr>
                <w:rFonts w:ascii="David" w:hAnsi="David" w:hint="cs"/>
                <w:sz w:val="24"/>
                <w:rtl/>
              </w:rPr>
              <w:t xml:space="preserve"> איזור הצפון: ____ אתרים</w:t>
            </w:r>
          </w:p>
        </w:tc>
        <w:tc>
          <w:tcPr>
            <w:tcW w:w="3288" w:type="dxa"/>
            <w:vMerge/>
            <w:vAlign w:val="center"/>
          </w:tcPr>
          <w:p w14:paraId="5B088BFB"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2CB6C2AF" w14:textId="77777777" w:rsidTr="00F633BF">
        <w:trPr>
          <w:trHeight w:val="567"/>
          <w:jc w:val="center"/>
        </w:trPr>
        <w:tc>
          <w:tcPr>
            <w:tcW w:w="1814" w:type="dxa"/>
            <w:vMerge w:val="restart"/>
            <w:shd w:val="clear" w:color="auto" w:fill="F2F2F2"/>
            <w:vAlign w:val="center"/>
          </w:tcPr>
          <w:p w14:paraId="79160231"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5C5F051D"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val="restart"/>
            <w:shd w:val="clear" w:color="auto" w:fill="F2F2F2"/>
            <w:vAlign w:val="center"/>
          </w:tcPr>
          <w:p w14:paraId="4454185B"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69372755"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03ECE4A3"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320C0540" w14:textId="77777777" w:rsidR="005C6247"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1417555549"/>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5C6247">
              <w:rPr>
                <w:rFonts w:ascii="David" w:hAnsi="David" w:hint="cs"/>
                <w:sz w:val="24"/>
                <w:rtl/>
              </w:rPr>
              <w:t xml:space="preserve"> איזור הדרום: ____ אתרים</w:t>
            </w:r>
          </w:p>
        </w:tc>
        <w:tc>
          <w:tcPr>
            <w:tcW w:w="3288" w:type="dxa"/>
            <w:vMerge w:val="restart"/>
            <w:vAlign w:val="center"/>
          </w:tcPr>
          <w:p w14:paraId="12323F65"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643A80CA" w14:textId="77777777" w:rsidTr="00F633BF">
        <w:trPr>
          <w:trHeight w:val="567"/>
          <w:jc w:val="center"/>
        </w:trPr>
        <w:tc>
          <w:tcPr>
            <w:tcW w:w="1814" w:type="dxa"/>
            <w:vMerge/>
            <w:shd w:val="clear" w:color="auto" w:fill="F2F2F2"/>
            <w:vAlign w:val="center"/>
          </w:tcPr>
          <w:p w14:paraId="7A5787DE"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B0436C1"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3BB53B31"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2AC9FAB"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37626EF"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06C06111" w14:textId="77777777" w:rsidR="005C6247"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982696353"/>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5C6247">
              <w:rPr>
                <w:rFonts w:ascii="David" w:hAnsi="David" w:hint="cs"/>
                <w:sz w:val="24"/>
                <w:rtl/>
              </w:rPr>
              <w:t xml:space="preserve"> איזור ירושלים: ____ אתרים</w:t>
            </w:r>
          </w:p>
        </w:tc>
        <w:tc>
          <w:tcPr>
            <w:tcW w:w="3288" w:type="dxa"/>
            <w:vMerge/>
            <w:vAlign w:val="center"/>
          </w:tcPr>
          <w:p w14:paraId="1D586C2B"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3128EB64" w14:textId="77777777" w:rsidTr="00F633BF">
        <w:trPr>
          <w:trHeight w:val="567"/>
          <w:jc w:val="center"/>
        </w:trPr>
        <w:tc>
          <w:tcPr>
            <w:tcW w:w="1814" w:type="dxa"/>
            <w:vMerge/>
            <w:shd w:val="clear" w:color="auto" w:fill="F2F2F2"/>
            <w:vAlign w:val="center"/>
          </w:tcPr>
          <w:p w14:paraId="336BB70D"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65A3641"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0DE02EDD"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C728031"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FACC292"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21B15519" w14:textId="77777777" w:rsidR="005C6247" w:rsidRPr="003F5220" w:rsidRDefault="001D7D27" w:rsidP="005C6247">
            <w:pPr>
              <w:spacing w:before="0" w:after="0" w:line="360" w:lineRule="auto"/>
              <w:contextualSpacing/>
              <w:jc w:val="center"/>
              <w:rPr>
                <w:rFonts w:ascii="David" w:hAnsi="David"/>
                <w:sz w:val="24"/>
                <w:rtl/>
              </w:rPr>
            </w:pPr>
            <w:sdt>
              <w:sdtPr>
                <w:rPr>
                  <w:rFonts w:ascii="David" w:hAnsi="David"/>
                  <w:sz w:val="24"/>
                  <w:rtl/>
                </w:rPr>
                <w:id w:val="248325891"/>
                <w14:checkbox>
                  <w14:checked w14:val="0"/>
                  <w14:checkedState w14:val="2612" w14:font="MS Gothic"/>
                  <w14:uncheckedState w14:val="2610" w14:font="MS Gothic"/>
                </w14:checkbox>
              </w:sdtPr>
              <w:sdtContent>
                <w:r w:rsidR="005C6247">
                  <w:rPr>
                    <w:rFonts w:ascii="Segoe UI Symbol" w:eastAsia="MS Gothic" w:hAnsi="Segoe UI Symbol" w:cs="Segoe UI Symbol" w:hint="cs"/>
                    <w:sz w:val="24"/>
                    <w:rtl/>
                  </w:rPr>
                  <w:t>☐</w:t>
                </w:r>
              </w:sdtContent>
            </w:sdt>
            <w:r w:rsidR="005C6247">
              <w:rPr>
                <w:rFonts w:ascii="David" w:hAnsi="David" w:hint="cs"/>
                <w:sz w:val="24"/>
                <w:rtl/>
              </w:rPr>
              <w:t xml:space="preserve"> איזור תל אביב</w:t>
            </w:r>
            <w:r w:rsidR="0047440C">
              <w:rPr>
                <w:rFonts w:ascii="David" w:hAnsi="David" w:hint="cs"/>
                <w:sz w:val="24"/>
                <w:rtl/>
              </w:rPr>
              <w:t xml:space="preserve"> והמרכז</w:t>
            </w:r>
            <w:r w:rsidR="005C6247">
              <w:rPr>
                <w:rFonts w:ascii="David" w:hAnsi="David" w:hint="cs"/>
                <w:sz w:val="24"/>
                <w:rtl/>
              </w:rPr>
              <w:t>: ____ אתרים</w:t>
            </w:r>
          </w:p>
        </w:tc>
        <w:tc>
          <w:tcPr>
            <w:tcW w:w="3288" w:type="dxa"/>
            <w:vMerge/>
            <w:vAlign w:val="center"/>
          </w:tcPr>
          <w:p w14:paraId="2B1A75E0" w14:textId="77777777" w:rsidR="005C6247" w:rsidRPr="003F5220" w:rsidRDefault="005C6247" w:rsidP="005C6247">
            <w:pPr>
              <w:spacing w:before="0" w:after="0" w:line="360" w:lineRule="auto"/>
              <w:contextualSpacing/>
              <w:jc w:val="center"/>
              <w:rPr>
                <w:rFonts w:ascii="David" w:hAnsi="David"/>
                <w:sz w:val="24"/>
                <w:rtl/>
              </w:rPr>
            </w:pPr>
          </w:p>
        </w:tc>
      </w:tr>
      <w:tr w:rsidR="0047440C" w:rsidRPr="003F5220" w14:paraId="1C36DB51" w14:textId="77777777" w:rsidTr="00F633BF">
        <w:trPr>
          <w:trHeight w:val="567"/>
          <w:jc w:val="center"/>
        </w:trPr>
        <w:tc>
          <w:tcPr>
            <w:tcW w:w="1814" w:type="dxa"/>
            <w:vMerge/>
            <w:shd w:val="clear" w:color="auto" w:fill="F2F2F2"/>
            <w:vAlign w:val="center"/>
          </w:tcPr>
          <w:p w14:paraId="09DB2D14" w14:textId="77777777" w:rsidR="0047440C" w:rsidRPr="003F5220" w:rsidRDefault="0047440C"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385D1243" w14:textId="77777777" w:rsidR="0047440C" w:rsidRPr="003F5220" w:rsidRDefault="0047440C"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65925E71" w14:textId="77777777" w:rsidR="0047440C" w:rsidRPr="003F5220" w:rsidRDefault="0047440C"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B3E078B" w14:textId="77777777" w:rsidR="0047440C" w:rsidRPr="003F5220" w:rsidRDefault="0047440C"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55B427F3" w14:textId="77777777" w:rsidR="0047440C" w:rsidRPr="003F5220" w:rsidRDefault="0047440C" w:rsidP="005C6247">
            <w:pPr>
              <w:spacing w:before="0" w:after="0" w:line="360" w:lineRule="auto"/>
              <w:contextualSpacing/>
              <w:jc w:val="center"/>
              <w:rPr>
                <w:rFonts w:ascii="David" w:hAnsi="David"/>
                <w:sz w:val="24"/>
                <w:rtl/>
              </w:rPr>
            </w:pPr>
          </w:p>
        </w:tc>
        <w:tc>
          <w:tcPr>
            <w:tcW w:w="3798" w:type="dxa"/>
            <w:shd w:val="clear" w:color="auto" w:fill="auto"/>
            <w:vAlign w:val="center"/>
          </w:tcPr>
          <w:p w14:paraId="7B6D87EA" w14:textId="77777777" w:rsidR="0047440C" w:rsidRPr="003F5220" w:rsidRDefault="001D7D27" w:rsidP="00D167C6">
            <w:pPr>
              <w:spacing w:before="0" w:after="0" w:line="360" w:lineRule="auto"/>
              <w:contextualSpacing/>
              <w:jc w:val="left"/>
              <w:rPr>
                <w:rFonts w:ascii="David" w:hAnsi="David"/>
                <w:sz w:val="24"/>
                <w:rtl/>
              </w:rPr>
            </w:pPr>
            <w:sdt>
              <w:sdtPr>
                <w:rPr>
                  <w:rFonts w:ascii="David" w:hAnsi="David"/>
                  <w:sz w:val="24"/>
                  <w:rtl/>
                </w:rPr>
                <w:id w:val="1516121079"/>
                <w14:checkbox>
                  <w14:checked w14:val="0"/>
                  <w14:checkedState w14:val="2612" w14:font="MS Gothic"/>
                  <w14:uncheckedState w14:val="2610" w14:font="MS Gothic"/>
                </w14:checkbox>
              </w:sdtPr>
              <w:sdtContent>
                <w:r w:rsidR="00D167C6">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340418C4" w14:textId="77777777" w:rsidR="0047440C" w:rsidRPr="003F5220" w:rsidRDefault="0047440C" w:rsidP="005C6247">
            <w:pPr>
              <w:spacing w:before="0" w:after="0" w:line="360" w:lineRule="auto"/>
              <w:contextualSpacing/>
              <w:jc w:val="center"/>
              <w:rPr>
                <w:rFonts w:ascii="David" w:hAnsi="David"/>
                <w:sz w:val="24"/>
                <w:rtl/>
              </w:rPr>
            </w:pPr>
          </w:p>
        </w:tc>
      </w:tr>
      <w:tr w:rsidR="005C6247" w:rsidRPr="003F5220" w14:paraId="473CFFC5" w14:textId="77777777" w:rsidTr="00F633BF">
        <w:trPr>
          <w:trHeight w:val="567"/>
          <w:jc w:val="center"/>
        </w:trPr>
        <w:tc>
          <w:tcPr>
            <w:tcW w:w="1814" w:type="dxa"/>
            <w:vMerge/>
            <w:shd w:val="clear" w:color="auto" w:fill="F2F2F2"/>
            <w:vAlign w:val="center"/>
          </w:tcPr>
          <w:p w14:paraId="7F886A2B"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2F5DF938" w14:textId="77777777" w:rsidR="005C6247" w:rsidRPr="003F5220" w:rsidRDefault="005C6247" w:rsidP="005C6247">
            <w:pPr>
              <w:spacing w:before="0" w:after="0" w:line="360" w:lineRule="auto"/>
              <w:contextualSpacing/>
              <w:jc w:val="center"/>
              <w:rPr>
                <w:rFonts w:ascii="David" w:hAnsi="David"/>
                <w:b/>
                <w:bCs/>
                <w:sz w:val="24"/>
                <w:rtl/>
              </w:rPr>
            </w:pPr>
          </w:p>
        </w:tc>
        <w:tc>
          <w:tcPr>
            <w:tcW w:w="1474" w:type="dxa"/>
            <w:vMerge/>
            <w:shd w:val="clear" w:color="auto" w:fill="F2F2F2"/>
            <w:vAlign w:val="center"/>
          </w:tcPr>
          <w:p w14:paraId="432EAE16" w14:textId="77777777" w:rsidR="005C6247" w:rsidRPr="003F5220" w:rsidRDefault="005C6247" w:rsidP="005C6247">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0D96C8A"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025CF36" w14:textId="77777777" w:rsidR="005C6247" w:rsidRPr="003F5220" w:rsidRDefault="005C6247" w:rsidP="005C6247">
            <w:pPr>
              <w:spacing w:before="0" w:after="0" w:line="360" w:lineRule="auto"/>
              <w:contextualSpacing/>
              <w:jc w:val="center"/>
              <w:rPr>
                <w:rFonts w:ascii="David" w:hAnsi="David"/>
                <w:sz w:val="24"/>
                <w:rtl/>
              </w:rPr>
            </w:pPr>
          </w:p>
        </w:tc>
        <w:tc>
          <w:tcPr>
            <w:tcW w:w="3798" w:type="dxa"/>
            <w:shd w:val="clear" w:color="auto" w:fill="auto"/>
            <w:vAlign w:val="center"/>
          </w:tcPr>
          <w:p w14:paraId="258B25CF" w14:textId="77777777" w:rsidR="005C6247" w:rsidRDefault="001D7D27" w:rsidP="00ED43EC">
            <w:pPr>
              <w:spacing w:before="0" w:after="0" w:line="360" w:lineRule="auto"/>
              <w:contextualSpacing/>
              <w:jc w:val="left"/>
              <w:rPr>
                <w:rFonts w:ascii="David" w:hAnsi="David"/>
                <w:sz w:val="24"/>
                <w:rtl/>
              </w:rPr>
            </w:pPr>
            <w:sdt>
              <w:sdtPr>
                <w:rPr>
                  <w:rFonts w:ascii="David" w:hAnsi="David"/>
                  <w:sz w:val="24"/>
                  <w:rtl/>
                </w:rPr>
                <w:id w:val="-300852069"/>
                <w14:checkbox>
                  <w14:checked w14:val="0"/>
                  <w14:checkedState w14:val="2612" w14:font="MS Gothic"/>
                  <w14:uncheckedState w14:val="2610" w14:font="MS Gothic"/>
                </w14:checkbox>
              </w:sdtPr>
              <w:sdtContent>
                <w:r w:rsidR="00ED43EC">
                  <w:rPr>
                    <w:rFonts w:ascii="Segoe UI Symbol" w:eastAsia="MS Gothic" w:hAnsi="Segoe UI Symbol" w:cs="Segoe UI Symbol" w:hint="cs"/>
                    <w:sz w:val="24"/>
                    <w:rtl/>
                  </w:rPr>
                  <w:t>☐</w:t>
                </w:r>
              </w:sdtContent>
            </w:sdt>
            <w:r w:rsidR="005C6247">
              <w:rPr>
                <w:rFonts w:ascii="David" w:hAnsi="David" w:hint="cs"/>
                <w:sz w:val="24"/>
                <w:rtl/>
              </w:rPr>
              <w:t xml:space="preserve"> איזור הצפון: ____ אתרים</w:t>
            </w:r>
          </w:p>
        </w:tc>
        <w:tc>
          <w:tcPr>
            <w:tcW w:w="3288" w:type="dxa"/>
            <w:vMerge/>
            <w:vAlign w:val="center"/>
          </w:tcPr>
          <w:p w14:paraId="66362BD9" w14:textId="77777777" w:rsidR="005C6247" w:rsidRPr="003F5220" w:rsidRDefault="005C6247" w:rsidP="005C6247">
            <w:pPr>
              <w:spacing w:before="0" w:after="0" w:line="360" w:lineRule="auto"/>
              <w:contextualSpacing/>
              <w:jc w:val="center"/>
              <w:rPr>
                <w:rFonts w:ascii="David" w:hAnsi="David"/>
                <w:sz w:val="24"/>
                <w:rtl/>
              </w:rPr>
            </w:pPr>
          </w:p>
        </w:tc>
      </w:tr>
    </w:tbl>
    <w:p w14:paraId="0A2CFD8A" w14:textId="77777777" w:rsidR="005C6247" w:rsidRDefault="005C6247" w:rsidP="00475702">
      <w:pPr>
        <w:spacing w:before="0" w:after="0" w:line="360" w:lineRule="auto"/>
        <w:ind w:left="360"/>
        <w:jc w:val="left"/>
        <w:rPr>
          <w:rFonts w:ascii="David" w:hAnsi="David"/>
          <w:b/>
          <w:bCs/>
          <w:sz w:val="24"/>
          <w:rtl/>
          <w:lang w:eastAsia="en-US"/>
        </w:rPr>
      </w:pPr>
    </w:p>
    <w:p w14:paraId="7B0749DB" w14:textId="77777777" w:rsidR="00475702" w:rsidRPr="00F633BF" w:rsidRDefault="00475702" w:rsidP="00475702">
      <w:pPr>
        <w:spacing w:before="0" w:after="0" w:line="360" w:lineRule="auto"/>
        <w:ind w:left="360"/>
        <w:jc w:val="left"/>
        <w:rPr>
          <w:rFonts w:ascii="David" w:hAnsi="David"/>
          <w:b/>
          <w:bCs/>
          <w:sz w:val="24"/>
          <w:rtl/>
          <w:lang w:eastAsia="en-US"/>
        </w:rPr>
      </w:pPr>
      <w:r w:rsidRPr="005C6247">
        <w:rPr>
          <w:rFonts w:ascii="David" w:hAnsi="David"/>
          <w:b/>
          <w:bCs/>
          <w:sz w:val="24"/>
          <w:rtl/>
          <w:lang w:eastAsia="en-US"/>
        </w:rPr>
        <w:t xml:space="preserve">מס' הטבלאות שצורפו </w:t>
      </w:r>
      <w:r w:rsidR="00343F10" w:rsidRPr="005C6247">
        <w:rPr>
          <w:rFonts w:ascii="David" w:hAnsi="David" w:hint="cs"/>
          <w:b/>
          <w:bCs/>
          <w:sz w:val="24"/>
          <w:rtl/>
          <w:lang w:eastAsia="en-US"/>
        </w:rPr>
        <w:t>לסעיף</w:t>
      </w:r>
      <w:r w:rsidRPr="005C6247">
        <w:rPr>
          <w:rFonts w:ascii="David" w:hAnsi="David"/>
          <w:b/>
          <w:bCs/>
          <w:sz w:val="24"/>
          <w:rtl/>
          <w:lang w:eastAsia="en-US"/>
        </w:rPr>
        <w:t xml:space="preserve"> זה</w:t>
      </w:r>
      <w:r w:rsidRPr="00F633BF">
        <w:rPr>
          <w:rFonts w:ascii="David" w:hAnsi="David"/>
          <w:b/>
          <w:bCs/>
          <w:sz w:val="24"/>
          <w:rtl/>
          <w:lang w:eastAsia="en-US"/>
        </w:rPr>
        <w:t>:__________________</w:t>
      </w:r>
    </w:p>
    <w:p w14:paraId="61A955A3" w14:textId="77777777" w:rsidR="005C6247" w:rsidRDefault="005C6247" w:rsidP="00F633BF">
      <w:pPr>
        <w:spacing w:before="0" w:after="0" w:line="360" w:lineRule="auto"/>
        <w:ind w:left="360"/>
        <w:rPr>
          <w:rFonts w:ascii="David" w:hAnsi="David"/>
          <w:b/>
          <w:bCs/>
          <w:sz w:val="24"/>
          <w:u w:val="single"/>
          <w:lang w:eastAsia="en-US"/>
        </w:rPr>
      </w:pPr>
    </w:p>
    <w:p w14:paraId="38472A74" w14:textId="77777777" w:rsidR="00C77480" w:rsidRDefault="00C77480" w:rsidP="0048315A">
      <w:pPr>
        <w:numPr>
          <w:ilvl w:val="0"/>
          <w:numId w:val="3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ניסיון המציע לצורך עמידה בתנאי הסף</w:t>
      </w:r>
      <w:r>
        <w:rPr>
          <w:rFonts w:ascii="David" w:hAnsi="David" w:hint="cs"/>
          <w:b/>
          <w:bCs/>
          <w:sz w:val="24"/>
          <w:u w:val="single"/>
          <w:rtl/>
          <w:lang w:eastAsia="en-US"/>
        </w:rPr>
        <w:t xml:space="preserve">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Ref504424875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10.4.4</w:t>
      </w:r>
      <w:r>
        <w:rPr>
          <w:rFonts w:ascii="David" w:hAnsi="David"/>
          <w:b/>
          <w:bCs/>
          <w:sz w:val="24"/>
          <w:u w:val="single"/>
          <w:rtl/>
          <w:lang w:eastAsia="en-US"/>
        </w:rPr>
        <w:fldChar w:fldCharType="end"/>
      </w:r>
      <w:r w:rsidRPr="003F5220">
        <w:rPr>
          <w:rFonts w:ascii="David" w:hAnsi="David"/>
          <w:b/>
          <w:bCs/>
          <w:sz w:val="24"/>
          <w:u w:val="single"/>
          <w:rtl/>
          <w:lang w:eastAsia="en-US"/>
        </w:rPr>
        <w:t xml:space="preserve"> יצורף בטבלה להלן ו/או בטבלאות נוספות זהות:</w:t>
      </w:r>
    </w:p>
    <w:tbl>
      <w:tblPr>
        <w:bidiVisual/>
        <w:tblW w:w="1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7"/>
        <w:gridCol w:w="1644"/>
        <w:gridCol w:w="2041"/>
        <w:gridCol w:w="10234"/>
      </w:tblGrid>
      <w:tr w:rsidR="005C6247" w:rsidRPr="003F5220" w14:paraId="14186619" w14:textId="77777777" w:rsidTr="00D167C6">
        <w:trPr>
          <w:trHeight w:val="340"/>
          <w:jc w:val="center"/>
        </w:trPr>
        <w:tc>
          <w:tcPr>
            <w:tcW w:w="1814" w:type="dxa"/>
            <w:shd w:val="clear" w:color="auto" w:fill="F2F2F2"/>
            <w:vAlign w:val="center"/>
          </w:tcPr>
          <w:p w14:paraId="1D346E9F" w14:textId="77777777" w:rsidR="00C77480" w:rsidRPr="003F5220" w:rsidRDefault="00C77480" w:rsidP="00E175E8">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417" w:type="dxa"/>
            <w:shd w:val="clear" w:color="auto" w:fill="F2F2F2"/>
            <w:vAlign w:val="center"/>
          </w:tcPr>
          <w:p w14:paraId="7F84925D" w14:textId="77777777" w:rsidR="00C77480" w:rsidRPr="003F5220" w:rsidRDefault="00C77480" w:rsidP="00E175E8">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644" w:type="dxa"/>
            <w:shd w:val="clear" w:color="auto" w:fill="F2F2F2"/>
            <w:vAlign w:val="center"/>
          </w:tcPr>
          <w:p w14:paraId="1BEFFA5D" w14:textId="77777777" w:rsidR="00C77480" w:rsidRPr="003F5220" w:rsidRDefault="00C77480" w:rsidP="00E175E8">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60648FEF" w14:textId="77777777" w:rsidR="00C77480" w:rsidRPr="003F5220" w:rsidRDefault="00C77480" w:rsidP="00E175E8">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0CF2AEFA" w14:textId="77777777" w:rsidR="00C77480" w:rsidRPr="003F5220" w:rsidRDefault="00C77480" w:rsidP="00E175E8">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10234" w:type="dxa"/>
            <w:vAlign w:val="center"/>
          </w:tcPr>
          <w:p w14:paraId="552F568E" w14:textId="77777777" w:rsidR="00C77480" w:rsidRPr="00C77480" w:rsidRDefault="00C77480" w:rsidP="00C77480">
            <w:pPr>
              <w:spacing w:before="0" w:after="0" w:line="360" w:lineRule="auto"/>
              <w:contextualSpacing/>
              <w:jc w:val="center"/>
              <w:rPr>
                <w:rFonts w:ascii="David" w:hAnsi="David"/>
                <w:b/>
                <w:bCs/>
                <w:sz w:val="24"/>
                <w:rtl/>
              </w:rPr>
            </w:pPr>
            <w:r w:rsidRPr="003F5220">
              <w:rPr>
                <w:rFonts w:ascii="David" w:hAnsi="David"/>
                <w:b/>
                <w:bCs/>
                <w:sz w:val="24"/>
                <w:rtl/>
              </w:rPr>
              <w:t>תכולת הפרויקט</w:t>
            </w:r>
            <w:r w:rsidR="00343F10">
              <w:rPr>
                <w:rFonts w:ascii="David" w:hAnsi="David" w:hint="cs"/>
                <w:b/>
                <w:bCs/>
                <w:sz w:val="24"/>
                <w:rtl/>
              </w:rPr>
              <w:t xml:space="preserve"> (יש לסמן איקס בכל מקום שסופקו הפריטים והשירותים המפורטים)</w:t>
            </w:r>
          </w:p>
        </w:tc>
      </w:tr>
      <w:tr w:rsidR="005C6247" w:rsidRPr="003F5220" w14:paraId="033E589E" w14:textId="77777777" w:rsidTr="00D167C6">
        <w:trPr>
          <w:trHeight w:val="340"/>
          <w:jc w:val="center"/>
        </w:trPr>
        <w:tc>
          <w:tcPr>
            <w:tcW w:w="1814" w:type="dxa"/>
            <w:shd w:val="clear" w:color="auto" w:fill="F2F2F2"/>
            <w:vAlign w:val="center"/>
          </w:tcPr>
          <w:p w14:paraId="07117EC3" w14:textId="77777777" w:rsidR="00C77480" w:rsidRPr="003F5220" w:rsidRDefault="00C77480" w:rsidP="00E175E8">
            <w:pPr>
              <w:spacing w:before="0" w:after="0" w:line="360" w:lineRule="auto"/>
              <w:contextualSpacing/>
              <w:jc w:val="center"/>
              <w:rPr>
                <w:rFonts w:ascii="David" w:hAnsi="David"/>
                <w:b/>
                <w:bCs/>
                <w:sz w:val="24"/>
                <w:rtl/>
              </w:rPr>
            </w:pPr>
          </w:p>
        </w:tc>
        <w:tc>
          <w:tcPr>
            <w:tcW w:w="1417" w:type="dxa"/>
            <w:shd w:val="clear" w:color="auto" w:fill="F2F2F2"/>
            <w:vAlign w:val="center"/>
          </w:tcPr>
          <w:p w14:paraId="4538C2BA" w14:textId="77777777" w:rsidR="00C77480" w:rsidRPr="003F5220" w:rsidRDefault="00C77480" w:rsidP="00E175E8">
            <w:pPr>
              <w:spacing w:before="0" w:after="0" w:line="360" w:lineRule="auto"/>
              <w:contextualSpacing/>
              <w:jc w:val="center"/>
              <w:rPr>
                <w:rFonts w:ascii="David" w:hAnsi="David"/>
                <w:b/>
                <w:bCs/>
                <w:sz w:val="24"/>
                <w:rtl/>
              </w:rPr>
            </w:pPr>
          </w:p>
        </w:tc>
        <w:tc>
          <w:tcPr>
            <w:tcW w:w="1644" w:type="dxa"/>
            <w:shd w:val="clear" w:color="auto" w:fill="F2F2F2"/>
            <w:vAlign w:val="center"/>
          </w:tcPr>
          <w:p w14:paraId="2D9322C7" w14:textId="77777777" w:rsidR="00C77480" w:rsidRPr="003F5220" w:rsidRDefault="00C77480" w:rsidP="00E175E8">
            <w:pPr>
              <w:spacing w:before="0" w:after="0" w:line="360" w:lineRule="auto"/>
              <w:contextualSpacing/>
              <w:jc w:val="center"/>
              <w:rPr>
                <w:rFonts w:ascii="David" w:hAnsi="David"/>
                <w:b/>
                <w:bCs/>
                <w:sz w:val="24"/>
                <w:rtl/>
              </w:rPr>
            </w:pPr>
          </w:p>
        </w:tc>
        <w:tc>
          <w:tcPr>
            <w:tcW w:w="2041" w:type="dxa"/>
            <w:shd w:val="clear" w:color="auto" w:fill="auto"/>
            <w:vAlign w:val="center"/>
          </w:tcPr>
          <w:p w14:paraId="00A9F188" w14:textId="77777777" w:rsidR="00C77480" w:rsidRPr="003F5220" w:rsidRDefault="00C77480" w:rsidP="00E175E8">
            <w:pPr>
              <w:spacing w:before="0" w:after="0" w:line="360" w:lineRule="auto"/>
              <w:contextualSpacing/>
              <w:jc w:val="center"/>
              <w:rPr>
                <w:rFonts w:ascii="David" w:hAnsi="David"/>
                <w:b/>
                <w:bCs/>
                <w:sz w:val="24"/>
                <w:rtl/>
              </w:rPr>
            </w:pPr>
          </w:p>
        </w:tc>
        <w:tc>
          <w:tcPr>
            <w:tcW w:w="10234" w:type="dxa"/>
            <w:vAlign w:val="center"/>
          </w:tcPr>
          <w:p w14:paraId="12A39B97" w14:textId="77777777" w:rsidR="00C77480" w:rsidRPr="00071A58" w:rsidRDefault="001D7D27" w:rsidP="00C77480">
            <w:pPr>
              <w:pStyle w:val="4"/>
              <w:numPr>
                <w:ilvl w:val="0"/>
                <w:numId w:val="0"/>
              </w:numPr>
              <w:jc w:val="both"/>
              <w:rPr>
                <w:szCs w:val="24"/>
              </w:rPr>
            </w:pPr>
            <w:sdt>
              <w:sdtPr>
                <w:rPr>
                  <w:szCs w:val="24"/>
                  <w:rtl/>
                </w:rPr>
                <w:id w:val="-187365663"/>
                <w14:checkbox>
                  <w14:checked w14:val="0"/>
                  <w14:checkedState w14:val="2612" w14:font="MS Gothic"/>
                  <w14:uncheckedState w14:val="2610" w14:font="MS Gothic"/>
                </w14:checkbox>
              </w:sdtPr>
              <w:sdtContent>
                <w:r w:rsidR="00343F1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אספקה, התקנה ותחזוקת מערך מצלמות טמ"ס הכולל לפחות 30 מצלמות.</w:t>
            </w:r>
          </w:p>
          <w:p w14:paraId="2994B7A4" w14:textId="77777777" w:rsidR="00C77480" w:rsidRPr="00071A58" w:rsidRDefault="001D7D27" w:rsidP="00C77480">
            <w:pPr>
              <w:pStyle w:val="4"/>
              <w:numPr>
                <w:ilvl w:val="0"/>
                <w:numId w:val="0"/>
              </w:numPr>
              <w:jc w:val="both"/>
              <w:rPr>
                <w:szCs w:val="24"/>
              </w:rPr>
            </w:pPr>
            <w:sdt>
              <w:sdtPr>
                <w:rPr>
                  <w:szCs w:val="24"/>
                  <w:rtl/>
                </w:rPr>
                <w:id w:val="-2055300167"/>
                <w14:checkbox>
                  <w14:checked w14:val="0"/>
                  <w14:checkedState w14:val="2612" w14:font="MS Gothic"/>
                  <w14:uncheckedState w14:val="2610" w14:font="MS Gothic"/>
                </w14:checkbox>
              </w:sdtPr>
              <w:sdtContent>
                <w:r w:rsidR="00C7748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הקמה ותחזוקת מוקד ניהול הכולל מערכת שו"ב מרכזית, בעלת ממשק ל-3 תתי-מערכות לפחות (טמ"ס\אזעקה\בקרת כניסה\גילוי אש\כריזה ומערכות דומות המוגדרות למימוש במסגרת מכרז זה).</w:t>
            </w:r>
          </w:p>
          <w:p w14:paraId="4955CE01" w14:textId="77777777" w:rsidR="00C77480" w:rsidRPr="00071A58" w:rsidRDefault="001D7D27" w:rsidP="00C77480">
            <w:pPr>
              <w:pStyle w:val="4"/>
              <w:numPr>
                <w:ilvl w:val="0"/>
                <w:numId w:val="0"/>
              </w:numPr>
              <w:jc w:val="both"/>
              <w:rPr>
                <w:szCs w:val="24"/>
              </w:rPr>
            </w:pPr>
            <w:sdt>
              <w:sdtPr>
                <w:rPr>
                  <w:szCs w:val="24"/>
                  <w:rtl/>
                </w:rPr>
                <w:id w:val="-207115362"/>
                <w14:checkbox>
                  <w14:checked w14:val="0"/>
                  <w14:checkedState w14:val="2612" w14:font="MS Gothic"/>
                  <w14:uncheckedState w14:val="2610" w14:font="MS Gothic"/>
                </w14:checkbox>
              </w:sdtPr>
              <w:sdtContent>
                <w:r w:rsidR="00C7748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 xml:space="preserve">אספקה, התקנה ותחזוקה של מערכת </w:t>
            </w:r>
            <w:r w:rsidR="00C77480" w:rsidRPr="00071A58">
              <w:rPr>
                <w:szCs w:val="24"/>
              </w:rPr>
              <w:t>LPR</w:t>
            </w:r>
            <w:r w:rsidR="00C77480" w:rsidRPr="00071A58">
              <w:rPr>
                <w:szCs w:val="24"/>
                <w:rtl/>
              </w:rPr>
              <w:t xml:space="preserve"> בשער אחד לפחות.</w:t>
            </w:r>
          </w:p>
          <w:p w14:paraId="7BCCE021" w14:textId="77777777" w:rsidR="00C77480" w:rsidRPr="00071A58" w:rsidRDefault="001D7D27" w:rsidP="00C77480">
            <w:pPr>
              <w:pStyle w:val="4"/>
              <w:numPr>
                <w:ilvl w:val="0"/>
                <w:numId w:val="0"/>
              </w:numPr>
              <w:jc w:val="both"/>
              <w:rPr>
                <w:szCs w:val="24"/>
              </w:rPr>
            </w:pPr>
            <w:sdt>
              <w:sdtPr>
                <w:rPr>
                  <w:szCs w:val="24"/>
                  <w:rtl/>
                </w:rPr>
                <w:id w:val="1233126680"/>
                <w14:checkbox>
                  <w14:checked w14:val="0"/>
                  <w14:checkedState w14:val="2612" w14:font="MS Gothic"/>
                  <w14:uncheckedState w14:val="2610" w14:font="MS Gothic"/>
                </w14:checkbox>
              </w:sdtPr>
              <w:sdtContent>
                <w:r w:rsidR="00C7748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מערכת בקרת כניסה מהסוג המפורט בחוברת המפרטים הטכניים במכרז זה.</w:t>
            </w:r>
          </w:p>
          <w:p w14:paraId="7DBF3963" w14:textId="77777777" w:rsidR="00C77480" w:rsidRPr="00071A58" w:rsidRDefault="001D7D27" w:rsidP="00C77480">
            <w:pPr>
              <w:pStyle w:val="4"/>
              <w:numPr>
                <w:ilvl w:val="0"/>
                <w:numId w:val="0"/>
              </w:numPr>
              <w:jc w:val="both"/>
              <w:rPr>
                <w:szCs w:val="24"/>
              </w:rPr>
            </w:pPr>
            <w:sdt>
              <w:sdtPr>
                <w:rPr>
                  <w:szCs w:val="24"/>
                  <w:rtl/>
                </w:rPr>
                <w:id w:val="-2074883182"/>
                <w14:checkbox>
                  <w14:checked w14:val="0"/>
                  <w14:checkedState w14:val="2612" w14:font="MS Gothic"/>
                  <w14:uncheckedState w14:val="2610" w14:font="MS Gothic"/>
                </w14:checkbox>
              </w:sdtPr>
              <w:sdtContent>
                <w:r w:rsidR="00C7748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מערכת פריצה הכוללת לפחות 30 גלאים מהסוג הנדרש במכרז ו- 2 רכזות המחוברות למערכת ניהול מרכזית.</w:t>
            </w:r>
          </w:p>
          <w:p w14:paraId="2C097E48" w14:textId="77777777" w:rsidR="00C77480" w:rsidRPr="00C77480" w:rsidRDefault="001D7D27" w:rsidP="00C77480">
            <w:pPr>
              <w:pStyle w:val="4"/>
              <w:numPr>
                <w:ilvl w:val="0"/>
                <w:numId w:val="0"/>
              </w:numPr>
              <w:jc w:val="both"/>
              <w:rPr>
                <w:szCs w:val="24"/>
                <w:rtl/>
              </w:rPr>
            </w:pPr>
            <w:sdt>
              <w:sdtPr>
                <w:rPr>
                  <w:szCs w:val="24"/>
                  <w:rtl/>
                </w:rPr>
                <w:id w:val="1347374529"/>
                <w14:checkbox>
                  <w14:checked w14:val="0"/>
                  <w14:checkedState w14:val="2612" w14:font="MS Gothic"/>
                  <w14:uncheckedState w14:val="2610" w14:font="MS Gothic"/>
                </w14:checkbox>
              </w:sdtPr>
              <w:sdtContent>
                <w:r w:rsidR="00C77480">
                  <w:rPr>
                    <w:rFonts w:ascii="MS Gothic" w:eastAsia="MS Gothic" w:hAnsi="MS Gothic" w:hint="eastAsia"/>
                    <w:szCs w:val="24"/>
                    <w:rtl/>
                  </w:rPr>
                  <w:t>☐</w:t>
                </w:r>
              </w:sdtContent>
            </w:sdt>
            <w:r w:rsidR="00343F10">
              <w:rPr>
                <w:rFonts w:hint="cs"/>
                <w:szCs w:val="24"/>
                <w:rtl/>
              </w:rPr>
              <w:t xml:space="preserve"> </w:t>
            </w:r>
            <w:r w:rsidR="00C77480" w:rsidRPr="00071A58">
              <w:rPr>
                <w:szCs w:val="24"/>
                <w:rtl/>
              </w:rPr>
              <w:t>שער כניסה חשמלי אחד לפחות כמופיע בחוברת המפרטים הטכניים.</w:t>
            </w:r>
          </w:p>
        </w:tc>
      </w:tr>
      <w:tr w:rsidR="005C6247" w:rsidRPr="003F5220" w14:paraId="1D9D7DA8" w14:textId="77777777" w:rsidTr="00D167C6">
        <w:trPr>
          <w:trHeight w:val="340"/>
          <w:jc w:val="center"/>
        </w:trPr>
        <w:tc>
          <w:tcPr>
            <w:tcW w:w="1814" w:type="dxa"/>
            <w:shd w:val="clear" w:color="auto" w:fill="F2F2F2"/>
            <w:vAlign w:val="center"/>
          </w:tcPr>
          <w:p w14:paraId="09DA4B51" w14:textId="77777777" w:rsidR="005C6247" w:rsidRPr="003F5220" w:rsidRDefault="005C6247" w:rsidP="00E175E8">
            <w:pPr>
              <w:spacing w:before="0" w:after="0" w:line="360" w:lineRule="auto"/>
              <w:contextualSpacing/>
              <w:jc w:val="center"/>
              <w:rPr>
                <w:rFonts w:ascii="David" w:hAnsi="David"/>
                <w:b/>
                <w:bCs/>
                <w:sz w:val="24"/>
                <w:rtl/>
              </w:rPr>
            </w:pPr>
          </w:p>
        </w:tc>
        <w:tc>
          <w:tcPr>
            <w:tcW w:w="1417" w:type="dxa"/>
            <w:shd w:val="clear" w:color="auto" w:fill="F2F2F2"/>
            <w:vAlign w:val="center"/>
          </w:tcPr>
          <w:p w14:paraId="16881276" w14:textId="77777777" w:rsidR="005C6247" w:rsidRPr="003F5220" w:rsidRDefault="005C6247" w:rsidP="00E175E8">
            <w:pPr>
              <w:spacing w:before="0" w:after="0" w:line="360" w:lineRule="auto"/>
              <w:contextualSpacing/>
              <w:jc w:val="center"/>
              <w:rPr>
                <w:rFonts w:ascii="David" w:hAnsi="David"/>
                <w:b/>
                <w:bCs/>
                <w:sz w:val="24"/>
                <w:rtl/>
              </w:rPr>
            </w:pPr>
          </w:p>
        </w:tc>
        <w:tc>
          <w:tcPr>
            <w:tcW w:w="1644" w:type="dxa"/>
            <w:shd w:val="clear" w:color="auto" w:fill="F2F2F2"/>
            <w:vAlign w:val="center"/>
          </w:tcPr>
          <w:p w14:paraId="7D38ED87" w14:textId="77777777" w:rsidR="005C6247" w:rsidRPr="003F5220" w:rsidRDefault="005C6247" w:rsidP="00E175E8">
            <w:pPr>
              <w:spacing w:before="0" w:after="0" w:line="360" w:lineRule="auto"/>
              <w:contextualSpacing/>
              <w:jc w:val="center"/>
              <w:rPr>
                <w:rFonts w:ascii="David" w:hAnsi="David"/>
                <w:b/>
                <w:bCs/>
                <w:sz w:val="24"/>
                <w:rtl/>
              </w:rPr>
            </w:pPr>
          </w:p>
        </w:tc>
        <w:tc>
          <w:tcPr>
            <w:tcW w:w="2041" w:type="dxa"/>
            <w:shd w:val="clear" w:color="auto" w:fill="auto"/>
            <w:vAlign w:val="center"/>
          </w:tcPr>
          <w:p w14:paraId="0BFD5F9A" w14:textId="77777777" w:rsidR="005C6247" w:rsidRPr="003F5220" w:rsidRDefault="005C6247" w:rsidP="00E175E8">
            <w:pPr>
              <w:spacing w:before="0" w:after="0" w:line="360" w:lineRule="auto"/>
              <w:contextualSpacing/>
              <w:jc w:val="center"/>
              <w:rPr>
                <w:rFonts w:ascii="David" w:hAnsi="David"/>
                <w:b/>
                <w:bCs/>
                <w:sz w:val="24"/>
                <w:rtl/>
              </w:rPr>
            </w:pPr>
          </w:p>
        </w:tc>
        <w:tc>
          <w:tcPr>
            <w:tcW w:w="10234" w:type="dxa"/>
            <w:vAlign w:val="center"/>
          </w:tcPr>
          <w:p w14:paraId="12494315" w14:textId="77777777" w:rsidR="005C6247" w:rsidRPr="00071A58" w:rsidRDefault="001D7D27" w:rsidP="005C6247">
            <w:pPr>
              <w:pStyle w:val="4"/>
              <w:numPr>
                <w:ilvl w:val="0"/>
                <w:numId w:val="0"/>
              </w:numPr>
              <w:jc w:val="both"/>
              <w:rPr>
                <w:szCs w:val="24"/>
              </w:rPr>
            </w:pPr>
            <w:sdt>
              <w:sdtPr>
                <w:rPr>
                  <w:szCs w:val="24"/>
                  <w:rtl/>
                </w:rPr>
                <w:id w:val="361092152"/>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אספקה, התקנה ותחזוקת מערך מצלמות טמ"ס הכולל לפחות 30 מצלמות.</w:t>
            </w:r>
          </w:p>
          <w:p w14:paraId="1F9F2F95" w14:textId="77777777" w:rsidR="005C6247" w:rsidRPr="00071A58" w:rsidRDefault="001D7D27" w:rsidP="005C6247">
            <w:pPr>
              <w:pStyle w:val="4"/>
              <w:numPr>
                <w:ilvl w:val="0"/>
                <w:numId w:val="0"/>
              </w:numPr>
              <w:jc w:val="both"/>
              <w:rPr>
                <w:szCs w:val="24"/>
              </w:rPr>
            </w:pPr>
            <w:sdt>
              <w:sdtPr>
                <w:rPr>
                  <w:szCs w:val="24"/>
                  <w:rtl/>
                </w:rPr>
                <w:id w:val="-1027790104"/>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הקמה ותחזוקת מוקד ניהול הכולל מערכת שו"ב מרכזית, בעלת ממשק ל-3 תתי-מערכות לפחות (טמ"ס\אזעקה\בקרת כניסה\גילוי אש\כריזה ומערכות דומות המוגדרות למימוש במסגרת מכרז זה).</w:t>
            </w:r>
          </w:p>
          <w:p w14:paraId="38F12E63" w14:textId="77777777" w:rsidR="005C6247" w:rsidRPr="00071A58" w:rsidRDefault="001D7D27" w:rsidP="005C6247">
            <w:pPr>
              <w:pStyle w:val="4"/>
              <w:numPr>
                <w:ilvl w:val="0"/>
                <w:numId w:val="0"/>
              </w:numPr>
              <w:jc w:val="both"/>
              <w:rPr>
                <w:szCs w:val="24"/>
              </w:rPr>
            </w:pPr>
            <w:sdt>
              <w:sdtPr>
                <w:rPr>
                  <w:szCs w:val="24"/>
                  <w:rtl/>
                </w:rPr>
                <w:id w:val="1461686767"/>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 xml:space="preserve">אספקה, התקנה ותחזוקה של מערכת </w:t>
            </w:r>
            <w:r w:rsidR="005C6247" w:rsidRPr="00071A58">
              <w:rPr>
                <w:szCs w:val="24"/>
              </w:rPr>
              <w:t>LPR</w:t>
            </w:r>
            <w:r w:rsidR="005C6247" w:rsidRPr="00071A58">
              <w:rPr>
                <w:szCs w:val="24"/>
                <w:rtl/>
              </w:rPr>
              <w:t xml:space="preserve"> בשער אחד לפחות.</w:t>
            </w:r>
          </w:p>
          <w:p w14:paraId="178D5BD7" w14:textId="77777777" w:rsidR="005C6247" w:rsidRPr="00071A58" w:rsidRDefault="001D7D27" w:rsidP="005C6247">
            <w:pPr>
              <w:pStyle w:val="4"/>
              <w:numPr>
                <w:ilvl w:val="0"/>
                <w:numId w:val="0"/>
              </w:numPr>
              <w:jc w:val="both"/>
              <w:rPr>
                <w:szCs w:val="24"/>
              </w:rPr>
            </w:pPr>
            <w:sdt>
              <w:sdtPr>
                <w:rPr>
                  <w:szCs w:val="24"/>
                  <w:rtl/>
                </w:rPr>
                <w:id w:val="-280573719"/>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מערכת בקרת כניסה מהסוג המפורט בחוברת המפרטים הטכניים במכרז זה.</w:t>
            </w:r>
          </w:p>
          <w:p w14:paraId="250912B6" w14:textId="77777777" w:rsidR="005C6247" w:rsidRPr="00071A58" w:rsidRDefault="001D7D27" w:rsidP="005C6247">
            <w:pPr>
              <w:pStyle w:val="4"/>
              <w:numPr>
                <w:ilvl w:val="0"/>
                <w:numId w:val="0"/>
              </w:numPr>
              <w:jc w:val="both"/>
              <w:rPr>
                <w:szCs w:val="24"/>
              </w:rPr>
            </w:pPr>
            <w:sdt>
              <w:sdtPr>
                <w:rPr>
                  <w:szCs w:val="24"/>
                  <w:rtl/>
                </w:rPr>
                <w:id w:val="162200874"/>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מערכת פריצה הכוללת לפחות 30 גלאים מהסוג הנדרש במכרז ו- 2 רכזות המחוברות למערכת ניהול מרכזית.</w:t>
            </w:r>
          </w:p>
          <w:p w14:paraId="681F8E28" w14:textId="77777777" w:rsidR="005C6247" w:rsidRDefault="001D7D27" w:rsidP="005C6247">
            <w:pPr>
              <w:pStyle w:val="4"/>
              <w:numPr>
                <w:ilvl w:val="0"/>
                <w:numId w:val="0"/>
              </w:numPr>
              <w:jc w:val="both"/>
              <w:rPr>
                <w:rFonts w:ascii="MS Gothic" w:eastAsia="MS Gothic" w:hAnsi="MS Gothic"/>
                <w:szCs w:val="24"/>
                <w:rtl/>
              </w:rPr>
            </w:pPr>
            <w:sdt>
              <w:sdtPr>
                <w:rPr>
                  <w:szCs w:val="24"/>
                  <w:rtl/>
                </w:rPr>
                <w:id w:val="-1522159027"/>
                <w14:checkbox>
                  <w14:checked w14:val="0"/>
                  <w14:checkedState w14:val="2612" w14:font="MS Gothic"/>
                  <w14:uncheckedState w14:val="2610" w14:font="MS Gothic"/>
                </w14:checkbox>
              </w:sdtPr>
              <w:sdtContent>
                <w:r w:rsidR="005C6247">
                  <w:rPr>
                    <w:rFonts w:ascii="Segoe UI Symbol" w:eastAsia="MS Gothic" w:hAnsi="Segoe UI Symbol" w:cs="Segoe UI Symbol" w:hint="cs"/>
                    <w:szCs w:val="24"/>
                    <w:rtl/>
                  </w:rPr>
                  <w:t>☐</w:t>
                </w:r>
              </w:sdtContent>
            </w:sdt>
            <w:r w:rsidR="005C6247">
              <w:rPr>
                <w:rFonts w:hint="cs"/>
                <w:szCs w:val="24"/>
                <w:rtl/>
              </w:rPr>
              <w:t xml:space="preserve"> </w:t>
            </w:r>
            <w:r w:rsidR="005C6247" w:rsidRPr="00071A58">
              <w:rPr>
                <w:szCs w:val="24"/>
                <w:rtl/>
              </w:rPr>
              <w:t>שער כניסה חשמלי אחד לפחות כמופיע בחוברת המפרטים הטכניים.</w:t>
            </w:r>
          </w:p>
        </w:tc>
      </w:tr>
    </w:tbl>
    <w:p w14:paraId="3DEA69CD" w14:textId="77777777" w:rsidR="00ED43EC" w:rsidRDefault="00ED43EC" w:rsidP="00F633BF">
      <w:pPr>
        <w:spacing w:before="0" w:after="0" w:line="360" w:lineRule="auto"/>
        <w:jc w:val="left"/>
        <w:rPr>
          <w:rFonts w:ascii="David" w:hAnsi="David"/>
          <w:b/>
          <w:bCs/>
          <w:sz w:val="24"/>
          <w:rtl/>
          <w:lang w:eastAsia="en-US"/>
        </w:rPr>
      </w:pPr>
    </w:p>
    <w:p w14:paraId="64E9BA28" w14:textId="77777777" w:rsidR="00343F10" w:rsidRDefault="00ED43EC" w:rsidP="00ED43EC">
      <w:pPr>
        <w:spacing w:before="0" w:after="0" w:line="360" w:lineRule="auto"/>
        <w:jc w:val="left"/>
        <w:rPr>
          <w:rFonts w:ascii="David" w:hAnsi="David"/>
          <w:b/>
          <w:bCs/>
          <w:sz w:val="24"/>
          <w:u w:val="single"/>
          <w:rtl/>
          <w:lang w:eastAsia="en-US"/>
        </w:rPr>
      </w:pPr>
      <w:r>
        <w:rPr>
          <w:rFonts w:ascii="David" w:hAnsi="David" w:hint="cs"/>
          <w:b/>
          <w:bCs/>
          <w:sz w:val="24"/>
          <w:rtl/>
          <w:lang w:eastAsia="en-US"/>
        </w:rPr>
        <w:t xml:space="preserve">         </w:t>
      </w:r>
      <w:r w:rsidR="00343F10" w:rsidRPr="003F5220">
        <w:rPr>
          <w:rFonts w:ascii="David" w:hAnsi="David"/>
          <w:b/>
          <w:bCs/>
          <w:sz w:val="24"/>
          <w:rtl/>
          <w:lang w:eastAsia="en-US"/>
        </w:rPr>
        <w:t xml:space="preserve">מס' הטבלאות שצורפו </w:t>
      </w:r>
      <w:r w:rsidR="00343F10">
        <w:rPr>
          <w:rFonts w:ascii="David" w:hAnsi="David" w:hint="cs"/>
          <w:b/>
          <w:bCs/>
          <w:sz w:val="24"/>
          <w:rtl/>
          <w:lang w:eastAsia="en-US"/>
        </w:rPr>
        <w:t>לסעיף</w:t>
      </w:r>
      <w:r w:rsidR="00343F10" w:rsidRPr="003F5220">
        <w:rPr>
          <w:rFonts w:ascii="David" w:hAnsi="David"/>
          <w:b/>
          <w:bCs/>
          <w:sz w:val="24"/>
          <w:rtl/>
          <w:lang w:eastAsia="en-US"/>
        </w:rPr>
        <w:t xml:space="preserve"> </w:t>
      </w:r>
      <w:r>
        <w:rPr>
          <w:rFonts w:ascii="David" w:hAnsi="David" w:hint="cs"/>
          <w:b/>
          <w:bCs/>
          <w:sz w:val="24"/>
          <w:rtl/>
          <w:lang w:eastAsia="en-US"/>
        </w:rPr>
        <w:t xml:space="preserve">זה: ________________. </w:t>
      </w:r>
    </w:p>
    <w:p w14:paraId="759784D1" w14:textId="77777777" w:rsidR="00475702" w:rsidRPr="003F5220" w:rsidRDefault="00475702" w:rsidP="00475702">
      <w:pPr>
        <w:spacing w:before="0" w:after="0" w:line="360" w:lineRule="auto"/>
        <w:ind w:left="360"/>
        <w:rPr>
          <w:rFonts w:ascii="David" w:hAnsi="David"/>
          <w:b/>
          <w:bCs/>
          <w:sz w:val="24"/>
          <w:u w:val="single"/>
          <w:rtl/>
          <w:lang w:eastAsia="en-US"/>
        </w:rPr>
      </w:pPr>
    </w:p>
    <w:bookmarkEnd w:id="4082"/>
    <w:bookmarkEnd w:id="4083"/>
    <w:bookmarkEnd w:id="4084"/>
    <w:bookmarkEnd w:id="4085"/>
    <w:bookmarkEnd w:id="4086"/>
    <w:bookmarkEnd w:id="4087"/>
    <w:bookmarkEnd w:id="4088"/>
    <w:bookmarkEnd w:id="4089"/>
    <w:p w14:paraId="50CF4288" w14:textId="77777777" w:rsidR="00475702" w:rsidRPr="003F5220" w:rsidRDefault="00475702" w:rsidP="00475702">
      <w:pPr>
        <w:widowControl w:val="0"/>
        <w:overflowPunct/>
        <w:autoSpaceDE/>
        <w:autoSpaceDN/>
        <w:spacing w:before="0" w:after="0" w:line="360" w:lineRule="auto"/>
        <w:jc w:val="center"/>
        <w:rPr>
          <w:rFonts w:ascii="David" w:hAnsi="David"/>
          <w:color w:val="auto"/>
          <w:sz w:val="24"/>
          <w:rtl/>
          <w:lang w:eastAsia="en-US"/>
        </w:rPr>
      </w:pPr>
      <w:r w:rsidRPr="003F5220">
        <w:rPr>
          <w:rFonts w:ascii="David" w:hAnsi="David"/>
          <w:color w:val="auto"/>
          <w:sz w:val="24"/>
          <w:rtl/>
          <w:lang w:eastAsia="en-US"/>
        </w:rPr>
        <w:t>זה שמי/נו, להלן חתימתי/נו ותוכן תצהירי/נו דלעיל אמת:</w:t>
      </w:r>
    </w:p>
    <w:tbl>
      <w:tblPr>
        <w:bidiVisual/>
        <w:tblW w:w="11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1644"/>
        <w:gridCol w:w="2029"/>
        <w:gridCol w:w="1644"/>
        <w:gridCol w:w="1748"/>
      </w:tblGrid>
      <w:tr w:rsidR="00475702" w:rsidRPr="003F5220" w14:paraId="68B303F6" w14:textId="77777777" w:rsidTr="00343F10">
        <w:trPr>
          <w:jc w:val="center"/>
        </w:trPr>
        <w:tc>
          <w:tcPr>
            <w:tcW w:w="4479" w:type="dxa"/>
            <w:tcBorders>
              <w:left w:val="single" w:sz="4" w:space="0" w:color="auto"/>
            </w:tcBorders>
            <w:shd w:val="clear" w:color="auto" w:fill="E6E6E6"/>
          </w:tcPr>
          <w:p w14:paraId="3A3837F2"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שם מורשה החתימה</w:t>
            </w:r>
          </w:p>
        </w:tc>
        <w:tc>
          <w:tcPr>
            <w:tcW w:w="1644" w:type="dxa"/>
            <w:shd w:val="clear" w:color="auto" w:fill="E6E6E6"/>
          </w:tcPr>
          <w:p w14:paraId="19C6FEE8"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ת.ז.</w:t>
            </w:r>
          </w:p>
        </w:tc>
        <w:tc>
          <w:tcPr>
            <w:tcW w:w="2029" w:type="dxa"/>
            <w:shd w:val="clear" w:color="auto" w:fill="E6E6E6"/>
          </w:tcPr>
          <w:p w14:paraId="022DC268"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חותמת תאגיד</w:t>
            </w:r>
          </w:p>
        </w:tc>
        <w:tc>
          <w:tcPr>
            <w:tcW w:w="1644" w:type="dxa"/>
            <w:shd w:val="clear" w:color="auto" w:fill="E6E6E6"/>
          </w:tcPr>
          <w:p w14:paraId="3087C522"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חתימה אישית</w:t>
            </w:r>
          </w:p>
        </w:tc>
        <w:tc>
          <w:tcPr>
            <w:tcW w:w="1748" w:type="dxa"/>
            <w:shd w:val="clear" w:color="auto" w:fill="E6E6E6"/>
          </w:tcPr>
          <w:p w14:paraId="63A2696A"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תאריך</w:t>
            </w:r>
          </w:p>
        </w:tc>
      </w:tr>
      <w:tr w:rsidR="00475702" w:rsidRPr="003F5220" w14:paraId="7CD03D79" w14:textId="77777777" w:rsidTr="00343F10">
        <w:trPr>
          <w:jc w:val="center"/>
        </w:trPr>
        <w:tc>
          <w:tcPr>
            <w:tcW w:w="4479" w:type="dxa"/>
            <w:shd w:val="clear" w:color="auto" w:fill="auto"/>
          </w:tcPr>
          <w:p w14:paraId="36ABE942"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p w14:paraId="7C204A3C"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tc>
        <w:tc>
          <w:tcPr>
            <w:tcW w:w="1644" w:type="dxa"/>
            <w:shd w:val="clear" w:color="auto" w:fill="auto"/>
          </w:tcPr>
          <w:p w14:paraId="7DCCE803"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14:paraId="38EDC3FC"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tc>
        <w:tc>
          <w:tcPr>
            <w:tcW w:w="1644" w:type="dxa"/>
          </w:tcPr>
          <w:p w14:paraId="14846EFE"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14:paraId="37A2D4F3" w14:textId="77777777" w:rsidR="00475702" w:rsidRPr="003F5220" w:rsidRDefault="00475702" w:rsidP="00343F10">
            <w:pPr>
              <w:widowControl w:val="0"/>
              <w:overflowPunct/>
              <w:autoSpaceDE/>
              <w:autoSpaceDN/>
              <w:spacing w:before="0" w:after="0" w:line="360" w:lineRule="auto"/>
              <w:rPr>
                <w:rFonts w:ascii="David" w:hAnsi="David"/>
                <w:b/>
                <w:bCs/>
                <w:color w:val="auto"/>
                <w:sz w:val="24"/>
                <w:rtl/>
              </w:rPr>
            </w:pPr>
          </w:p>
        </w:tc>
      </w:tr>
    </w:tbl>
    <w:p w14:paraId="5BD34AEF" w14:textId="77777777" w:rsidR="00475702" w:rsidRPr="003F5220" w:rsidRDefault="00475702" w:rsidP="00475702">
      <w:pPr>
        <w:widowControl w:val="0"/>
        <w:overflowPunct/>
        <w:autoSpaceDE/>
        <w:autoSpaceDN/>
        <w:spacing w:before="0" w:after="0" w:line="360" w:lineRule="auto"/>
        <w:jc w:val="center"/>
        <w:rPr>
          <w:rFonts w:ascii="David" w:hAnsi="David"/>
          <w:color w:val="auto"/>
          <w:sz w:val="24"/>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77"/>
        <w:gridCol w:w="3550"/>
        <w:gridCol w:w="2258"/>
      </w:tblGrid>
      <w:tr w:rsidR="00343F10" w:rsidRPr="003F5220" w14:paraId="02FB9766" w14:textId="77777777" w:rsidTr="004B765E">
        <w:trPr>
          <w:jc w:val="center"/>
        </w:trPr>
        <w:tc>
          <w:tcPr>
            <w:tcW w:w="11621" w:type="dxa"/>
            <w:gridSpan w:val="4"/>
            <w:shd w:val="clear" w:color="auto" w:fill="E6E6E6"/>
          </w:tcPr>
          <w:p w14:paraId="53EE95F4" w14:textId="77777777" w:rsidR="00475702" w:rsidRPr="003F5220" w:rsidRDefault="00475702" w:rsidP="004B765E">
            <w:pPr>
              <w:widowControl w:val="0"/>
              <w:overflowPunct/>
              <w:autoSpaceDE/>
              <w:autoSpaceDN/>
              <w:spacing w:before="0" w:after="0" w:line="360" w:lineRule="auto"/>
              <w:jc w:val="center"/>
              <w:rPr>
                <w:rFonts w:ascii="David" w:hAnsi="David"/>
                <w:color w:val="auto"/>
                <w:sz w:val="24"/>
                <w:rtl/>
                <w:lang w:eastAsia="en-US"/>
              </w:rPr>
            </w:pPr>
            <w:r w:rsidRPr="003F5220">
              <w:rPr>
                <w:rFonts w:ascii="David" w:hAnsi="David"/>
                <w:b/>
                <w:bCs/>
                <w:color w:val="auto"/>
                <w:sz w:val="24"/>
                <w:rtl/>
                <w:lang w:eastAsia="en-US"/>
              </w:rPr>
              <w:t>אישור עורך הדין</w:t>
            </w:r>
          </w:p>
        </w:tc>
      </w:tr>
      <w:tr w:rsidR="00343F10" w:rsidRPr="003F5220" w14:paraId="0B6F1340" w14:textId="77777777" w:rsidTr="004B765E">
        <w:trPr>
          <w:jc w:val="center"/>
        </w:trPr>
        <w:tc>
          <w:tcPr>
            <w:tcW w:w="2836" w:type="dxa"/>
            <w:shd w:val="clear" w:color="auto" w:fill="E6E6E6"/>
          </w:tcPr>
          <w:p w14:paraId="08EBCACC"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אני החתום מטה, עו"ד:</w:t>
            </w:r>
          </w:p>
        </w:tc>
        <w:tc>
          <w:tcPr>
            <w:tcW w:w="2977" w:type="dxa"/>
            <w:shd w:val="clear" w:color="auto" w:fill="E6E6E6"/>
          </w:tcPr>
          <w:p w14:paraId="58CFA41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מאשר כי ביום:</w:t>
            </w:r>
          </w:p>
        </w:tc>
        <w:tc>
          <w:tcPr>
            <w:tcW w:w="3550" w:type="dxa"/>
            <w:shd w:val="clear" w:color="auto" w:fill="E6E6E6"/>
          </w:tcPr>
          <w:p w14:paraId="30D5F43D"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הופיע/ה/ו בפני במשרדי אשר ברחוב:</w:t>
            </w:r>
          </w:p>
        </w:tc>
        <w:tc>
          <w:tcPr>
            <w:tcW w:w="2258" w:type="dxa"/>
            <w:shd w:val="clear" w:color="auto" w:fill="E6E6E6"/>
          </w:tcPr>
          <w:p w14:paraId="1B078B1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בישוב/עיר:</w:t>
            </w:r>
          </w:p>
        </w:tc>
      </w:tr>
      <w:tr w:rsidR="00343F10" w:rsidRPr="003F5220" w14:paraId="33D1C4F0" w14:textId="77777777" w:rsidTr="004B765E">
        <w:trPr>
          <w:jc w:val="center"/>
        </w:trPr>
        <w:tc>
          <w:tcPr>
            <w:tcW w:w="2836" w:type="dxa"/>
            <w:tcBorders>
              <w:bottom w:val="single" w:sz="4" w:space="0" w:color="auto"/>
            </w:tcBorders>
            <w:shd w:val="clear" w:color="auto" w:fill="auto"/>
          </w:tcPr>
          <w:p w14:paraId="3F422C55"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p w14:paraId="68AB878D"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2977" w:type="dxa"/>
            <w:tcBorders>
              <w:bottom w:val="single" w:sz="4" w:space="0" w:color="auto"/>
            </w:tcBorders>
            <w:shd w:val="clear" w:color="auto" w:fill="auto"/>
          </w:tcPr>
          <w:p w14:paraId="177C21CA"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3550" w:type="dxa"/>
            <w:tcBorders>
              <w:bottom w:val="single" w:sz="4" w:space="0" w:color="auto"/>
            </w:tcBorders>
            <w:shd w:val="clear" w:color="auto" w:fill="auto"/>
          </w:tcPr>
          <w:p w14:paraId="1028F5A3"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2258" w:type="dxa"/>
            <w:tcBorders>
              <w:bottom w:val="single" w:sz="4" w:space="0" w:color="auto"/>
            </w:tcBorders>
            <w:shd w:val="clear" w:color="auto" w:fill="auto"/>
          </w:tcPr>
          <w:p w14:paraId="0E642AFC"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r>
      <w:tr w:rsidR="00343F10" w:rsidRPr="003F5220" w14:paraId="19FC4CAE" w14:textId="77777777" w:rsidTr="004B765E">
        <w:trPr>
          <w:jc w:val="center"/>
        </w:trPr>
        <w:tc>
          <w:tcPr>
            <w:tcW w:w="2836" w:type="dxa"/>
            <w:tcBorders>
              <w:bottom w:val="single" w:sz="4" w:space="0" w:color="auto"/>
            </w:tcBorders>
            <w:shd w:val="clear" w:color="auto" w:fill="E6E6E6"/>
          </w:tcPr>
          <w:p w14:paraId="117CF84B"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2977" w:type="dxa"/>
            <w:tcBorders>
              <w:bottom w:val="single" w:sz="4" w:space="0" w:color="auto"/>
            </w:tcBorders>
            <w:shd w:val="clear" w:color="auto" w:fill="E6E6E6"/>
          </w:tcPr>
          <w:p w14:paraId="024E0534"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c>
          <w:tcPr>
            <w:tcW w:w="3550" w:type="dxa"/>
            <w:tcBorders>
              <w:bottom w:val="single" w:sz="4" w:space="0" w:color="auto"/>
            </w:tcBorders>
            <w:shd w:val="clear" w:color="auto" w:fill="E6E6E6"/>
          </w:tcPr>
          <w:p w14:paraId="062A58F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2258" w:type="dxa"/>
            <w:tcBorders>
              <w:bottom w:val="single" w:sz="4" w:space="0" w:color="auto"/>
            </w:tcBorders>
            <w:shd w:val="clear" w:color="auto" w:fill="E6E6E6"/>
          </w:tcPr>
          <w:p w14:paraId="21A38A45"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r>
      <w:tr w:rsidR="00343F10" w:rsidRPr="003F5220" w14:paraId="623DFCBA" w14:textId="77777777" w:rsidTr="004B765E">
        <w:trPr>
          <w:jc w:val="center"/>
        </w:trPr>
        <w:tc>
          <w:tcPr>
            <w:tcW w:w="2836" w:type="dxa"/>
            <w:tcBorders>
              <w:bottom w:val="single" w:sz="4" w:space="0" w:color="auto"/>
            </w:tcBorders>
            <w:shd w:val="clear" w:color="auto" w:fill="auto"/>
          </w:tcPr>
          <w:p w14:paraId="7F166EB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p w14:paraId="1AA226DB"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977" w:type="dxa"/>
            <w:tcBorders>
              <w:bottom w:val="single" w:sz="4" w:space="0" w:color="auto"/>
            </w:tcBorders>
            <w:shd w:val="clear" w:color="auto" w:fill="auto"/>
          </w:tcPr>
          <w:p w14:paraId="59B95CA0"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3550" w:type="dxa"/>
            <w:tcBorders>
              <w:bottom w:val="single" w:sz="4" w:space="0" w:color="auto"/>
            </w:tcBorders>
            <w:shd w:val="clear" w:color="auto" w:fill="auto"/>
          </w:tcPr>
          <w:p w14:paraId="3723416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258" w:type="dxa"/>
            <w:tcBorders>
              <w:bottom w:val="single" w:sz="4" w:space="0" w:color="auto"/>
            </w:tcBorders>
            <w:shd w:val="clear" w:color="auto" w:fill="auto"/>
          </w:tcPr>
          <w:p w14:paraId="5E9055F2"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r w:rsidR="00343F10" w:rsidRPr="003F5220" w14:paraId="7327E45C" w14:textId="77777777" w:rsidTr="004B765E">
        <w:trPr>
          <w:jc w:val="center"/>
        </w:trPr>
        <w:tc>
          <w:tcPr>
            <w:tcW w:w="11621" w:type="dxa"/>
            <w:gridSpan w:val="4"/>
            <w:tcBorders>
              <w:bottom w:val="single" w:sz="4" w:space="0" w:color="auto"/>
            </w:tcBorders>
            <w:shd w:val="clear" w:color="auto" w:fill="auto"/>
          </w:tcPr>
          <w:p w14:paraId="7F156746"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r w:rsidRPr="003F5220">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3F5220">
              <w:rPr>
                <w:rFonts w:ascii="David" w:hAnsi="David"/>
                <w:b/>
                <w:bCs/>
                <w:color w:val="auto"/>
                <w:sz w:val="24"/>
                <w:u w:val="single"/>
                <w:rtl/>
                <w:lang w:eastAsia="en-US"/>
              </w:rPr>
              <w:t>.</w:t>
            </w:r>
          </w:p>
        </w:tc>
      </w:tr>
      <w:tr w:rsidR="00343F10" w:rsidRPr="003F5220" w14:paraId="7A0A6440" w14:textId="77777777" w:rsidTr="004B765E">
        <w:trPr>
          <w:jc w:val="center"/>
        </w:trPr>
        <w:tc>
          <w:tcPr>
            <w:tcW w:w="2836" w:type="dxa"/>
            <w:shd w:val="clear" w:color="auto" w:fill="E6E6E6"/>
          </w:tcPr>
          <w:p w14:paraId="5C70880B"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שם עו"ד</w:t>
            </w:r>
          </w:p>
        </w:tc>
        <w:tc>
          <w:tcPr>
            <w:tcW w:w="2977" w:type="dxa"/>
            <w:shd w:val="clear" w:color="auto" w:fill="E6E6E6"/>
          </w:tcPr>
          <w:p w14:paraId="641FFA1E"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מס. רישיון</w:t>
            </w:r>
          </w:p>
        </w:tc>
        <w:tc>
          <w:tcPr>
            <w:tcW w:w="3550" w:type="dxa"/>
            <w:shd w:val="clear" w:color="auto" w:fill="E6E6E6"/>
          </w:tcPr>
          <w:p w14:paraId="39CB2EDC"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חתימה וחותמת</w:t>
            </w:r>
          </w:p>
        </w:tc>
        <w:tc>
          <w:tcPr>
            <w:tcW w:w="2258" w:type="dxa"/>
            <w:shd w:val="clear" w:color="auto" w:fill="E6E6E6"/>
          </w:tcPr>
          <w:p w14:paraId="42D17F38"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תאריך</w:t>
            </w:r>
          </w:p>
        </w:tc>
      </w:tr>
      <w:tr w:rsidR="00343F10" w:rsidRPr="003F5220" w14:paraId="7F3BE2C5" w14:textId="77777777" w:rsidTr="004B765E">
        <w:trPr>
          <w:jc w:val="center"/>
        </w:trPr>
        <w:tc>
          <w:tcPr>
            <w:tcW w:w="2836" w:type="dxa"/>
            <w:shd w:val="clear" w:color="auto" w:fill="auto"/>
          </w:tcPr>
          <w:p w14:paraId="7BB4F47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977" w:type="dxa"/>
            <w:shd w:val="clear" w:color="auto" w:fill="auto"/>
          </w:tcPr>
          <w:p w14:paraId="6812835E"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3550" w:type="dxa"/>
            <w:shd w:val="clear" w:color="auto" w:fill="auto"/>
          </w:tcPr>
          <w:p w14:paraId="294691C7"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258" w:type="dxa"/>
            <w:shd w:val="clear" w:color="auto" w:fill="auto"/>
          </w:tcPr>
          <w:p w14:paraId="135356F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bl>
    <w:p w14:paraId="3777A3BE" w14:textId="77777777" w:rsidR="00475702" w:rsidRPr="003F5220" w:rsidRDefault="00475702" w:rsidP="00475702">
      <w:pPr>
        <w:widowControl w:val="0"/>
        <w:overflowPunct/>
        <w:autoSpaceDE/>
        <w:autoSpaceDN/>
        <w:spacing w:before="0" w:after="0" w:line="360" w:lineRule="auto"/>
        <w:jc w:val="center"/>
        <w:rPr>
          <w:rFonts w:ascii="David" w:hAnsi="David"/>
          <w:color w:val="auto"/>
          <w:sz w:val="24"/>
          <w:rtl/>
          <w:lang w:eastAsia="en-US"/>
        </w:rPr>
      </w:pPr>
    </w:p>
    <w:p w14:paraId="03D17363" w14:textId="6627666D" w:rsidR="00152A0A" w:rsidRPr="00152A0A" w:rsidRDefault="00152A0A" w:rsidP="00152A0A">
      <w:pPr>
        <w:tabs>
          <w:tab w:val="left" w:pos="13935"/>
        </w:tabs>
        <w:overflowPunct/>
        <w:autoSpaceDE/>
        <w:autoSpaceDN/>
        <w:bidi w:val="0"/>
        <w:adjustRightInd/>
        <w:spacing w:before="0" w:after="0"/>
        <w:jc w:val="left"/>
        <w:textAlignment w:val="auto"/>
        <w:rPr>
          <w:rFonts w:asciiTheme="minorHAnsi" w:eastAsia="MS Mincho" w:hAnsiTheme="minorHAnsi"/>
          <w:b/>
          <w:bCs/>
          <w:sz w:val="28"/>
          <w:szCs w:val="28"/>
        </w:rPr>
      </w:pPr>
    </w:p>
    <w:p w14:paraId="52B79455" w14:textId="77777777" w:rsidR="005C6247" w:rsidRPr="00152A0A" w:rsidRDefault="005C6247" w:rsidP="00152A0A">
      <w:pPr>
        <w:tabs>
          <w:tab w:val="left" w:pos="13935"/>
        </w:tabs>
        <w:overflowPunct/>
        <w:autoSpaceDE/>
        <w:autoSpaceDN/>
        <w:bidi w:val="0"/>
        <w:adjustRightInd/>
        <w:spacing w:before="0" w:after="0"/>
        <w:jc w:val="left"/>
        <w:textAlignment w:val="auto"/>
        <w:rPr>
          <w:rFonts w:asciiTheme="minorHAnsi" w:eastAsia="MS Mincho" w:hAnsiTheme="minorHAnsi"/>
          <w:b/>
          <w:bCs/>
          <w:noProof/>
          <w:color w:val="auto"/>
          <w:sz w:val="28"/>
          <w:szCs w:val="28"/>
        </w:rPr>
      </w:pPr>
      <w:r w:rsidRPr="00152A0A">
        <w:rPr>
          <w:rFonts w:ascii="David" w:eastAsia="MS Mincho" w:hAnsi="David"/>
          <w:sz w:val="28"/>
          <w:szCs w:val="28"/>
          <w:rtl/>
        </w:rPr>
        <w:br w:type="page"/>
      </w:r>
      <w:r w:rsidR="00152A0A">
        <w:rPr>
          <w:rFonts w:ascii="David" w:eastAsia="MS Mincho" w:hAnsi="David"/>
          <w:b/>
          <w:bCs/>
          <w:sz w:val="28"/>
          <w:szCs w:val="28"/>
          <w:rtl/>
        </w:rPr>
        <w:tab/>
      </w:r>
    </w:p>
    <w:p w14:paraId="15445BC2" w14:textId="77777777" w:rsidR="00475702" w:rsidRPr="003F5220" w:rsidRDefault="00475702" w:rsidP="00D167C6">
      <w:pPr>
        <w:pStyle w:val="15"/>
        <w:jc w:val="center"/>
        <w:rPr>
          <w:rFonts w:ascii="David" w:eastAsia="MS Mincho" w:hAnsi="David"/>
          <w:b/>
          <w:bCs/>
          <w:sz w:val="28"/>
          <w:szCs w:val="28"/>
          <w:rtl/>
        </w:rPr>
      </w:pPr>
      <w:bookmarkStart w:id="4126" w:name="_Toc48481428"/>
      <w:r w:rsidRPr="003F5220">
        <w:rPr>
          <w:rFonts w:ascii="David" w:eastAsia="MS Mincho" w:hAnsi="David"/>
          <w:b/>
          <w:bCs/>
          <w:sz w:val="28"/>
          <w:szCs w:val="28"/>
          <w:rtl/>
        </w:rPr>
        <w:t>נספח 5.2 לטופס ההצעה - הצהרת המציע אודות ניסיו</w:t>
      </w:r>
      <w:r w:rsidR="00343F10">
        <w:rPr>
          <w:rFonts w:ascii="David" w:eastAsia="MS Mincho" w:hAnsi="David" w:hint="cs"/>
          <w:b/>
          <w:bCs/>
          <w:sz w:val="28"/>
          <w:szCs w:val="28"/>
          <w:rtl/>
        </w:rPr>
        <w:t>נו אשכול 2</w:t>
      </w:r>
      <w:bookmarkEnd w:id="4126"/>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2104"/>
      </w:tblGrid>
      <w:tr w:rsidR="00475702" w:rsidRPr="003F5220" w14:paraId="2A81646D" w14:textId="77777777" w:rsidTr="009D684A">
        <w:trPr>
          <w:jc w:val="right"/>
        </w:trPr>
        <w:tc>
          <w:tcPr>
            <w:tcW w:w="1078" w:type="dxa"/>
            <w:shd w:val="clear" w:color="auto" w:fill="D9D9D9"/>
          </w:tcPr>
          <w:p w14:paraId="7A80DD31" w14:textId="77777777" w:rsidR="00475702" w:rsidRPr="003F5220" w:rsidRDefault="00475702" w:rsidP="009D684A">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תאריך</w:t>
            </w:r>
          </w:p>
        </w:tc>
        <w:tc>
          <w:tcPr>
            <w:tcW w:w="2104" w:type="dxa"/>
            <w:shd w:val="clear" w:color="auto" w:fill="auto"/>
          </w:tcPr>
          <w:p w14:paraId="3CB29816" w14:textId="77777777" w:rsidR="00475702" w:rsidRPr="003F5220" w:rsidRDefault="00475702" w:rsidP="009D684A">
            <w:pPr>
              <w:widowControl w:val="0"/>
              <w:overflowPunct/>
              <w:autoSpaceDE/>
              <w:autoSpaceDN/>
              <w:spacing w:before="0" w:after="0" w:line="360" w:lineRule="auto"/>
              <w:ind w:right="284"/>
              <w:rPr>
                <w:rFonts w:ascii="David" w:hAnsi="David"/>
                <w:color w:val="auto"/>
                <w:sz w:val="24"/>
                <w:rtl/>
                <w:lang w:eastAsia="en-US"/>
              </w:rPr>
            </w:pPr>
          </w:p>
        </w:tc>
      </w:tr>
    </w:tbl>
    <w:p w14:paraId="40F67AAC"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לכבוד: רשות האוכלוסין וההגירה</w:t>
      </w:r>
    </w:p>
    <w:p w14:paraId="4ACCE07D" w14:textId="364F63C8" w:rsidR="00475702" w:rsidRPr="003F5220" w:rsidRDefault="00475702" w:rsidP="00152A0A">
      <w:pPr>
        <w:widowControl w:val="0"/>
        <w:overflowPunct/>
        <w:autoSpaceDE/>
        <w:autoSpaceDN/>
        <w:spacing w:before="0" w:after="0" w:line="360" w:lineRule="auto"/>
        <w:ind w:right="284"/>
        <w:rPr>
          <w:rFonts w:ascii="David" w:hAnsi="David"/>
          <w:b/>
          <w:bCs/>
          <w:szCs w:val="20"/>
          <w:u w:val="single"/>
          <w:rtl/>
        </w:rPr>
      </w:pPr>
      <w:r w:rsidRPr="003F5220">
        <w:rPr>
          <w:rFonts w:ascii="David" w:hAnsi="David"/>
          <w:b/>
          <w:bCs/>
          <w:color w:val="auto"/>
          <w:sz w:val="24"/>
          <w:rtl/>
          <w:lang w:eastAsia="en-US"/>
        </w:rPr>
        <w:t xml:space="preserve">           </w:t>
      </w:r>
      <w:r w:rsidRPr="003F5220">
        <w:rPr>
          <w:rFonts w:ascii="David" w:hAnsi="David"/>
          <w:color w:val="auto"/>
          <w:sz w:val="24"/>
          <w:rtl/>
          <w:lang w:eastAsia="en-US"/>
        </w:rPr>
        <w:t xml:space="preserve">הנדון: </w:t>
      </w:r>
      <w:r w:rsidR="00152A0A">
        <w:rPr>
          <w:rFonts w:ascii="David" w:hAnsi="David"/>
          <w:b/>
          <w:bCs/>
          <w:sz w:val="24"/>
          <w:u w:val="single"/>
          <w:rtl/>
        </w:rPr>
        <w:t>מכרז מ</w:t>
      </w:r>
      <w:r w:rsidR="00152A0A">
        <w:rPr>
          <w:rFonts w:ascii="David" w:hAnsi="David" w:hint="cs"/>
          <w:b/>
          <w:bCs/>
          <w:sz w:val="24"/>
          <w:u w:val="single"/>
          <w:rtl/>
        </w:rPr>
        <w:t xml:space="preserve">ס. 06/2020 </w:t>
      </w:r>
      <w:r w:rsidRPr="003F5220">
        <w:rPr>
          <w:rFonts w:ascii="David" w:hAnsi="David"/>
          <w:b/>
          <w:bCs/>
          <w:sz w:val="24"/>
          <w:u w:val="single"/>
          <w:rtl/>
        </w:rPr>
        <w:t>התקנה ואחזקת מערכות אבטחה טכנולוגיות, תחזוקת מערכות קיימות ואספקת שירותי סיור ומוקד</w:t>
      </w:r>
      <w:r w:rsidRPr="003F5220" w:rsidDel="00EE40ED">
        <w:rPr>
          <w:rFonts w:ascii="David" w:hAnsi="David"/>
          <w:b/>
          <w:bCs/>
          <w:sz w:val="24"/>
          <w:rtl/>
        </w:rPr>
        <w:t xml:space="preserve"> </w:t>
      </w:r>
    </w:p>
    <w:p w14:paraId="30CD0A9B" w14:textId="77777777" w:rsidR="00475702" w:rsidRPr="003F5220" w:rsidRDefault="00475702" w:rsidP="00475702">
      <w:pPr>
        <w:widowControl w:val="0"/>
        <w:overflowPunct/>
        <w:autoSpaceDE/>
        <w:autoSpaceDN/>
        <w:spacing w:before="0" w:after="0" w:line="360" w:lineRule="auto"/>
        <w:ind w:right="284"/>
        <w:rPr>
          <w:rFonts w:ascii="David" w:hAnsi="David"/>
          <w:b/>
          <w:bCs/>
          <w:szCs w:val="20"/>
          <w:u w:val="single"/>
          <w:rtl/>
        </w:rPr>
      </w:pPr>
    </w:p>
    <w:p w14:paraId="451CA510" w14:textId="77777777" w:rsidR="00475702" w:rsidRPr="003F5220" w:rsidRDefault="00475702" w:rsidP="00475702">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 xml:space="preserve">אני הח"מ, </w:t>
      </w:r>
      <w:r w:rsidRPr="003F5220">
        <w:rPr>
          <w:rFonts w:ascii="David" w:hAnsi="David"/>
          <w:b/>
          <w:bCs/>
          <w:color w:val="auto"/>
          <w:sz w:val="24"/>
          <w:u w:val="single"/>
          <w:rtl/>
          <w:lang w:eastAsia="en-US"/>
        </w:rPr>
        <w:t>מורשה החתימה</w:t>
      </w:r>
      <w:r w:rsidRPr="003F5220">
        <w:rPr>
          <w:rFonts w:ascii="David" w:hAnsi="David"/>
          <w:color w:val="auto"/>
          <w:sz w:val="24"/>
          <w:rtl/>
          <w:lang w:eastAsia="en-US"/>
        </w:rPr>
        <w:t xml:space="preserve"> והמוסמך לתת תצהיר בשמה של חברת ______________, </w:t>
      </w:r>
      <w:r w:rsidRPr="003F5220">
        <w:rPr>
          <w:rFonts w:ascii="David" w:hAnsi="David"/>
          <w:b/>
          <w:bCs/>
          <w:color w:val="auto"/>
          <w:sz w:val="24"/>
          <w:u w:val="single"/>
          <w:rtl/>
          <w:lang w:eastAsia="en-US"/>
        </w:rPr>
        <w:t>המציעה במכרז/ השותפה כקבלן משנה בהצעה  (יש לסמן):</w:t>
      </w:r>
    </w:p>
    <w:tbl>
      <w:tblPr>
        <w:bidiVisual/>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1620"/>
        <w:gridCol w:w="1668"/>
        <w:gridCol w:w="1895"/>
        <w:gridCol w:w="1963"/>
      </w:tblGrid>
      <w:tr w:rsidR="00475702" w:rsidRPr="003F5220" w14:paraId="0E2EDEF2" w14:textId="77777777" w:rsidTr="004B765E">
        <w:trPr>
          <w:jc w:val="center"/>
        </w:trPr>
        <w:tc>
          <w:tcPr>
            <w:tcW w:w="2599" w:type="dxa"/>
            <w:tcBorders>
              <w:left w:val="single" w:sz="4" w:space="0" w:color="auto"/>
            </w:tcBorders>
            <w:shd w:val="clear" w:color="auto" w:fill="E6E6E6"/>
          </w:tcPr>
          <w:p w14:paraId="76F53EF6"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שם מורשה החתימה</w:t>
            </w:r>
          </w:p>
        </w:tc>
        <w:tc>
          <w:tcPr>
            <w:tcW w:w="1620" w:type="dxa"/>
            <w:shd w:val="clear" w:color="auto" w:fill="E6E6E6"/>
          </w:tcPr>
          <w:p w14:paraId="397D4FA4"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ת.ז</w:t>
            </w:r>
          </w:p>
        </w:tc>
        <w:tc>
          <w:tcPr>
            <w:tcW w:w="1668" w:type="dxa"/>
            <w:shd w:val="clear" w:color="auto" w:fill="E6E6E6"/>
          </w:tcPr>
          <w:p w14:paraId="17650C30"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חותמת תאגיד</w:t>
            </w:r>
          </w:p>
        </w:tc>
        <w:tc>
          <w:tcPr>
            <w:tcW w:w="1895" w:type="dxa"/>
            <w:shd w:val="clear" w:color="auto" w:fill="E6E6E6"/>
          </w:tcPr>
          <w:p w14:paraId="1A915D77"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חתימה אישית</w:t>
            </w:r>
          </w:p>
        </w:tc>
        <w:tc>
          <w:tcPr>
            <w:tcW w:w="1963" w:type="dxa"/>
            <w:shd w:val="clear" w:color="auto" w:fill="E6E6E6"/>
          </w:tcPr>
          <w:p w14:paraId="55BB5168"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תאריך</w:t>
            </w:r>
          </w:p>
        </w:tc>
      </w:tr>
      <w:tr w:rsidR="00475702" w:rsidRPr="003F5220" w14:paraId="57434811" w14:textId="77777777" w:rsidTr="004B765E">
        <w:trPr>
          <w:jc w:val="center"/>
        </w:trPr>
        <w:tc>
          <w:tcPr>
            <w:tcW w:w="2599" w:type="dxa"/>
            <w:shd w:val="clear" w:color="auto" w:fill="auto"/>
          </w:tcPr>
          <w:p w14:paraId="372BAD6D"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p w14:paraId="21A8FB54"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14:paraId="6ABE78FD"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14:paraId="283479F2"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895" w:type="dxa"/>
          </w:tcPr>
          <w:p w14:paraId="0037124F"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14:paraId="5BC6088F"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r>
    </w:tbl>
    <w:p w14:paraId="4B308E8A" w14:textId="77777777" w:rsidR="00475702" w:rsidRPr="003F5220" w:rsidRDefault="00475702" w:rsidP="00475702">
      <w:pPr>
        <w:overflowPunct/>
        <w:autoSpaceDE/>
        <w:autoSpaceDN/>
        <w:adjustRightInd/>
        <w:spacing w:before="0" w:after="0" w:line="360" w:lineRule="auto"/>
        <w:textAlignment w:val="auto"/>
        <w:rPr>
          <w:rFonts w:ascii="David" w:eastAsia="Calibri" w:hAnsi="David"/>
          <w:b/>
          <w:bCs/>
          <w:color w:val="auto"/>
          <w:sz w:val="24"/>
          <w:rtl/>
          <w:lang w:eastAsia="en-US"/>
        </w:rPr>
      </w:pPr>
      <w:r w:rsidRPr="003F5220">
        <w:rPr>
          <w:rFonts w:ascii="David" w:eastAsia="Calibri" w:hAnsi="David"/>
          <w:b/>
          <w:bCs/>
          <w:color w:val="auto"/>
          <w:sz w:val="24"/>
          <w:rtl/>
          <w:lang w:eastAsia="en-US"/>
        </w:rPr>
        <w:t>לאחר שהוזהרתי כי עלי לומר את האמת וכי אהיה צפוי לעונשים הקבועים בחוק אם לא אעשה כן, מצהיר כדלקמן:</w:t>
      </w:r>
    </w:p>
    <w:p w14:paraId="20D92039" w14:textId="77777777" w:rsidR="00475702" w:rsidRDefault="00475702"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sidRPr="009D684A">
        <w:rPr>
          <w:rFonts w:ascii="David" w:hAnsi="David"/>
          <w:b/>
          <w:bCs/>
          <w:sz w:val="32"/>
          <w:szCs w:val="32"/>
          <w:u w:val="single"/>
          <w:rtl/>
          <w:lang w:eastAsia="en-US"/>
        </w:rPr>
        <w:t>המציע</w:t>
      </w:r>
      <w:r w:rsidRPr="003F5220">
        <w:rPr>
          <w:rFonts w:ascii="David" w:hAnsi="David"/>
          <w:b/>
          <w:bCs/>
          <w:sz w:val="24"/>
          <w:u w:val="single"/>
          <w:rtl/>
          <w:lang w:eastAsia="en-US"/>
        </w:rPr>
        <w:t xml:space="preserve"> לצורך עמידה בתנאי הסף </w:t>
      </w:r>
      <w:r w:rsidR="00343F10">
        <w:rPr>
          <w:rFonts w:ascii="David" w:hAnsi="David" w:hint="cs"/>
          <w:b/>
          <w:bCs/>
          <w:sz w:val="24"/>
          <w:u w:val="single"/>
          <w:rtl/>
          <w:lang w:eastAsia="en-US"/>
        </w:rPr>
        <w:t xml:space="preserve">שבסעיף </w:t>
      </w:r>
      <w:r w:rsidR="00343F10">
        <w:rPr>
          <w:rFonts w:ascii="David" w:hAnsi="David"/>
          <w:b/>
          <w:bCs/>
          <w:sz w:val="24"/>
          <w:u w:val="single"/>
          <w:rtl/>
          <w:lang w:eastAsia="en-US"/>
        </w:rPr>
        <w:fldChar w:fldCharType="begin"/>
      </w:r>
      <w:r w:rsidR="00343F10">
        <w:rPr>
          <w:rFonts w:ascii="David" w:hAnsi="David"/>
          <w:b/>
          <w:bCs/>
          <w:sz w:val="24"/>
          <w:u w:val="single"/>
          <w:rtl/>
          <w:lang w:eastAsia="en-US"/>
        </w:rPr>
        <w:instrText xml:space="preserve"> </w:instrText>
      </w:r>
      <w:r w:rsidR="00343F10">
        <w:rPr>
          <w:rFonts w:ascii="David" w:hAnsi="David" w:hint="cs"/>
          <w:b/>
          <w:bCs/>
          <w:sz w:val="24"/>
          <w:u w:val="single"/>
          <w:lang w:eastAsia="en-US"/>
        </w:rPr>
        <w:instrText>REF</w:instrText>
      </w:r>
      <w:r w:rsidR="00343F10">
        <w:rPr>
          <w:rFonts w:ascii="David" w:hAnsi="David" w:hint="cs"/>
          <w:b/>
          <w:bCs/>
          <w:sz w:val="24"/>
          <w:u w:val="single"/>
          <w:rtl/>
          <w:lang w:eastAsia="en-US"/>
        </w:rPr>
        <w:instrText xml:space="preserve"> _</w:instrText>
      </w:r>
      <w:r w:rsidR="00343F10">
        <w:rPr>
          <w:rFonts w:ascii="David" w:hAnsi="David" w:hint="cs"/>
          <w:b/>
          <w:bCs/>
          <w:sz w:val="24"/>
          <w:u w:val="single"/>
          <w:lang w:eastAsia="en-US"/>
        </w:rPr>
        <w:instrText>Ref48063120 \r \h</w:instrText>
      </w:r>
      <w:r w:rsidR="00343F10">
        <w:rPr>
          <w:rFonts w:ascii="David" w:hAnsi="David"/>
          <w:b/>
          <w:bCs/>
          <w:sz w:val="24"/>
          <w:u w:val="single"/>
          <w:rtl/>
          <w:lang w:eastAsia="en-US"/>
        </w:rPr>
        <w:instrText xml:space="preserve"> </w:instrText>
      </w:r>
      <w:r w:rsidR="00343F10">
        <w:rPr>
          <w:rFonts w:ascii="David" w:hAnsi="David"/>
          <w:b/>
          <w:bCs/>
          <w:sz w:val="24"/>
          <w:u w:val="single"/>
          <w:rtl/>
          <w:lang w:eastAsia="en-US"/>
        </w:rPr>
      </w:r>
      <w:r w:rsidR="00343F10">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sidR="00343F10">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343F10" w:rsidRPr="003F5220" w14:paraId="50005F26" w14:textId="77777777" w:rsidTr="00E175E8">
        <w:trPr>
          <w:trHeight w:val="340"/>
          <w:jc w:val="center"/>
        </w:trPr>
        <w:tc>
          <w:tcPr>
            <w:tcW w:w="1634" w:type="dxa"/>
            <w:shd w:val="clear" w:color="auto" w:fill="F2F2F2"/>
            <w:vAlign w:val="center"/>
          </w:tcPr>
          <w:p w14:paraId="44B5E740" w14:textId="77777777" w:rsidR="00343F10" w:rsidRPr="003F5220" w:rsidRDefault="00343F10" w:rsidP="00E175E8">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1175531A" w14:textId="77777777" w:rsidR="00343F10" w:rsidRPr="003F5220" w:rsidRDefault="00343F10" w:rsidP="00E175E8">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5D01BF8C" w14:textId="77777777" w:rsidR="00343F10" w:rsidRDefault="00343F10" w:rsidP="00E175E8">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271E330E" w14:textId="77777777" w:rsidR="00343F10" w:rsidRPr="003F5220" w:rsidRDefault="00343F10" w:rsidP="00E175E8">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4C9967B8" w14:textId="77777777" w:rsidR="00343F10" w:rsidRPr="003F5220" w:rsidRDefault="00343F10" w:rsidP="00E175E8">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342CCA32" w14:textId="77777777" w:rsidR="00343F10" w:rsidRPr="003F5220" w:rsidRDefault="00343F10" w:rsidP="00E175E8">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3555BD87" w14:textId="77777777" w:rsidR="00343F10" w:rsidRDefault="00343F10" w:rsidP="00E175E8">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3554A3F5" w14:textId="77777777" w:rsidR="00343F10" w:rsidRPr="003F5220" w:rsidRDefault="00343F10" w:rsidP="00E175E8">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0B22C586" w14:textId="77777777" w:rsidR="00343F10" w:rsidRPr="003F5220" w:rsidRDefault="00343F10" w:rsidP="00E175E8">
            <w:pPr>
              <w:spacing w:before="0" w:after="0" w:line="360" w:lineRule="auto"/>
              <w:contextualSpacing/>
              <w:jc w:val="center"/>
              <w:rPr>
                <w:rFonts w:ascii="David" w:hAnsi="David"/>
                <w:sz w:val="24"/>
                <w:rtl/>
              </w:rPr>
            </w:pPr>
          </w:p>
        </w:tc>
      </w:tr>
      <w:tr w:rsidR="00343F10" w:rsidRPr="003F5220" w14:paraId="7D6C6667" w14:textId="77777777" w:rsidTr="009D684A">
        <w:trPr>
          <w:trHeight w:val="2268"/>
          <w:jc w:val="center"/>
        </w:trPr>
        <w:tc>
          <w:tcPr>
            <w:tcW w:w="1634" w:type="dxa"/>
            <w:shd w:val="clear" w:color="auto" w:fill="F2F2F2"/>
            <w:vAlign w:val="center"/>
          </w:tcPr>
          <w:p w14:paraId="394F1ADC" w14:textId="77777777" w:rsidR="00343F10" w:rsidRPr="003F5220" w:rsidRDefault="00343F10" w:rsidP="00E175E8">
            <w:pPr>
              <w:spacing w:before="0" w:after="0" w:line="360" w:lineRule="auto"/>
              <w:contextualSpacing/>
              <w:jc w:val="center"/>
              <w:rPr>
                <w:rFonts w:ascii="David" w:hAnsi="David"/>
                <w:b/>
                <w:bCs/>
                <w:sz w:val="24"/>
                <w:rtl/>
              </w:rPr>
            </w:pPr>
          </w:p>
        </w:tc>
        <w:tc>
          <w:tcPr>
            <w:tcW w:w="1304" w:type="dxa"/>
            <w:shd w:val="clear" w:color="auto" w:fill="F2F2F2"/>
            <w:vAlign w:val="center"/>
          </w:tcPr>
          <w:p w14:paraId="2AC62C89" w14:textId="77777777" w:rsidR="00343F10" w:rsidRPr="003F5220" w:rsidRDefault="00343F10" w:rsidP="00E175E8">
            <w:pPr>
              <w:spacing w:before="0" w:after="0" w:line="360" w:lineRule="auto"/>
              <w:contextualSpacing/>
              <w:jc w:val="center"/>
              <w:rPr>
                <w:rFonts w:ascii="David" w:hAnsi="David"/>
                <w:b/>
                <w:bCs/>
                <w:sz w:val="24"/>
                <w:rtl/>
              </w:rPr>
            </w:pPr>
          </w:p>
        </w:tc>
        <w:tc>
          <w:tcPr>
            <w:tcW w:w="1247" w:type="dxa"/>
            <w:shd w:val="clear" w:color="auto" w:fill="F2F2F2"/>
            <w:vAlign w:val="center"/>
          </w:tcPr>
          <w:p w14:paraId="0FA7499B" w14:textId="77777777" w:rsidR="00343F10" w:rsidRPr="003F5220" w:rsidRDefault="00343F10" w:rsidP="00E175E8">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1FBF7DE0" w14:textId="77777777" w:rsidR="00343F10" w:rsidRPr="003F5220" w:rsidRDefault="00343F10" w:rsidP="00E175E8">
            <w:pPr>
              <w:spacing w:before="0" w:after="0" w:line="360" w:lineRule="auto"/>
              <w:contextualSpacing/>
              <w:jc w:val="center"/>
              <w:rPr>
                <w:rFonts w:ascii="David" w:hAnsi="David"/>
                <w:b/>
                <w:bCs/>
                <w:sz w:val="24"/>
                <w:rtl/>
              </w:rPr>
            </w:pPr>
          </w:p>
        </w:tc>
        <w:tc>
          <w:tcPr>
            <w:tcW w:w="2041" w:type="dxa"/>
            <w:shd w:val="clear" w:color="auto" w:fill="auto"/>
            <w:vAlign w:val="center"/>
          </w:tcPr>
          <w:p w14:paraId="104CC78E" w14:textId="77777777" w:rsidR="00343F10" w:rsidRPr="003F5220" w:rsidRDefault="00343F10" w:rsidP="00E175E8">
            <w:pPr>
              <w:spacing w:before="0" w:after="0" w:line="360" w:lineRule="auto"/>
              <w:contextualSpacing/>
              <w:jc w:val="center"/>
              <w:rPr>
                <w:rFonts w:ascii="David" w:hAnsi="David"/>
                <w:sz w:val="24"/>
                <w:rtl/>
              </w:rPr>
            </w:pPr>
          </w:p>
        </w:tc>
        <w:tc>
          <w:tcPr>
            <w:tcW w:w="3061" w:type="dxa"/>
            <w:shd w:val="clear" w:color="auto" w:fill="auto"/>
            <w:vAlign w:val="center"/>
          </w:tcPr>
          <w:p w14:paraId="6C904982" w14:textId="77777777" w:rsidR="00343F10" w:rsidRPr="003F5220" w:rsidRDefault="00343F10" w:rsidP="00E175E8">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7660DF88" w14:textId="77777777" w:rsidR="00343F10" w:rsidRPr="003F5220" w:rsidRDefault="00343F10" w:rsidP="00E175E8">
            <w:pPr>
              <w:spacing w:before="0" w:after="0" w:line="360" w:lineRule="auto"/>
              <w:contextualSpacing/>
              <w:jc w:val="center"/>
              <w:rPr>
                <w:rFonts w:ascii="David" w:hAnsi="David"/>
                <w:sz w:val="24"/>
                <w:rtl/>
              </w:rPr>
            </w:pPr>
          </w:p>
        </w:tc>
      </w:tr>
    </w:tbl>
    <w:p w14:paraId="42A18351" w14:textId="77777777" w:rsidR="009D684A" w:rsidRDefault="009D684A" w:rsidP="009D684A">
      <w:pPr>
        <w:spacing w:after="0" w:line="360" w:lineRule="auto"/>
        <w:ind w:left="357"/>
        <w:jc w:val="left"/>
        <w:rPr>
          <w:rFonts w:ascii="David" w:hAnsi="David"/>
          <w:b/>
          <w:bCs/>
          <w:sz w:val="24"/>
          <w:u w:val="single"/>
          <w:rtl/>
          <w:lang w:eastAsia="en-US"/>
        </w:rPr>
      </w:pPr>
      <w:r w:rsidRPr="003F5220">
        <w:rPr>
          <w:rFonts w:ascii="David" w:hAnsi="David"/>
          <w:b/>
          <w:bCs/>
          <w:sz w:val="24"/>
          <w:rtl/>
          <w:lang w:eastAsia="en-US"/>
        </w:rPr>
        <w:t xml:space="preserve">מס' הטבלאות שצורפו </w:t>
      </w:r>
      <w:r>
        <w:rPr>
          <w:rFonts w:ascii="David" w:hAnsi="David" w:hint="cs"/>
          <w:b/>
          <w:bCs/>
          <w:sz w:val="24"/>
          <w:rtl/>
          <w:lang w:eastAsia="en-US"/>
        </w:rPr>
        <w:t>לסעיף</w:t>
      </w:r>
      <w:r w:rsidRPr="003F5220">
        <w:rPr>
          <w:rFonts w:ascii="David" w:hAnsi="David"/>
          <w:b/>
          <w:bCs/>
          <w:sz w:val="24"/>
          <w:rtl/>
          <w:lang w:eastAsia="en-US"/>
        </w:rPr>
        <w:t xml:space="preserve"> זה</w:t>
      </w:r>
      <w:r w:rsidRPr="003F5220">
        <w:rPr>
          <w:rFonts w:ascii="David" w:hAnsi="David"/>
          <w:b/>
          <w:bCs/>
          <w:sz w:val="24"/>
          <w:u w:val="single"/>
          <w:rtl/>
          <w:lang w:eastAsia="en-US"/>
        </w:rPr>
        <w:t>:</w:t>
      </w:r>
      <w:r>
        <w:rPr>
          <w:rFonts w:ascii="David" w:hAnsi="David" w:hint="cs"/>
          <w:b/>
          <w:bCs/>
          <w:sz w:val="24"/>
          <w:u w:val="single"/>
          <w:rtl/>
          <w:lang w:eastAsia="en-US"/>
        </w:rPr>
        <w:t xml:space="preserve"> </w:t>
      </w:r>
      <w:r w:rsidRPr="003F5220">
        <w:rPr>
          <w:rFonts w:ascii="David" w:hAnsi="David"/>
          <w:b/>
          <w:bCs/>
          <w:sz w:val="24"/>
          <w:u w:val="single"/>
          <w:rtl/>
          <w:lang w:eastAsia="en-US"/>
        </w:rPr>
        <w:t>__________________</w:t>
      </w:r>
    </w:p>
    <w:p w14:paraId="493784AE" w14:textId="77777777" w:rsidR="009D684A" w:rsidRDefault="009D684A"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1</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hint="cs"/>
          <w:b/>
          <w:bCs/>
          <w:sz w:val="24"/>
          <w:u w:val="single"/>
          <w:lang w:eastAsia="en-US"/>
        </w:rPr>
        <w:instrText>REF</w:instrText>
      </w:r>
      <w:r>
        <w:rPr>
          <w:rFonts w:ascii="David" w:hAnsi="David" w:hint="cs"/>
          <w:b/>
          <w:bCs/>
          <w:sz w:val="24"/>
          <w:u w:val="single"/>
          <w:rtl/>
          <w:lang w:eastAsia="en-US"/>
        </w:rPr>
        <w:instrText xml:space="preserve"> _</w:instrText>
      </w:r>
      <w:r>
        <w:rPr>
          <w:rFonts w:ascii="David" w:hAnsi="David" w:hint="cs"/>
          <w:b/>
          <w:bCs/>
          <w:sz w:val="24"/>
          <w:u w:val="single"/>
          <w:lang w:eastAsia="en-US"/>
        </w:rPr>
        <w:instrText>Ref48063120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9D684A" w:rsidRPr="003F5220" w14:paraId="4283D9BE" w14:textId="77777777" w:rsidTr="00E175E8">
        <w:trPr>
          <w:trHeight w:val="340"/>
          <w:jc w:val="center"/>
        </w:trPr>
        <w:tc>
          <w:tcPr>
            <w:tcW w:w="1634" w:type="dxa"/>
            <w:shd w:val="clear" w:color="auto" w:fill="F2F2F2"/>
            <w:vAlign w:val="center"/>
          </w:tcPr>
          <w:p w14:paraId="71E9E146"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34742102"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662316D3" w14:textId="77777777" w:rsidR="009D684A" w:rsidRDefault="009D684A" w:rsidP="00E175E8">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6B2F9955"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1C1A3550" w14:textId="77777777" w:rsidR="009D684A" w:rsidRPr="003F5220" w:rsidRDefault="009D684A" w:rsidP="00E175E8">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347BF30A" w14:textId="77777777" w:rsidR="009D684A" w:rsidRPr="003F5220" w:rsidRDefault="009D684A" w:rsidP="00E175E8">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12278A39" w14:textId="77777777" w:rsidR="009D684A" w:rsidRDefault="009D684A" w:rsidP="00E175E8">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11EE5A0B" w14:textId="77777777" w:rsidR="009D684A" w:rsidRPr="003F5220" w:rsidRDefault="009D684A" w:rsidP="00E175E8">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0001075B" w14:textId="77777777" w:rsidR="009D684A" w:rsidRPr="003F5220" w:rsidRDefault="009D684A" w:rsidP="00E175E8">
            <w:pPr>
              <w:spacing w:before="0" w:after="0" w:line="360" w:lineRule="auto"/>
              <w:contextualSpacing/>
              <w:jc w:val="center"/>
              <w:rPr>
                <w:rFonts w:ascii="David" w:hAnsi="David"/>
                <w:sz w:val="24"/>
                <w:rtl/>
              </w:rPr>
            </w:pPr>
          </w:p>
        </w:tc>
      </w:tr>
      <w:tr w:rsidR="009D684A" w:rsidRPr="003F5220" w14:paraId="1529B543" w14:textId="77777777" w:rsidTr="00E175E8">
        <w:trPr>
          <w:trHeight w:val="2268"/>
          <w:jc w:val="center"/>
        </w:trPr>
        <w:tc>
          <w:tcPr>
            <w:tcW w:w="1634" w:type="dxa"/>
            <w:shd w:val="clear" w:color="auto" w:fill="F2F2F2"/>
            <w:vAlign w:val="center"/>
          </w:tcPr>
          <w:p w14:paraId="574523E4" w14:textId="77777777" w:rsidR="009D684A" w:rsidRPr="003F5220" w:rsidRDefault="009D684A" w:rsidP="00E175E8">
            <w:pPr>
              <w:spacing w:before="0" w:after="0" w:line="360" w:lineRule="auto"/>
              <w:contextualSpacing/>
              <w:jc w:val="center"/>
              <w:rPr>
                <w:rFonts w:ascii="David" w:hAnsi="David"/>
                <w:b/>
                <w:bCs/>
                <w:sz w:val="24"/>
                <w:rtl/>
              </w:rPr>
            </w:pPr>
          </w:p>
        </w:tc>
        <w:tc>
          <w:tcPr>
            <w:tcW w:w="1304" w:type="dxa"/>
            <w:shd w:val="clear" w:color="auto" w:fill="F2F2F2"/>
            <w:vAlign w:val="center"/>
          </w:tcPr>
          <w:p w14:paraId="127ECFAD" w14:textId="77777777" w:rsidR="009D684A" w:rsidRPr="003F5220" w:rsidRDefault="009D684A" w:rsidP="00E175E8">
            <w:pPr>
              <w:spacing w:before="0" w:after="0" w:line="360" w:lineRule="auto"/>
              <w:contextualSpacing/>
              <w:jc w:val="center"/>
              <w:rPr>
                <w:rFonts w:ascii="David" w:hAnsi="David"/>
                <w:b/>
                <w:bCs/>
                <w:sz w:val="24"/>
                <w:rtl/>
              </w:rPr>
            </w:pPr>
          </w:p>
        </w:tc>
        <w:tc>
          <w:tcPr>
            <w:tcW w:w="1247" w:type="dxa"/>
            <w:shd w:val="clear" w:color="auto" w:fill="F2F2F2"/>
            <w:vAlign w:val="center"/>
          </w:tcPr>
          <w:p w14:paraId="25F1DE44" w14:textId="77777777" w:rsidR="009D684A" w:rsidRPr="003F5220" w:rsidRDefault="009D684A" w:rsidP="00E175E8">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4AE895F1" w14:textId="77777777" w:rsidR="009D684A" w:rsidRPr="003F5220" w:rsidRDefault="009D684A" w:rsidP="00E175E8">
            <w:pPr>
              <w:spacing w:before="0" w:after="0" w:line="360" w:lineRule="auto"/>
              <w:contextualSpacing/>
              <w:jc w:val="center"/>
              <w:rPr>
                <w:rFonts w:ascii="David" w:hAnsi="David"/>
                <w:b/>
                <w:bCs/>
                <w:sz w:val="24"/>
                <w:rtl/>
              </w:rPr>
            </w:pPr>
          </w:p>
        </w:tc>
        <w:tc>
          <w:tcPr>
            <w:tcW w:w="2041" w:type="dxa"/>
            <w:shd w:val="clear" w:color="auto" w:fill="auto"/>
            <w:vAlign w:val="center"/>
          </w:tcPr>
          <w:p w14:paraId="57CD2414" w14:textId="77777777" w:rsidR="009D684A" w:rsidRPr="003F5220" w:rsidRDefault="009D684A" w:rsidP="00E175E8">
            <w:pPr>
              <w:spacing w:before="0" w:after="0" w:line="360" w:lineRule="auto"/>
              <w:contextualSpacing/>
              <w:jc w:val="center"/>
              <w:rPr>
                <w:rFonts w:ascii="David" w:hAnsi="David"/>
                <w:sz w:val="24"/>
                <w:rtl/>
              </w:rPr>
            </w:pPr>
          </w:p>
        </w:tc>
        <w:tc>
          <w:tcPr>
            <w:tcW w:w="3061" w:type="dxa"/>
            <w:shd w:val="clear" w:color="auto" w:fill="auto"/>
            <w:vAlign w:val="center"/>
          </w:tcPr>
          <w:p w14:paraId="73EDF1D3" w14:textId="77777777" w:rsidR="009D684A" w:rsidRPr="003F5220" w:rsidRDefault="009D684A" w:rsidP="00E175E8">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0A630E56" w14:textId="77777777" w:rsidR="009D684A" w:rsidRPr="003F5220" w:rsidRDefault="009D684A" w:rsidP="00E175E8">
            <w:pPr>
              <w:spacing w:before="0" w:after="0" w:line="360" w:lineRule="auto"/>
              <w:contextualSpacing/>
              <w:jc w:val="center"/>
              <w:rPr>
                <w:rFonts w:ascii="David" w:hAnsi="David"/>
                <w:sz w:val="24"/>
                <w:rtl/>
              </w:rPr>
            </w:pPr>
          </w:p>
        </w:tc>
      </w:tr>
    </w:tbl>
    <w:p w14:paraId="7C1B91C5"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2</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hint="cs"/>
          <w:b/>
          <w:bCs/>
          <w:sz w:val="24"/>
          <w:u w:val="single"/>
          <w:lang w:eastAsia="en-US"/>
        </w:rPr>
        <w:instrText>REF</w:instrText>
      </w:r>
      <w:r>
        <w:rPr>
          <w:rFonts w:ascii="David" w:hAnsi="David" w:hint="cs"/>
          <w:b/>
          <w:bCs/>
          <w:sz w:val="24"/>
          <w:u w:val="single"/>
          <w:rtl/>
          <w:lang w:eastAsia="en-US"/>
        </w:rPr>
        <w:instrText xml:space="preserve"> _</w:instrText>
      </w:r>
      <w:r>
        <w:rPr>
          <w:rFonts w:ascii="David" w:hAnsi="David" w:hint="cs"/>
          <w:b/>
          <w:bCs/>
          <w:sz w:val="24"/>
          <w:u w:val="single"/>
          <w:lang w:eastAsia="en-US"/>
        </w:rPr>
        <w:instrText>Ref48063120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5C6247" w:rsidRPr="003F5220" w14:paraId="667E8DE9" w14:textId="77777777" w:rsidTr="005C6247">
        <w:trPr>
          <w:trHeight w:val="340"/>
          <w:jc w:val="center"/>
        </w:trPr>
        <w:tc>
          <w:tcPr>
            <w:tcW w:w="1634" w:type="dxa"/>
            <w:shd w:val="clear" w:color="auto" w:fill="F2F2F2"/>
            <w:vAlign w:val="center"/>
          </w:tcPr>
          <w:p w14:paraId="48B428E1"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42911262"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527B20DA" w14:textId="77777777" w:rsidR="005C6247" w:rsidRDefault="005C6247" w:rsidP="005C6247">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58A83092"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475C4806"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3A43F91A"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5CB83C00" w14:textId="77777777" w:rsidR="005C6247" w:rsidRDefault="005C6247" w:rsidP="005C6247">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22E2B8DF" w14:textId="77777777" w:rsidR="005C6247" w:rsidRPr="003F5220" w:rsidRDefault="005C6247" w:rsidP="005C6247">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6EDB19ED"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27AE7882" w14:textId="77777777" w:rsidTr="005C6247">
        <w:trPr>
          <w:trHeight w:val="2268"/>
          <w:jc w:val="center"/>
        </w:trPr>
        <w:tc>
          <w:tcPr>
            <w:tcW w:w="1634" w:type="dxa"/>
            <w:shd w:val="clear" w:color="auto" w:fill="F2F2F2"/>
            <w:vAlign w:val="center"/>
          </w:tcPr>
          <w:p w14:paraId="20170461"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shd w:val="clear" w:color="auto" w:fill="F2F2F2"/>
            <w:vAlign w:val="center"/>
          </w:tcPr>
          <w:p w14:paraId="2E0FC3D2" w14:textId="77777777" w:rsidR="005C6247" w:rsidRPr="003F5220" w:rsidRDefault="005C6247" w:rsidP="005C6247">
            <w:pPr>
              <w:spacing w:before="0" w:after="0" w:line="360" w:lineRule="auto"/>
              <w:contextualSpacing/>
              <w:jc w:val="center"/>
              <w:rPr>
                <w:rFonts w:ascii="David" w:hAnsi="David"/>
                <w:b/>
                <w:bCs/>
                <w:sz w:val="24"/>
                <w:rtl/>
              </w:rPr>
            </w:pPr>
          </w:p>
        </w:tc>
        <w:tc>
          <w:tcPr>
            <w:tcW w:w="1247" w:type="dxa"/>
            <w:shd w:val="clear" w:color="auto" w:fill="F2F2F2"/>
            <w:vAlign w:val="center"/>
          </w:tcPr>
          <w:p w14:paraId="2DD82D2D"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5949E1AD"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shd w:val="clear" w:color="auto" w:fill="auto"/>
            <w:vAlign w:val="center"/>
          </w:tcPr>
          <w:p w14:paraId="02638AE2" w14:textId="77777777" w:rsidR="005C6247" w:rsidRPr="003F5220" w:rsidRDefault="005C6247" w:rsidP="005C6247">
            <w:pPr>
              <w:spacing w:before="0" w:after="0" w:line="360" w:lineRule="auto"/>
              <w:contextualSpacing/>
              <w:jc w:val="center"/>
              <w:rPr>
                <w:rFonts w:ascii="David" w:hAnsi="David"/>
                <w:sz w:val="24"/>
                <w:rtl/>
              </w:rPr>
            </w:pPr>
          </w:p>
        </w:tc>
        <w:tc>
          <w:tcPr>
            <w:tcW w:w="3061" w:type="dxa"/>
            <w:shd w:val="clear" w:color="auto" w:fill="auto"/>
            <w:vAlign w:val="center"/>
          </w:tcPr>
          <w:p w14:paraId="3FD3BC32" w14:textId="77777777" w:rsidR="005C6247" w:rsidRPr="003F5220" w:rsidRDefault="005C6247" w:rsidP="005C6247">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38E79791" w14:textId="77777777" w:rsidR="005C6247" w:rsidRPr="003F5220" w:rsidRDefault="005C6247" w:rsidP="005C6247">
            <w:pPr>
              <w:spacing w:before="0" w:after="0" w:line="360" w:lineRule="auto"/>
              <w:contextualSpacing/>
              <w:jc w:val="center"/>
              <w:rPr>
                <w:rFonts w:ascii="David" w:hAnsi="David"/>
                <w:sz w:val="24"/>
                <w:rtl/>
              </w:rPr>
            </w:pPr>
          </w:p>
        </w:tc>
      </w:tr>
    </w:tbl>
    <w:p w14:paraId="6B51DD1B"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3</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hint="cs"/>
          <w:b/>
          <w:bCs/>
          <w:sz w:val="24"/>
          <w:u w:val="single"/>
          <w:lang w:eastAsia="en-US"/>
        </w:rPr>
        <w:instrText>REF</w:instrText>
      </w:r>
      <w:r>
        <w:rPr>
          <w:rFonts w:ascii="David" w:hAnsi="David" w:hint="cs"/>
          <w:b/>
          <w:bCs/>
          <w:sz w:val="24"/>
          <w:u w:val="single"/>
          <w:rtl/>
          <w:lang w:eastAsia="en-US"/>
        </w:rPr>
        <w:instrText xml:space="preserve"> _</w:instrText>
      </w:r>
      <w:r>
        <w:rPr>
          <w:rFonts w:ascii="David" w:hAnsi="David" w:hint="cs"/>
          <w:b/>
          <w:bCs/>
          <w:sz w:val="24"/>
          <w:u w:val="single"/>
          <w:lang w:eastAsia="en-US"/>
        </w:rPr>
        <w:instrText>Ref48063120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5C6247" w:rsidRPr="003F5220" w14:paraId="0900814D" w14:textId="77777777" w:rsidTr="005C6247">
        <w:trPr>
          <w:trHeight w:val="340"/>
          <w:jc w:val="center"/>
        </w:trPr>
        <w:tc>
          <w:tcPr>
            <w:tcW w:w="1634" w:type="dxa"/>
            <w:shd w:val="clear" w:color="auto" w:fill="F2F2F2"/>
            <w:vAlign w:val="center"/>
          </w:tcPr>
          <w:p w14:paraId="3E9C3265"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09462197"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6283499D" w14:textId="77777777" w:rsidR="005C6247" w:rsidRDefault="005C6247" w:rsidP="005C6247">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61ABE8DF"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1B118EE0"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0BA2F561"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05AC4117" w14:textId="77777777" w:rsidR="005C6247" w:rsidRDefault="005C6247" w:rsidP="005C6247">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3C49C155" w14:textId="77777777" w:rsidR="005C6247" w:rsidRPr="003F5220" w:rsidRDefault="005C6247" w:rsidP="005C6247">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748AB9A2"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47591C13" w14:textId="77777777" w:rsidTr="005C6247">
        <w:trPr>
          <w:trHeight w:val="2268"/>
          <w:jc w:val="center"/>
        </w:trPr>
        <w:tc>
          <w:tcPr>
            <w:tcW w:w="1634" w:type="dxa"/>
            <w:shd w:val="clear" w:color="auto" w:fill="F2F2F2"/>
            <w:vAlign w:val="center"/>
          </w:tcPr>
          <w:p w14:paraId="736D2DC7"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shd w:val="clear" w:color="auto" w:fill="F2F2F2"/>
            <w:vAlign w:val="center"/>
          </w:tcPr>
          <w:p w14:paraId="3E821E15" w14:textId="77777777" w:rsidR="005C6247" w:rsidRPr="003F5220" w:rsidRDefault="005C6247" w:rsidP="005C6247">
            <w:pPr>
              <w:spacing w:before="0" w:after="0" w:line="360" w:lineRule="auto"/>
              <w:contextualSpacing/>
              <w:jc w:val="center"/>
              <w:rPr>
                <w:rFonts w:ascii="David" w:hAnsi="David"/>
                <w:b/>
                <w:bCs/>
                <w:sz w:val="24"/>
                <w:rtl/>
              </w:rPr>
            </w:pPr>
          </w:p>
        </w:tc>
        <w:tc>
          <w:tcPr>
            <w:tcW w:w="1247" w:type="dxa"/>
            <w:shd w:val="clear" w:color="auto" w:fill="F2F2F2"/>
            <w:vAlign w:val="center"/>
          </w:tcPr>
          <w:p w14:paraId="20C8EFF6"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57AA6C29"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shd w:val="clear" w:color="auto" w:fill="auto"/>
            <w:vAlign w:val="center"/>
          </w:tcPr>
          <w:p w14:paraId="400438C9" w14:textId="77777777" w:rsidR="005C6247" w:rsidRPr="003F5220" w:rsidRDefault="005C6247" w:rsidP="005C6247">
            <w:pPr>
              <w:spacing w:before="0" w:after="0" w:line="360" w:lineRule="auto"/>
              <w:contextualSpacing/>
              <w:jc w:val="center"/>
              <w:rPr>
                <w:rFonts w:ascii="David" w:hAnsi="David"/>
                <w:sz w:val="24"/>
                <w:rtl/>
              </w:rPr>
            </w:pPr>
          </w:p>
        </w:tc>
        <w:tc>
          <w:tcPr>
            <w:tcW w:w="3061" w:type="dxa"/>
            <w:shd w:val="clear" w:color="auto" w:fill="auto"/>
            <w:vAlign w:val="center"/>
          </w:tcPr>
          <w:p w14:paraId="7D035354" w14:textId="77777777" w:rsidR="005C6247" w:rsidRPr="003F5220" w:rsidRDefault="005C6247" w:rsidP="005C6247">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03A0B554" w14:textId="77777777" w:rsidR="005C6247" w:rsidRPr="003F5220" w:rsidRDefault="005C6247" w:rsidP="005C6247">
            <w:pPr>
              <w:spacing w:before="0" w:after="0" w:line="360" w:lineRule="auto"/>
              <w:contextualSpacing/>
              <w:jc w:val="center"/>
              <w:rPr>
                <w:rFonts w:ascii="David" w:hAnsi="David"/>
                <w:sz w:val="24"/>
                <w:rtl/>
              </w:rPr>
            </w:pPr>
          </w:p>
        </w:tc>
      </w:tr>
    </w:tbl>
    <w:p w14:paraId="4096E676"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4</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hint="cs"/>
          <w:b/>
          <w:bCs/>
          <w:sz w:val="24"/>
          <w:u w:val="single"/>
          <w:lang w:eastAsia="en-US"/>
        </w:rPr>
        <w:instrText>REF</w:instrText>
      </w:r>
      <w:r>
        <w:rPr>
          <w:rFonts w:ascii="David" w:hAnsi="David" w:hint="cs"/>
          <w:b/>
          <w:bCs/>
          <w:sz w:val="24"/>
          <w:u w:val="single"/>
          <w:rtl/>
          <w:lang w:eastAsia="en-US"/>
        </w:rPr>
        <w:instrText xml:space="preserve"> _</w:instrText>
      </w:r>
      <w:r>
        <w:rPr>
          <w:rFonts w:ascii="David" w:hAnsi="David" w:hint="cs"/>
          <w:b/>
          <w:bCs/>
          <w:sz w:val="24"/>
          <w:u w:val="single"/>
          <w:lang w:eastAsia="en-US"/>
        </w:rPr>
        <w:instrText>Ref48063120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5C6247" w:rsidRPr="003F5220" w14:paraId="686BD066" w14:textId="77777777" w:rsidTr="005C6247">
        <w:trPr>
          <w:trHeight w:val="340"/>
          <w:jc w:val="center"/>
        </w:trPr>
        <w:tc>
          <w:tcPr>
            <w:tcW w:w="1634" w:type="dxa"/>
            <w:shd w:val="clear" w:color="auto" w:fill="F2F2F2"/>
            <w:vAlign w:val="center"/>
          </w:tcPr>
          <w:p w14:paraId="7814035F"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32D250CB"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49724A32" w14:textId="77777777" w:rsidR="005C6247" w:rsidRDefault="005C6247" w:rsidP="005C6247">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409540D2"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38E49E44"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359878B6"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355BA813" w14:textId="77777777" w:rsidR="005C6247" w:rsidRDefault="005C6247" w:rsidP="005C6247">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184B9F18" w14:textId="77777777" w:rsidR="005C6247" w:rsidRPr="003F5220" w:rsidRDefault="005C6247" w:rsidP="005C6247">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28232C6B"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67C1F193" w14:textId="77777777" w:rsidTr="005C6247">
        <w:trPr>
          <w:trHeight w:val="2268"/>
          <w:jc w:val="center"/>
        </w:trPr>
        <w:tc>
          <w:tcPr>
            <w:tcW w:w="1634" w:type="dxa"/>
            <w:shd w:val="clear" w:color="auto" w:fill="F2F2F2"/>
            <w:vAlign w:val="center"/>
          </w:tcPr>
          <w:p w14:paraId="0B26B67E"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shd w:val="clear" w:color="auto" w:fill="F2F2F2"/>
            <w:vAlign w:val="center"/>
          </w:tcPr>
          <w:p w14:paraId="6733C6A7" w14:textId="77777777" w:rsidR="005C6247" w:rsidRPr="003F5220" w:rsidRDefault="005C6247" w:rsidP="005C6247">
            <w:pPr>
              <w:spacing w:before="0" w:after="0" w:line="360" w:lineRule="auto"/>
              <w:contextualSpacing/>
              <w:jc w:val="center"/>
              <w:rPr>
                <w:rFonts w:ascii="David" w:hAnsi="David"/>
                <w:b/>
                <w:bCs/>
                <w:sz w:val="24"/>
                <w:rtl/>
              </w:rPr>
            </w:pPr>
          </w:p>
        </w:tc>
        <w:tc>
          <w:tcPr>
            <w:tcW w:w="1247" w:type="dxa"/>
            <w:shd w:val="clear" w:color="auto" w:fill="F2F2F2"/>
            <w:vAlign w:val="center"/>
          </w:tcPr>
          <w:p w14:paraId="4858EE6D"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16BFABCF"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shd w:val="clear" w:color="auto" w:fill="auto"/>
            <w:vAlign w:val="center"/>
          </w:tcPr>
          <w:p w14:paraId="522EE05E" w14:textId="77777777" w:rsidR="005C6247" w:rsidRPr="003F5220" w:rsidRDefault="005C6247" w:rsidP="005C6247">
            <w:pPr>
              <w:spacing w:before="0" w:after="0" w:line="360" w:lineRule="auto"/>
              <w:contextualSpacing/>
              <w:jc w:val="center"/>
              <w:rPr>
                <w:rFonts w:ascii="David" w:hAnsi="David"/>
                <w:sz w:val="24"/>
                <w:rtl/>
              </w:rPr>
            </w:pPr>
          </w:p>
        </w:tc>
        <w:tc>
          <w:tcPr>
            <w:tcW w:w="3061" w:type="dxa"/>
            <w:shd w:val="clear" w:color="auto" w:fill="auto"/>
            <w:vAlign w:val="center"/>
          </w:tcPr>
          <w:p w14:paraId="6B624A84" w14:textId="77777777" w:rsidR="005C6247" w:rsidRPr="003F5220" w:rsidRDefault="005C6247" w:rsidP="005C6247">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34D19806" w14:textId="77777777" w:rsidR="005C6247" w:rsidRPr="003F5220" w:rsidRDefault="005C6247" w:rsidP="005C6247">
            <w:pPr>
              <w:spacing w:before="0" w:after="0" w:line="360" w:lineRule="auto"/>
              <w:contextualSpacing/>
              <w:jc w:val="center"/>
              <w:rPr>
                <w:rFonts w:ascii="David" w:hAnsi="David"/>
                <w:sz w:val="24"/>
                <w:rtl/>
              </w:rPr>
            </w:pPr>
          </w:p>
        </w:tc>
      </w:tr>
    </w:tbl>
    <w:p w14:paraId="165D749D"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5</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hint="cs"/>
          <w:b/>
          <w:bCs/>
          <w:sz w:val="24"/>
          <w:u w:val="single"/>
          <w:lang w:eastAsia="en-US"/>
        </w:rPr>
        <w:instrText>REF</w:instrText>
      </w:r>
      <w:r>
        <w:rPr>
          <w:rFonts w:ascii="David" w:hAnsi="David" w:hint="cs"/>
          <w:b/>
          <w:bCs/>
          <w:sz w:val="24"/>
          <w:u w:val="single"/>
          <w:rtl/>
          <w:lang w:eastAsia="en-US"/>
        </w:rPr>
        <w:instrText xml:space="preserve"> _</w:instrText>
      </w:r>
      <w:r>
        <w:rPr>
          <w:rFonts w:ascii="David" w:hAnsi="David" w:hint="cs"/>
          <w:b/>
          <w:bCs/>
          <w:sz w:val="24"/>
          <w:u w:val="single"/>
          <w:lang w:eastAsia="en-US"/>
        </w:rPr>
        <w:instrText>Ref48063120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10.5.3</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5C6247" w:rsidRPr="003F5220" w14:paraId="7E8BB567" w14:textId="77777777" w:rsidTr="005C6247">
        <w:trPr>
          <w:trHeight w:val="340"/>
          <w:jc w:val="center"/>
        </w:trPr>
        <w:tc>
          <w:tcPr>
            <w:tcW w:w="1634" w:type="dxa"/>
            <w:shd w:val="clear" w:color="auto" w:fill="F2F2F2"/>
            <w:vAlign w:val="center"/>
          </w:tcPr>
          <w:p w14:paraId="1A4F6735"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73370A42"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2191740C" w14:textId="77777777" w:rsidR="005C6247" w:rsidRDefault="005C6247" w:rsidP="005C6247">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641DC3C1" w14:textId="77777777" w:rsidR="005C6247" w:rsidRPr="003F5220" w:rsidRDefault="005C6247" w:rsidP="005C6247">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64EBA352"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3EE56352" w14:textId="77777777" w:rsidR="005C6247" w:rsidRPr="003F5220" w:rsidRDefault="005C6247" w:rsidP="005C6247">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061" w:type="dxa"/>
            <w:shd w:val="clear" w:color="auto" w:fill="auto"/>
            <w:vAlign w:val="center"/>
          </w:tcPr>
          <w:p w14:paraId="0120152A" w14:textId="77777777" w:rsidR="005C6247" w:rsidRDefault="005C6247" w:rsidP="005C6247">
            <w:pPr>
              <w:spacing w:before="0" w:after="0" w:line="360" w:lineRule="auto"/>
              <w:contextualSpacing/>
              <w:jc w:val="center"/>
              <w:rPr>
                <w:rFonts w:ascii="David" w:hAnsi="David"/>
                <w:sz w:val="24"/>
                <w:rtl/>
              </w:rPr>
            </w:pPr>
            <w:r>
              <w:rPr>
                <w:rFonts w:ascii="David" w:hAnsi="David" w:hint="cs"/>
                <w:b/>
                <w:bCs/>
                <w:sz w:val="24"/>
                <w:rtl/>
              </w:rPr>
              <w:t>מספר אתרים עבורם סופקו שירותי מוקד וסיור</w:t>
            </w:r>
          </w:p>
        </w:tc>
        <w:tc>
          <w:tcPr>
            <w:tcW w:w="3288" w:type="dxa"/>
            <w:vAlign w:val="center"/>
          </w:tcPr>
          <w:p w14:paraId="46D88D9A" w14:textId="77777777" w:rsidR="005C6247" w:rsidRPr="003F5220" w:rsidRDefault="005C6247" w:rsidP="005C6247">
            <w:pPr>
              <w:spacing w:before="0" w:after="0" w:line="360" w:lineRule="auto"/>
              <w:contextualSpacing/>
              <w:jc w:val="center"/>
              <w:rPr>
                <w:rFonts w:ascii="David" w:hAnsi="David"/>
                <w:b/>
                <w:bCs/>
                <w:sz w:val="24"/>
              </w:rPr>
            </w:pPr>
            <w:r>
              <w:rPr>
                <w:rFonts w:ascii="David" w:hAnsi="David" w:hint="cs"/>
                <w:b/>
                <w:bCs/>
                <w:sz w:val="24"/>
                <w:rtl/>
              </w:rPr>
              <w:t>פירוט</w:t>
            </w:r>
            <w:r w:rsidRPr="003F5220">
              <w:rPr>
                <w:rFonts w:ascii="David" w:hAnsi="David"/>
                <w:b/>
                <w:bCs/>
                <w:sz w:val="24"/>
                <w:rtl/>
              </w:rPr>
              <w:t xml:space="preserve"> הפרויקט</w:t>
            </w:r>
          </w:p>
          <w:p w14:paraId="7CBD2043" w14:textId="77777777" w:rsidR="005C6247" w:rsidRPr="003F5220" w:rsidRDefault="005C6247" w:rsidP="005C6247">
            <w:pPr>
              <w:spacing w:before="0" w:after="0" w:line="360" w:lineRule="auto"/>
              <w:contextualSpacing/>
              <w:jc w:val="center"/>
              <w:rPr>
                <w:rFonts w:ascii="David" w:hAnsi="David"/>
                <w:sz w:val="24"/>
                <w:rtl/>
              </w:rPr>
            </w:pPr>
          </w:p>
        </w:tc>
      </w:tr>
      <w:tr w:rsidR="005C6247" w:rsidRPr="003F5220" w14:paraId="42CC36AF" w14:textId="77777777" w:rsidTr="005C6247">
        <w:trPr>
          <w:trHeight w:val="2268"/>
          <w:jc w:val="center"/>
        </w:trPr>
        <w:tc>
          <w:tcPr>
            <w:tcW w:w="1634" w:type="dxa"/>
            <w:shd w:val="clear" w:color="auto" w:fill="F2F2F2"/>
            <w:vAlign w:val="center"/>
          </w:tcPr>
          <w:p w14:paraId="50BB356A" w14:textId="77777777" w:rsidR="005C6247" w:rsidRPr="003F5220" w:rsidRDefault="005C6247" w:rsidP="005C6247">
            <w:pPr>
              <w:spacing w:before="0" w:after="0" w:line="360" w:lineRule="auto"/>
              <w:contextualSpacing/>
              <w:jc w:val="center"/>
              <w:rPr>
                <w:rFonts w:ascii="David" w:hAnsi="David"/>
                <w:b/>
                <w:bCs/>
                <w:sz w:val="24"/>
                <w:rtl/>
              </w:rPr>
            </w:pPr>
          </w:p>
        </w:tc>
        <w:tc>
          <w:tcPr>
            <w:tcW w:w="1304" w:type="dxa"/>
            <w:shd w:val="clear" w:color="auto" w:fill="F2F2F2"/>
            <w:vAlign w:val="center"/>
          </w:tcPr>
          <w:p w14:paraId="38FD0D3B" w14:textId="77777777" w:rsidR="005C6247" w:rsidRPr="003F5220" w:rsidRDefault="005C6247" w:rsidP="005C6247">
            <w:pPr>
              <w:spacing w:before="0" w:after="0" w:line="360" w:lineRule="auto"/>
              <w:contextualSpacing/>
              <w:jc w:val="center"/>
              <w:rPr>
                <w:rFonts w:ascii="David" w:hAnsi="David"/>
                <w:b/>
                <w:bCs/>
                <w:sz w:val="24"/>
                <w:rtl/>
              </w:rPr>
            </w:pPr>
          </w:p>
        </w:tc>
        <w:tc>
          <w:tcPr>
            <w:tcW w:w="1247" w:type="dxa"/>
            <w:shd w:val="clear" w:color="auto" w:fill="F2F2F2"/>
            <w:vAlign w:val="center"/>
          </w:tcPr>
          <w:p w14:paraId="5EF17596" w14:textId="77777777" w:rsidR="005C6247" w:rsidRPr="003F5220" w:rsidRDefault="005C6247" w:rsidP="005C6247">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shd w:val="clear" w:color="auto" w:fill="F2F2F2"/>
            <w:vAlign w:val="center"/>
          </w:tcPr>
          <w:p w14:paraId="7038DD92" w14:textId="77777777" w:rsidR="005C6247" w:rsidRPr="003F5220" w:rsidRDefault="005C6247" w:rsidP="005C6247">
            <w:pPr>
              <w:spacing w:before="0" w:after="0" w:line="360" w:lineRule="auto"/>
              <w:contextualSpacing/>
              <w:jc w:val="center"/>
              <w:rPr>
                <w:rFonts w:ascii="David" w:hAnsi="David"/>
                <w:b/>
                <w:bCs/>
                <w:sz w:val="24"/>
                <w:rtl/>
              </w:rPr>
            </w:pPr>
          </w:p>
        </w:tc>
        <w:tc>
          <w:tcPr>
            <w:tcW w:w="2041" w:type="dxa"/>
            <w:shd w:val="clear" w:color="auto" w:fill="auto"/>
            <w:vAlign w:val="center"/>
          </w:tcPr>
          <w:p w14:paraId="50992153" w14:textId="77777777" w:rsidR="005C6247" w:rsidRPr="003F5220" w:rsidRDefault="005C6247" w:rsidP="005C6247">
            <w:pPr>
              <w:spacing w:before="0" w:after="0" w:line="360" w:lineRule="auto"/>
              <w:contextualSpacing/>
              <w:jc w:val="center"/>
              <w:rPr>
                <w:rFonts w:ascii="David" w:hAnsi="David"/>
                <w:sz w:val="24"/>
                <w:rtl/>
              </w:rPr>
            </w:pPr>
          </w:p>
        </w:tc>
        <w:tc>
          <w:tcPr>
            <w:tcW w:w="3061" w:type="dxa"/>
            <w:shd w:val="clear" w:color="auto" w:fill="auto"/>
            <w:vAlign w:val="center"/>
          </w:tcPr>
          <w:p w14:paraId="1DA04D96" w14:textId="77777777" w:rsidR="005C6247" w:rsidRPr="003F5220" w:rsidRDefault="005C6247" w:rsidP="005C6247">
            <w:pPr>
              <w:spacing w:before="0" w:after="0" w:line="360" w:lineRule="auto"/>
              <w:contextualSpacing/>
              <w:jc w:val="center"/>
              <w:rPr>
                <w:rFonts w:ascii="David" w:hAnsi="David"/>
                <w:sz w:val="24"/>
                <w:rtl/>
              </w:rPr>
            </w:pPr>
            <w:r>
              <w:rPr>
                <w:rFonts w:ascii="David" w:hAnsi="David" w:hint="cs"/>
                <w:sz w:val="24"/>
                <w:rtl/>
              </w:rPr>
              <w:t>____ אתרים</w:t>
            </w:r>
          </w:p>
        </w:tc>
        <w:tc>
          <w:tcPr>
            <w:tcW w:w="3288" w:type="dxa"/>
            <w:vAlign w:val="center"/>
          </w:tcPr>
          <w:p w14:paraId="29CD4491" w14:textId="77777777" w:rsidR="005C6247" w:rsidRPr="003F5220" w:rsidRDefault="005C6247" w:rsidP="005C6247">
            <w:pPr>
              <w:spacing w:before="0" w:after="0" w:line="360" w:lineRule="auto"/>
              <w:contextualSpacing/>
              <w:jc w:val="center"/>
              <w:rPr>
                <w:rFonts w:ascii="David" w:hAnsi="David"/>
                <w:sz w:val="24"/>
                <w:rtl/>
              </w:rPr>
            </w:pPr>
          </w:p>
        </w:tc>
      </w:tr>
    </w:tbl>
    <w:p w14:paraId="2F5AA068" w14:textId="77777777" w:rsidR="005C6247" w:rsidRDefault="005C6247" w:rsidP="009D684A">
      <w:pPr>
        <w:spacing w:after="0" w:line="360" w:lineRule="auto"/>
        <w:ind w:left="357"/>
        <w:jc w:val="left"/>
        <w:rPr>
          <w:rFonts w:ascii="David" w:hAnsi="David"/>
          <w:b/>
          <w:bCs/>
          <w:sz w:val="28"/>
          <w:szCs w:val="28"/>
          <w:rtl/>
          <w:lang w:eastAsia="en-US"/>
        </w:rPr>
      </w:pPr>
    </w:p>
    <w:p w14:paraId="42C87E89" w14:textId="77777777" w:rsidR="009D684A" w:rsidRPr="009D684A" w:rsidRDefault="009D684A" w:rsidP="009D684A">
      <w:pPr>
        <w:spacing w:after="0" w:line="360" w:lineRule="auto"/>
        <w:ind w:left="357"/>
        <w:jc w:val="left"/>
        <w:rPr>
          <w:rFonts w:ascii="David" w:hAnsi="David"/>
          <w:b/>
          <w:bCs/>
          <w:sz w:val="28"/>
          <w:szCs w:val="28"/>
          <w:rtl/>
          <w:lang w:eastAsia="en-US"/>
        </w:rPr>
      </w:pPr>
      <w:r w:rsidRPr="009D684A">
        <w:rPr>
          <w:rFonts w:ascii="David" w:hAnsi="David" w:hint="cs"/>
          <w:b/>
          <w:bCs/>
          <w:sz w:val="28"/>
          <w:szCs w:val="28"/>
          <w:rtl/>
          <w:lang w:eastAsia="en-US"/>
        </w:rPr>
        <w:t xml:space="preserve">יש להוסיף טבלאות נוספות עבור כל קבלן משנה </w:t>
      </w:r>
    </w:p>
    <w:p w14:paraId="20AB35EC" w14:textId="77777777" w:rsidR="009D684A" w:rsidRPr="009D684A" w:rsidRDefault="009D684A" w:rsidP="009D684A">
      <w:pPr>
        <w:spacing w:after="0" w:line="360" w:lineRule="auto"/>
        <w:ind w:left="357"/>
        <w:jc w:val="left"/>
        <w:rPr>
          <w:rFonts w:ascii="David" w:hAnsi="David"/>
          <w:b/>
          <w:bCs/>
          <w:sz w:val="24"/>
          <w:rtl/>
          <w:lang w:eastAsia="en-US"/>
        </w:rPr>
      </w:pPr>
      <w:r w:rsidRPr="003F5220">
        <w:rPr>
          <w:rFonts w:ascii="David" w:hAnsi="David"/>
          <w:b/>
          <w:bCs/>
          <w:sz w:val="24"/>
          <w:rtl/>
          <w:lang w:eastAsia="en-US"/>
        </w:rPr>
        <w:t xml:space="preserve">מס' הטבלאות שצורפו </w:t>
      </w:r>
      <w:r>
        <w:rPr>
          <w:rFonts w:ascii="David" w:hAnsi="David" w:hint="cs"/>
          <w:b/>
          <w:bCs/>
          <w:sz w:val="24"/>
          <w:rtl/>
          <w:lang w:eastAsia="en-US"/>
        </w:rPr>
        <w:t>לסעיף</w:t>
      </w:r>
      <w:r w:rsidRPr="003F5220">
        <w:rPr>
          <w:rFonts w:ascii="David" w:hAnsi="David"/>
          <w:b/>
          <w:bCs/>
          <w:sz w:val="24"/>
          <w:rtl/>
          <w:lang w:eastAsia="en-US"/>
        </w:rPr>
        <w:t xml:space="preserve"> זה</w:t>
      </w:r>
      <w:r w:rsidRPr="009D684A">
        <w:rPr>
          <w:rFonts w:ascii="David" w:hAnsi="David"/>
          <w:b/>
          <w:bCs/>
          <w:sz w:val="24"/>
          <w:rtl/>
          <w:lang w:eastAsia="en-US"/>
        </w:rPr>
        <w:t>:</w:t>
      </w:r>
      <w:r w:rsidRPr="009D684A">
        <w:rPr>
          <w:rFonts w:ascii="David" w:hAnsi="David" w:hint="cs"/>
          <w:b/>
          <w:bCs/>
          <w:sz w:val="24"/>
          <w:rtl/>
          <w:lang w:eastAsia="en-US"/>
        </w:rPr>
        <w:t xml:space="preserve"> </w:t>
      </w:r>
      <w:r w:rsidRPr="009D684A">
        <w:rPr>
          <w:rFonts w:ascii="David" w:hAnsi="David"/>
          <w:b/>
          <w:bCs/>
          <w:sz w:val="24"/>
          <w:rtl/>
          <w:lang w:eastAsia="en-US"/>
        </w:rPr>
        <w:t>__________________</w:t>
      </w:r>
    </w:p>
    <w:p w14:paraId="634064A4" w14:textId="77777777" w:rsidR="009D684A" w:rsidRDefault="009D684A" w:rsidP="009D684A">
      <w:pPr>
        <w:spacing w:before="0" w:after="0" w:line="360" w:lineRule="auto"/>
        <w:ind w:left="360"/>
        <w:jc w:val="left"/>
        <w:rPr>
          <w:rFonts w:ascii="David" w:hAnsi="David"/>
          <w:b/>
          <w:bCs/>
          <w:sz w:val="24"/>
          <w:u w:val="single"/>
          <w:rtl/>
          <w:lang w:eastAsia="en-US"/>
        </w:rPr>
      </w:pPr>
    </w:p>
    <w:p w14:paraId="3861D37A" w14:textId="77777777" w:rsidR="009D684A" w:rsidRDefault="009D684A"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sidRPr="009D684A">
        <w:rPr>
          <w:rFonts w:ascii="David" w:hAnsi="David"/>
          <w:b/>
          <w:bCs/>
          <w:sz w:val="32"/>
          <w:szCs w:val="32"/>
          <w:u w:val="single"/>
          <w:rtl/>
          <w:lang w:eastAsia="en-US"/>
        </w:rPr>
        <w:t>המציע</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9D684A" w:rsidRPr="003F5220" w14:paraId="7E47BB5B" w14:textId="77777777" w:rsidTr="00EE1AE5">
        <w:trPr>
          <w:trHeight w:val="567"/>
          <w:jc w:val="center"/>
        </w:trPr>
        <w:tc>
          <w:tcPr>
            <w:tcW w:w="1634" w:type="dxa"/>
            <w:shd w:val="clear" w:color="auto" w:fill="F2F2F2"/>
            <w:vAlign w:val="center"/>
          </w:tcPr>
          <w:p w14:paraId="1BFAB861"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7C801888"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593A1B8E" w14:textId="77777777" w:rsidR="009D684A" w:rsidRDefault="009D684A" w:rsidP="00E175E8">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2540040F" w14:textId="77777777" w:rsidR="009D684A" w:rsidRPr="003F5220" w:rsidRDefault="009D684A" w:rsidP="00E175E8">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23E87563" w14:textId="77777777" w:rsidR="009D684A" w:rsidRPr="003F5220" w:rsidRDefault="009D684A" w:rsidP="00E175E8">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27EC2AD0" w14:textId="77777777" w:rsidR="009D684A" w:rsidRPr="003F5220" w:rsidRDefault="009D684A" w:rsidP="00E175E8">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2A332ADB" w14:textId="77777777" w:rsidR="009D684A" w:rsidRDefault="009D684A" w:rsidP="00E175E8">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07FFDD5E" w14:textId="77777777" w:rsidR="009D684A" w:rsidRPr="003F5220" w:rsidRDefault="009D684A" w:rsidP="00E175E8">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7DDC0F66" w14:textId="77777777" w:rsidR="009D684A" w:rsidRPr="003F5220" w:rsidRDefault="009D684A" w:rsidP="00E175E8">
            <w:pPr>
              <w:spacing w:before="0" w:after="0" w:line="360" w:lineRule="auto"/>
              <w:contextualSpacing/>
              <w:jc w:val="center"/>
              <w:rPr>
                <w:rFonts w:ascii="David" w:hAnsi="David"/>
                <w:sz w:val="24"/>
                <w:rtl/>
              </w:rPr>
            </w:pPr>
          </w:p>
        </w:tc>
      </w:tr>
      <w:tr w:rsidR="009D684A" w:rsidRPr="003F5220" w14:paraId="72BB816F" w14:textId="77777777" w:rsidTr="00EE1AE5">
        <w:trPr>
          <w:trHeight w:val="567"/>
          <w:jc w:val="center"/>
        </w:trPr>
        <w:tc>
          <w:tcPr>
            <w:tcW w:w="1634" w:type="dxa"/>
            <w:vMerge w:val="restart"/>
            <w:shd w:val="clear" w:color="auto" w:fill="F2F2F2"/>
            <w:vAlign w:val="center"/>
          </w:tcPr>
          <w:p w14:paraId="20EB8347" w14:textId="77777777" w:rsidR="009D684A" w:rsidRPr="003F5220" w:rsidRDefault="009D684A" w:rsidP="00E175E8">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0617FFF5" w14:textId="77777777" w:rsidR="009D684A" w:rsidRPr="003F5220" w:rsidRDefault="009D684A" w:rsidP="00E175E8">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61C30037" w14:textId="77777777" w:rsidR="009D684A" w:rsidRPr="003F5220" w:rsidRDefault="009D684A" w:rsidP="00E175E8">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10EC3040" w14:textId="77777777" w:rsidR="009D684A" w:rsidRPr="003F5220" w:rsidRDefault="009D684A" w:rsidP="00E175E8">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5003BACD" w14:textId="77777777" w:rsidR="009D684A" w:rsidRPr="003F5220" w:rsidRDefault="009D684A" w:rsidP="00E175E8">
            <w:pPr>
              <w:spacing w:before="0" w:after="0" w:line="360" w:lineRule="auto"/>
              <w:contextualSpacing/>
              <w:jc w:val="center"/>
              <w:rPr>
                <w:rFonts w:ascii="David" w:hAnsi="David"/>
                <w:sz w:val="24"/>
                <w:rtl/>
              </w:rPr>
            </w:pPr>
          </w:p>
        </w:tc>
        <w:tc>
          <w:tcPr>
            <w:tcW w:w="3798" w:type="dxa"/>
            <w:shd w:val="clear" w:color="auto" w:fill="auto"/>
            <w:vAlign w:val="center"/>
          </w:tcPr>
          <w:p w14:paraId="3A22231D" w14:textId="77777777" w:rsidR="009D684A" w:rsidRPr="003F5220" w:rsidRDefault="001D7D27" w:rsidP="00EE1AE5">
            <w:pPr>
              <w:spacing w:before="0" w:after="0" w:line="360" w:lineRule="auto"/>
              <w:contextualSpacing/>
              <w:jc w:val="left"/>
              <w:rPr>
                <w:rFonts w:ascii="David" w:hAnsi="David"/>
                <w:sz w:val="24"/>
                <w:rtl/>
              </w:rPr>
            </w:pPr>
            <w:sdt>
              <w:sdtPr>
                <w:rPr>
                  <w:rFonts w:ascii="David" w:hAnsi="David"/>
                  <w:sz w:val="24"/>
                  <w:rtl/>
                </w:rPr>
                <w:id w:val="-1892110516"/>
                <w14:checkbox>
                  <w14:checked w14:val="0"/>
                  <w14:checkedState w14:val="2612" w14:font="MS Gothic"/>
                  <w14:uncheckedState w14:val="2610" w14:font="MS Gothic"/>
                </w14:checkbox>
              </w:sdtPr>
              <w:sdtContent>
                <w:r w:rsidR="00EE1AE5">
                  <w:rPr>
                    <w:rFonts w:ascii="Segoe UI Symbol" w:eastAsia="MS Gothic" w:hAnsi="Segoe UI Symbol" w:cs="Segoe UI Symbol" w:hint="cs"/>
                    <w:sz w:val="24"/>
                    <w:rtl/>
                  </w:rPr>
                  <w:t>☐</w:t>
                </w:r>
              </w:sdtContent>
            </w:sdt>
            <w:r w:rsidR="009D684A">
              <w:rPr>
                <w:rFonts w:ascii="David" w:hAnsi="David" w:hint="cs"/>
                <w:sz w:val="24"/>
                <w:rtl/>
              </w:rPr>
              <w:t xml:space="preserve"> איזור הדרום: ____ אתרים</w:t>
            </w:r>
          </w:p>
        </w:tc>
        <w:tc>
          <w:tcPr>
            <w:tcW w:w="3288" w:type="dxa"/>
            <w:vMerge w:val="restart"/>
            <w:vAlign w:val="center"/>
          </w:tcPr>
          <w:p w14:paraId="4AA9E4CE" w14:textId="77777777" w:rsidR="009D684A" w:rsidRPr="003F5220" w:rsidRDefault="009D684A" w:rsidP="00E175E8">
            <w:pPr>
              <w:spacing w:before="0" w:after="0" w:line="360" w:lineRule="auto"/>
              <w:contextualSpacing/>
              <w:jc w:val="center"/>
              <w:rPr>
                <w:rFonts w:ascii="David" w:hAnsi="David"/>
                <w:sz w:val="24"/>
                <w:rtl/>
              </w:rPr>
            </w:pPr>
          </w:p>
        </w:tc>
      </w:tr>
      <w:tr w:rsidR="009D684A" w:rsidRPr="003F5220" w14:paraId="6CD907D8" w14:textId="77777777" w:rsidTr="00EE1AE5">
        <w:trPr>
          <w:trHeight w:val="567"/>
          <w:jc w:val="center"/>
        </w:trPr>
        <w:tc>
          <w:tcPr>
            <w:tcW w:w="1634" w:type="dxa"/>
            <w:vMerge/>
            <w:shd w:val="clear" w:color="auto" w:fill="F2F2F2"/>
            <w:vAlign w:val="center"/>
          </w:tcPr>
          <w:p w14:paraId="1E616DEC" w14:textId="77777777" w:rsidR="009D684A" w:rsidRPr="003F5220" w:rsidRDefault="009D684A" w:rsidP="009D684A">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AC2AE1C" w14:textId="77777777" w:rsidR="009D684A" w:rsidRPr="003F5220" w:rsidRDefault="009D684A" w:rsidP="009D684A">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399E2491" w14:textId="77777777" w:rsidR="009D684A" w:rsidRDefault="009D684A" w:rsidP="009D684A">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02ED9197" w14:textId="77777777" w:rsidR="009D684A" w:rsidRPr="003F5220" w:rsidRDefault="009D684A" w:rsidP="009D684A">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EF70932" w14:textId="77777777" w:rsidR="009D684A" w:rsidRPr="003F5220" w:rsidRDefault="009D684A" w:rsidP="009D684A">
            <w:pPr>
              <w:spacing w:before="0" w:after="0" w:line="360" w:lineRule="auto"/>
              <w:contextualSpacing/>
              <w:jc w:val="center"/>
              <w:rPr>
                <w:rFonts w:ascii="David" w:hAnsi="David"/>
                <w:sz w:val="24"/>
                <w:rtl/>
              </w:rPr>
            </w:pPr>
          </w:p>
        </w:tc>
        <w:tc>
          <w:tcPr>
            <w:tcW w:w="3798" w:type="dxa"/>
            <w:shd w:val="clear" w:color="auto" w:fill="auto"/>
            <w:vAlign w:val="center"/>
          </w:tcPr>
          <w:p w14:paraId="1628BDFA" w14:textId="77777777" w:rsidR="009D684A" w:rsidRDefault="001D7D27" w:rsidP="00EE1AE5">
            <w:pPr>
              <w:spacing w:before="0" w:after="0" w:line="360" w:lineRule="auto"/>
              <w:contextualSpacing/>
              <w:jc w:val="left"/>
              <w:rPr>
                <w:rFonts w:ascii="David" w:hAnsi="David"/>
                <w:sz w:val="24"/>
                <w:rtl/>
              </w:rPr>
            </w:pPr>
            <w:sdt>
              <w:sdtPr>
                <w:rPr>
                  <w:rFonts w:ascii="David" w:hAnsi="David"/>
                  <w:sz w:val="24"/>
                  <w:rtl/>
                </w:rPr>
                <w:id w:val="6408753"/>
                <w14:checkbox>
                  <w14:checked w14:val="0"/>
                  <w14:checkedState w14:val="2612" w14:font="MS Gothic"/>
                  <w14:uncheckedState w14:val="2610" w14:font="MS Gothic"/>
                </w14:checkbox>
              </w:sdtPr>
              <w:sdtContent>
                <w:r w:rsidR="00EE1AE5">
                  <w:rPr>
                    <w:rFonts w:ascii="Segoe UI Symbol" w:eastAsia="MS Gothic" w:hAnsi="Segoe UI Symbol" w:cs="Segoe UI Symbol" w:hint="cs"/>
                    <w:sz w:val="24"/>
                    <w:rtl/>
                  </w:rPr>
                  <w:t>☐</w:t>
                </w:r>
              </w:sdtContent>
            </w:sdt>
            <w:r w:rsidR="009D684A">
              <w:rPr>
                <w:rFonts w:ascii="David" w:hAnsi="David" w:hint="cs"/>
                <w:sz w:val="24"/>
                <w:rtl/>
              </w:rPr>
              <w:t xml:space="preserve"> העיר אילת: ____ אתרים</w:t>
            </w:r>
          </w:p>
        </w:tc>
        <w:tc>
          <w:tcPr>
            <w:tcW w:w="3288" w:type="dxa"/>
            <w:vMerge/>
            <w:vAlign w:val="center"/>
          </w:tcPr>
          <w:p w14:paraId="340CDF23" w14:textId="77777777" w:rsidR="009D684A" w:rsidRPr="003F5220" w:rsidRDefault="009D684A" w:rsidP="009D684A">
            <w:pPr>
              <w:spacing w:before="0" w:after="0" w:line="360" w:lineRule="auto"/>
              <w:contextualSpacing/>
              <w:jc w:val="center"/>
              <w:rPr>
                <w:rFonts w:ascii="David" w:hAnsi="David"/>
                <w:sz w:val="24"/>
                <w:rtl/>
              </w:rPr>
            </w:pPr>
          </w:p>
        </w:tc>
      </w:tr>
      <w:tr w:rsidR="009D684A" w:rsidRPr="003F5220" w14:paraId="4BDA73ED" w14:textId="77777777" w:rsidTr="00EE1AE5">
        <w:trPr>
          <w:trHeight w:val="567"/>
          <w:jc w:val="center"/>
        </w:trPr>
        <w:tc>
          <w:tcPr>
            <w:tcW w:w="1634" w:type="dxa"/>
            <w:vMerge/>
            <w:shd w:val="clear" w:color="auto" w:fill="F2F2F2"/>
            <w:vAlign w:val="center"/>
          </w:tcPr>
          <w:p w14:paraId="5D0EEA45" w14:textId="77777777" w:rsidR="009D684A" w:rsidRPr="003F5220" w:rsidRDefault="009D684A" w:rsidP="009D684A">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203E3C33" w14:textId="77777777" w:rsidR="009D684A" w:rsidRPr="003F5220" w:rsidRDefault="009D684A" w:rsidP="009D684A">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0E982FEC" w14:textId="77777777" w:rsidR="009D684A" w:rsidRPr="003F5220" w:rsidRDefault="009D684A" w:rsidP="009D684A">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F731778" w14:textId="77777777" w:rsidR="009D684A" w:rsidRPr="003F5220" w:rsidRDefault="009D684A" w:rsidP="009D684A">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D585345" w14:textId="77777777" w:rsidR="009D684A" w:rsidRPr="003F5220" w:rsidRDefault="009D684A" w:rsidP="009D684A">
            <w:pPr>
              <w:spacing w:before="0" w:after="0" w:line="360" w:lineRule="auto"/>
              <w:contextualSpacing/>
              <w:jc w:val="center"/>
              <w:rPr>
                <w:rFonts w:ascii="David" w:hAnsi="David"/>
                <w:sz w:val="24"/>
                <w:rtl/>
              </w:rPr>
            </w:pPr>
          </w:p>
        </w:tc>
        <w:tc>
          <w:tcPr>
            <w:tcW w:w="3798" w:type="dxa"/>
            <w:shd w:val="clear" w:color="auto" w:fill="auto"/>
            <w:vAlign w:val="center"/>
          </w:tcPr>
          <w:p w14:paraId="407F87DC" w14:textId="77777777" w:rsidR="009D684A" w:rsidRPr="003F5220" w:rsidRDefault="001D7D27" w:rsidP="00EE1AE5">
            <w:pPr>
              <w:spacing w:before="0" w:after="0" w:line="360" w:lineRule="auto"/>
              <w:contextualSpacing/>
              <w:jc w:val="left"/>
              <w:rPr>
                <w:rFonts w:ascii="David" w:hAnsi="David"/>
                <w:sz w:val="24"/>
                <w:rtl/>
              </w:rPr>
            </w:pPr>
            <w:sdt>
              <w:sdtPr>
                <w:rPr>
                  <w:rFonts w:ascii="David" w:hAnsi="David"/>
                  <w:sz w:val="24"/>
                  <w:rtl/>
                </w:rPr>
                <w:id w:val="1266037258"/>
                <w14:checkbox>
                  <w14:checked w14:val="0"/>
                  <w14:checkedState w14:val="2612" w14:font="MS Gothic"/>
                  <w14:uncheckedState w14:val="2610" w14:font="MS Gothic"/>
                </w14:checkbox>
              </w:sdtPr>
              <w:sdtContent>
                <w:r w:rsidR="00EE1AE5">
                  <w:rPr>
                    <w:rFonts w:ascii="Segoe UI Symbol" w:eastAsia="MS Gothic" w:hAnsi="Segoe UI Symbol" w:cs="Segoe UI Symbol" w:hint="cs"/>
                    <w:sz w:val="24"/>
                    <w:rtl/>
                  </w:rPr>
                  <w:t>☐</w:t>
                </w:r>
              </w:sdtContent>
            </w:sdt>
            <w:r w:rsidR="009D684A">
              <w:rPr>
                <w:rFonts w:ascii="David" w:hAnsi="David" w:hint="cs"/>
                <w:sz w:val="24"/>
                <w:rtl/>
              </w:rPr>
              <w:t xml:space="preserve"> איזור ירושלים: ____ אתרים</w:t>
            </w:r>
          </w:p>
        </w:tc>
        <w:tc>
          <w:tcPr>
            <w:tcW w:w="3288" w:type="dxa"/>
            <w:vMerge/>
            <w:vAlign w:val="center"/>
          </w:tcPr>
          <w:p w14:paraId="778BDE42" w14:textId="77777777" w:rsidR="009D684A" w:rsidRPr="003F5220" w:rsidRDefault="009D684A" w:rsidP="009D684A">
            <w:pPr>
              <w:spacing w:before="0" w:after="0" w:line="360" w:lineRule="auto"/>
              <w:contextualSpacing/>
              <w:jc w:val="center"/>
              <w:rPr>
                <w:rFonts w:ascii="David" w:hAnsi="David"/>
                <w:sz w:val="24"/>
                <w:rtl/>
              </w:rPr>
            </w:pPr>
          </w:p>
        </w:tc>
      </w:tr>
      <w:tr w:rsidR="009D684A" w:rsidRPr="003F5220" w14:paraId="63AFA522" w14:textId="77777777" w:rsidTr="00EE1AE5">
        <w:trPr>
          <w:trHeight w:val="567"/>
          <w:jc w:val="center"/>
        </w:trPr>
        <w:tc>
          <w:tcPr>
            <w:tcW w:w="1634" w:type="dxa"/>
            <w:vMerge/>
            <w:shd w:val="clear" w:color="auto" w:fill="F2F2F2"/>
            <w:vAlign w:val="center"/>
          </w:tcPr>
          <w:p w14:paraId="169E1EF2" w14:textId="77777777" w:rsidR="009D684A" w:rsidRPr="003F5220" w:rsidRDefault="009D684A" w:rsidP="009D684A">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B15E734" w14:textId="77777777" w:rsidR="009D684A" w:rsidRPr="003F5220" w:rsidRDefault="009D684A" w:rsidP="009D684A">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253A60F" w14:textId="77777777" w:rsidR="009D684A" w:rsidRPr="003F5220" w:rsidRDefault="009D684A" w:rsidP="009D684A">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E166410" w14:textId="77777777" w:rsidR="009D684A" w:rsidRPr="003F5220" w:rsidRDefault="009D684A" w:rsidP="009D684A">
            <w:pPr>
              <w:spacing w:before="0" w:after="0" w:line="360" w:lineRule="auto"/>
              <w:contextualSpacing/>
              <w:jc w:val="center"/>
              <w:rPr>
                <w:rFonts w:ascii="David" w:hAnsi="David"/>
                <w:b/>
                <w:bCs/>
                <w:sz w:val="24"/>
                <w:rtl/>
              </w:rPr>
            </w:pPr>
          </w:p>
        </w:tc>
        <w:tc>
          <w:tcPr>
            <w:tcW w:w="2041" w:type="dxa"/>
            <w:vMerge/>
            <w:shd w:val="clear" w:color="auto" w:fill="auto"/>
            <w:vAlign w:val="center"/>
          </w:tcPr>
          <w:p w14:paraId="3C09B91E" w14:textId="77777777" w:rsidR="009D684A" w:rsidRPr="003F5220" w:rsidRDefault="009D684A" w:rsidP="009D684A">
            <w:pPr>
              <w:spacing w:before="0" w:after="0" w:line="360" w:lineRule="auto"/>
              <w:contextualSpacing/>
              <w:jc w:val="center"/>
              <w:rPr>
                <w:rFonts w:ascii="David" w:hAnsi="David"/>
                <w:sz w:val="24"/>
                <w:rtl/>
              </w:rPr>
            </w:pPr>
          </w:p>
        </w:tc>
        <w:tc>
          <w:tcPr>
            <w:tcW w:w="3798" w:type="dxa"/>
            <w:shd w:val="clear" w:color="auto" w:fill="auto"/>
            <w:vAlign w:val="center"/>
          </w:tcPr>
          <w:p w14:paraId="5C0F7EC0" w14:textId="77777777" w:rsidR="009D684A" w:rsidRPr="003F5220" w:rsidRDefault="001D7D27" w:rsidP="009D684A">
            <w:pPr>
              <w:spacing w:before="0" w:after="0" w:line="360" w:lineRule="auto"/>
              <w:contextualSpacing/>
              <w:jc w:val="center"/>
              <w:rPr>
                <w:rFonts w:ascii="David" w:hAnsi="David"/>
                <w:sz w:val="24"/>
                <w:rtl/>
              </w:rPr>
            </w:pPr>
            <w:sdt>
              <w:sdtPr>
                <w:rPr>
                  <w:rFonts w:ascii="David" w:hAnsi="David"/>
                  <w:sz w:val="24"/>
                  <w:rtl/>
                </w:rPr>
                <w:id w:val="-21639781"/>
                <w14:checkbox>
                  <w14:checked w14:val="0"/>
                  <w14:checkedState w14:val="2612" w14:font="MS Gothic"/>
                  <w14:uncheckedState w14:val="2610" w14:font="MS Gothic"/>
                </w14:checkbox>
              </w:sdtPr>
              <w:sdtContent>
                <w:r w:rsidR="009D684A">
                  <w:rPr>
                    <w:rFonts w:ascii="MS Gothic" w:eastAsia="MS Gothic" w:hAnsi="MS Gothic" w:hint="eastAsia"/>
                    <w:sz w:val="24"/>
                    <w:rtl/>
                  </w:rPr>
                  <w:t>☐</w:t>
                </w:r>
              </w:sdtContent>
            </w:sdt>
            <w:r w:rsidR="009D684A">
              <w:rPr>
                <w:rFonts w:ascii="David" w:hAnsi="David" w:hint="cs"/>
                <w:sz w:val="24"/>
                <w:rtl/>
              </w:rPr>
              <w:t xml:space="preserve"> איזור תל אביב</w:t>
            </w:r>
            <w:r w:rsidR="0047440C">
              <w:rPr>
                <w:rFonts w:ascii="David" w:hAnsi="David" w:hint="cs"/>
                <w:sz w:val="24"/>
                <w:rtl/>
              </w:rPr>
              <w:t xml:space="preserve"> והמרכז</w:t>
            </w:r>
            <w:r w:rsidR="009D684A">
              <w:rPr>
                <w:rFonts w:ascii="David" w:hAnsi="David" w:hint="cs"/>
                <w:sz w:val="24"/>
                <w:rtl/>
              </w:rPr>
              <w:t>: ____ אתרים</w:t>
            </w:r>
          </w:p>
        </w:tc>
        <w:tc>
          <w:tcPr>
            <w:tcW w:w="3288" w:type="dxa"/>
            <w:vMerge/>
            <w:vAlign w:val="center"/>
          </w:tcPr>
          <w:p w14:paraId="597E7732" w14:textId="77777777" w:rsidR="009D684A" w:rsidRPr="003F5220" w:rsidRDefault="009D684A" w:rsidP="009D684A">
            <w:pPr>
              <w:spacing w:before="0" w:after="0" w:line="360" w:lineRule="auto"/>
              <w:contextualSpacing/>
              <w:jc w:val="center"/>
              <w:rPr>
                <w:rFonts w:ascii="David" w:hAnsi="David"/>
                <w:sz w:val="24"/>
                <w:rtl/>
              </w:rPr>
            </w:pPr>
          </w:p>
        </w:tc>
      </w:tr>
      <w:tr w:rsidR="0047440C" w:rsidRPr="003F5220" w14:paraId="05A94B22" w14:textId="77777777" w:rsidTr="00EE1AE5">
        <w:trPr>
          <w:trHeight w:val="567"/>
          <w:jc w:val="center"/>
        </w:trPr>
        <w:tc>
          <w:tcPr>
            <w:tcW w:w="1634" w:type="dxa"/>
            <w:vMerge/>
            <w:shd w:val="clear" w:color="auto" w:fill="F2F2F2"/>
            <w:vAlign w:val="center"/>
          </w:tcPr>
          <w:p w14:paraId="645EFFBD" w14:textId="77777777" w:rsidR="0047440C" w:rsidRPr="003F5220" w:rsidRDefault="0047440C" w:rsidP="009D684A">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2B85CF33" w14:textId="77777777" w:rsidR="0047440C" w:rsidRPr="003F5220" w:rsidRDefault="0047440C" w:rsidP="009D684A">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476AB3B0" w14:textId="77777777" w:rsidR="0047440C" w:rsidRPr="003F5220" w:rsidRDefault="0047440C" w:rsidP="009D684A">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37C50CF" w14:textId="77777777" w:rsidR="0047440C" w:rsidRPr="003F5220" w:rsidRDefault="0047440C" w:rsidP="009D684A">
            <w:pPr>
              <w:spacing w:before="0" w:after="0" w:line="360" w:lineRule="auto"/>
              <w:contextualSpacing/>
              <w:jc w:val="center"/>
              <w:rPr>
                <w:rFonts w:ascii="David" w:hAnsi="David"/>
                <w:b/>
                <w:bCs/>
                <w:sz w:val="24"/>
                <w:rtl/>
              </w:rPr>
            </w:pPr>
          </w:p>
        </w:tc>
        <w:tc>
          <w:tcPr>
            <w:tcW w:w="2041" w:type="dxa"/>
            <w:vMerge/>
            <w:shd w:val="clear" w:color="auto" w:fill="auto"/>
            <w:vAlign w:val="center"/>
          </w:tcPr>
          <w:p w14:paraId="3335084A" w14:textId="77777777" w:rsidR="0047440C" w:rsidRPr="003F5220" w:rsidRDefault="0047440C" w:rsidP="009D684A">
            <w:pPr>
              <w:spacing w:before="0" w:after="0" w:line="360" w:lineRule="auto"/>
              <w:contextualSpacing/>
              <w:jc w:val="center"/>
              <w:rPr>
                <w:rFonts w:ascii="David" w:hAnsi="David"/>
                <w:sz w:val="24"/>
                <w:rtl/>
              </w:rPr>
            </w:pPr>
          </w:p>
        </w:tc>
        <w:tc>
          <w:tcPr>
            <w:tcW w:w="3798" w:type="dxa"/>
            <w:shd w:val="clear" w:color="auto" w:fill="auto"/>
            <w:vAlign w:val="center"/>
          </w:tcPr>
          <w:p w14:paraId="148BD8BA" w14:textId="77777777" w:rsidR="0047440C" w:rsidRPr="003F5220" w:rsidRDefault="001D7D27" w:rsidP="00EE1AE5">
            <w:pPr>
              <w:spacing w:before="0" w:after="0" w:line="360" w:lineRule="auto"/>
              <w:contextualSpacing/>
              <w:rPr>
                <w:rFonts w:ascii="David" w:hAnsi="David"/>
                <w:sz w:val="24"/>
                <w:rtl/>
              </w:rPr>
            </w:pPr>
            <w:sdt>
              <w:sdtPr>
                <w:rPr>
                  <w:rFonts w:ascii="David" w:hAnsi="David"/>
                  <w:sz w:val="24"/>
                  <w:rtl/>
                </w:rPr>
                <w:id w:val="594608945"/>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540602E1" w14:textId="77777777" w:rsidR="0047440C" w:rsidRPr="003F5220" w:rsidRDefault="0047440C" w:rsidP="009D684A">
            <w:pPr>
              <w:spacing w:before="0" w:after="0" w:line="360" w:lineRule="auto"/>
              <w:contextualSpacing/>
              <w:jc w:val="center"/>
              <w:rPr>
                <w:rFonts w:ascii="David" w:hAnsi="David"/>
                <w:sz w:val="24"/>
                <w:rtl/>
              </w:rPr>
            </w:pPr>
          </w:p>
        </w:tc>
      </w:tr>
      <w:tr w:rsidR="009D684A" w:rsidRPr="003F5220" w14:paraId="02D07875" w14:textId="77777777" w:rsidTr="00EE1AE5">
        <w:trPr>
          <w:trHeight w:val="567"/>
          <w:jc w:val="center"/>
        </w:trPr>
        <w:tc>
          <w:tcPr>
            <w:tcW w:w="1634" w:type="dxa"/>
            <w:vMerge/>
            <w:shd w:val="clear" w:color="auto" w:fill="F2F2F2"/>
            <w:vAlign w:val="center"/>
          </w:tcPr>
          <w:p w14:paraId="4AB3FF37" w14:textId="77777777" w:rsidR="009D684A" w:rsidRPr="003F5220" w:rsidRDefault="009D684A" w:rsidP="009D684A">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652ACBB" w14:textId="77777777" w:rsidR="009D684A" w:rsidRPr="003F5220" w:rsidRDefault="009D684A" w:rsidP="009D684A">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5CB97446" w14:textId="77777777" w:rsidR="009D684A" w:rsidRPr="003F5220" w:rsidRDefault="009D684A" w:rsidP="009D684A">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1AE8276" w14:textId="77777777" w:rsidR="009D684A" w:rsidRPr="003F5220" w:rsidRDefault="009D684A" w:rsidP="009D684A">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ECFCB53" w14:textId="77777777" w:rsidR="009D684A" w:rsidRPr="003F5220" w:rsidRDefault="009D684A" w:rsidP="009D684A">
            <w:pPr>
              <w:spacing w:before="0" w:after="0" w:line="360" w:lineRule="auto"/>
              <w:contextualSpacing/>
              <w:jc w:val="center"/>
              <w:rPr>
                <w:rFonts w:ascii="David" w:hAnsi="David"/>
                <w:sz w:val="24"/>
                <w:rtl/>
              </w:rPr>
            </w:pPr>
          </w:p>
        </w:tc>
        <w:tc>
          <w:tcPr>
            <w:tcW w:w="3798" w:type="dxa"/>
            <w:shd w:val="clear" w:color="auto" w:fill="auto"/>
            <w:vAlign w:val="center"/>
          </w:tcPr>
          <w:p w14:paraId="74B7FC8D" w14:textId="77777777" w:rsidR="009D684A" w:rsidRDefault="001D7D27" w:rsidP="00EE1AE5">
            <w:pPr>
              <w:spacing w:before="0" w:after="0" w:line="360" w:lineRule="auto"/>
              <w:contextualSpacing/>
              <w:jc w:val="left"/>
              <w:rPr>
                <w:rFonts w:ascii="David" w:hAnsi="David"/>
                <w:sz w:val="24"/>
                <w:rtl/>
              </w:rPr>
            </w:pPr>
            <w:sdt>
              <w:sdtPr>
                <w:rPr>
                  <w:rFonts w:ascii="David" w:hAnsi="David"/>
                  <w:sz w:val="24"/>
                  <w:rtl/>
                </w:rPr>
                <w:id w:val="-1494952248"/>
                <w14:checkbox>
                  <w14:checked w14:val="0"/>
                  <w14:checkedState w14:val="2612" w14:font="MS Gothic"/>
                  <w14:uncheckedState w14:val="2610" w14:font="MS Gothic"/>
                </w14:checkbox>
              </w:sdtPr>
              <w:sdtContent>
                <w:r w:rsidR="00EE1AE5">
                  <w:rPr>
                    <w:rFonts w:ascii="Segoe UI Symbol" w:eastAsia="MS Gothic" w:hAnsi="Segoe UI Symbol" w:cs="Segoe UI Symbol" w:hint="cs"/>
                    <w:sz w:val="24"/>
                    <w:rtl/>
                  </w:rPr>
                  <w:t>☐</w:t>
                </w:r>
              </w:sdtContent>
            </w:sdt>
            <w:r w:rsidR="009D684A">
              <w:rPr>
                <w:rFonts w:ascii="David" w:hAnsi="David" w:hint="cs"/>
                <w:sz w:val="24"/>
                <w:rtl/>
              </w:rPr>
              <w:t xml:space="preserve"> איזור הצפון: ____ אתרים</w:t>
            </w:r>
          </w:p>
        </w:tc>
        <w:tc>
          <w:tcPr>
            <w:tcW w:w="3288" w:type="dxa"/>
            <w:vMerge/>
            <w:vAlign w:val="center"/>
          </w:tcPr>
          <w:p w14:paraId="51609F6A" w14:textId="77777777" w:rsidR="009D684A" w:rsidRPr="003F5220" w:rsidRDefault="009D684A" w:rsidP="009D684A">
            <w:pPr>
              <w:spacing w:before="0" w:after="0" w:line="360" w:lineRule="auto"/>
              <w:contextualSpacing/>
              <w:jc w:val="center"/>
              <w:rPr>
                <w:rFonts w:ascii="David" w:hAnsi="David"/>
                <w:sz w:val="24"/>
                <w:rtl/>
              </w:rPr>
            </w:pPr>
          </w:p>
        </w:tc>
      </w:tr>
    </w:tbl>
    <w:p w14:paraId="12A9D6E8" w14:textId="77777777" w:rsidR="00475702" w:rsidRPr="009D684A" w:rsidRDefault="00475702" w:rsidP="009D684A">
      <w:pPr>
        <w:spacing w:after="0" w:line="360" w:lineRule="auto"/>
        <w:ind w:left="357"/>
        <w:jc w:val="left"/>
        <w:rPr>
          <w:rFonts w:ascii="David" w:hAnsi="David"/>
          <w:b/>
          <w:bCs/>
          <w:sz w:val="24"/>
          <w:rtl/>
          <w:lang w:eastAsia="en-US"/>
        </w:rPr>
      </w:pPr>
      <w:r w:rsidRPr="003F5220">
        <w:rPr>
          <w:rFonts w:ascii="David" w:hAnsi="David"/>
          <w:b/>
          <w:bCs/>
          <w:sz w:val="24"/>
          <w:rtl/>
          <w:lang w:eastAsia="en-US"/>
        </w:rPr>
        <w:t>מס' הטבלאות שצורפו לנספח זה</w:t>
      </w:r>
      <w:r w:rsidRPr="009D684A">
        <w:rPr>
          <w:rFonts w:ascii="David" w:hAnsi="David"/>
          <w:b/>
          <w:bCs/>
          <w:sz w:val="24"/>
          <w:rtl/>
          <w:lang w:eastAsia="en-US"/>
        </w:rPr>
        <w:t>:__________________</w:t>
      </w:r>
    </w:p>
    <w:p w14:paraId="18A630D1" w14:textId="77777777" w:rsidR="009D684A" w:rsidRPr="009D684A" w:rsidRDefault="009D684A">
      <w:pPr>
        <w:overflowPunct/>
        <w:autoSpaceDE/>
        <w:autoSpaceDN/>
        <w:bidi w:val="0"/>
        <w:adjustRightInd/>
        <w:spacing w:before="0" w:after="0"/>
        <w:jc w:val="left"/>
        <w:textAlignment w:val="auto"/>
        <w:rPr>
          <w:rFonts w:ascii="David" w:hAnsi="David"/>
          <w:b/>
          <w:bCs/>
          <w:sz w:val="24"/>
          <w:lang w:eastAsia="en-US"/>
        </w:rPr>
      </w:pPr>
      <w:r w:rsidRPr="009D684A">
        <w:rPr>
          <w:rFonts w:ascii="David" w:hAnsi="David"/>
          <w:b/>
          <w:bCs/>
          <w:sz w:val="24"/>
          <w:rtl/>
          <w:lang w:eastAsia="en-US"/>
        </w:rPr>
        <w:br w:type="page"/>
      </w:r>
    </w:p>
    <w:p w14:paraId="3AAB84B0" w14:textId="77777777" w:rsidR="009D684A" w:rsidRDefault="009D684A"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1</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061"/>
        <w:gridCol w:w="3288"/>
      </w:tblGrid>
      <w:tr w:rsidR="0047440C" w:rsidRPr="003F5220" w14:paraId="407A2456"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610E27B5" w14:textId="77777777" w:rsidR="0047440C" w:rsidRPr="003F5220" w:rsidRDefault="0047440C" w:rsidP="0047440C">
            <w:pPr>
              <w:spacing w:before="0" w:after="0" w:line="360" w:lineRule="auto"/>
              <w:ind w:left="360" w:hanging="360"/>
              <w:rPr>
                <w:rFonts w:ascii="David" w:hAnsi="David"/>
                <w:b/>
                <w:bCs/>
                <w:sz w:val="24"/>
                <w:rtl/>
              </w:rPr>
            </w:pPr>
            <w:r w:rsidRPr="003F5220">
              <w:rPr>
                <w:rFonts w:ascii="David" w:hAnsi="David"/>
                <w:b/>
                <w:bCs/>
                <w:sz w:val="24"/>
                <w:rtl/>
              </w:rPr>
              <w:t>שם הלקוח</w:t>
            </w: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77162770" w14:textId="77777777" w:rsidR="0047440C" w:rsidRPr="003F5220" w:rsidRDefault="0047440C" w:rsidP="0047440C">
            <w:pPr>
              <w:spacing w:before="0" w:after="0" w:line="360" w:lineRule="auto"/>
              <w:ind w:left="360" w:hanging="360"/>
              <w:rPr>
                <w:rFonts w:ascii="David" w:hAnsi="David"/>
                <w:b/>
                <w:bCs/>
                <w:sz w:val="24"/>
                <w:rtl/>
              </w:rPr>
            </w:pPr>
            <w:r w:rsidRPr="003F5220">
              <w:rPr>
                <w:rFonts w:ascii="David" w:hAnsi="David"/>
                <w:b/>
                <w:bCs/>
                <w:sz w:val="24"/>
                <w:rtl/>
              </w:rPr>
              <w:t>שם ותפקיד איש קשר אצל הלקוח</w:t>
            </w: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27F3E7FA" w14:textId="77777777" w:rsidR="0047440C" w:rsidRDefault="0047440C" w:rsidP="0047440C">
            <w:pPr>
              <w:spacing w:before="0" w:after="0" w:line="360" w:lineRule="auto"/>
              <w:ind w:left="360" w:hanging="360"/>
              <w:rPr>
                <w:rFonts w:ascii="David" w:hAnsi="David"/>
                <w:b/>
                <w:bCs/>
                <w:sz w:val="24"/>
                <w:rtl/>
              </w:rPr>
            </w:pPr>
            <w:r>
              <w:rPr>
                <w:rFonts w:ascii="David" w:hAnsi="David" w:hint="cs"/>
                <w:b/>
                <w:bCs/>
                <w:sz w:val="24"/>
                <w:rtl/>
              </w:rPr>
              <w:t>האם הלקוח הוא גוף ציבורי?</w:t>
            </w: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53173810" w14:textId="77777777" w:rsidR="0047440C" w:rsidRPr="003F5220" w:rsidRDefault="0047440C" w:rsidP="0047440C">
            <w:pPr>
              <w:spacing w:before="0" w:after="0" w:line="360" w:lineRule="auto"/>
              <w:ind w:left="360" w:hanging="360"/>
              <w:rPr>
                <w:rFonts w:ascii="David" w:hAnsi="David"/>
                <w:b/>
                <w:bCs/>
                <w:sz w:val="24"/>
                <w:rtl/>
              </w:rPr>
            </w:pPr>
            <w:r w:rsidRPr="003F5220">
              <w:rPr>
                <w:rFonts w:ascii="David" w:hAnsi="David"/>
                <w:b/>
                <w:bCs/>
                <w:sz w:val="24"/>
                <w:rtl/>
              </w:rPr>
              <w:t>טלפון + טלפון סלולרי רלוונטי</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CCE9A46" w14:textId="77777777" w:rsidR="0047440C" w:rsidRPr="0047440C" w:rsidRDefault="0047440C" w:rsidP="0047440C">
            <w:pPr>
              <w:spacing w:before="0" w:after="0" w:line="360" w:lineRule="auto"/>
              <w:ind w:left="360" w:hanging="360"/>
              <w:rPr>
                <w:rFonts w:ascii="David" w:hAnsi="David"/>
                <w:b/>
                <w:bCs/>
                <w:sz w:val="24"/>
                <w:rtl/>
              </w:rPr>
            </w:pPr>
            <w:r w:rsidRPr="003F5220">
              <w:rPr>
                <w:rFonts w:ascii="David" w:hAnsi="David"/>
                <w:b/>
                <w:bCs/>
                <w:sz w:val="24"/>
                <w:rtl/>
              </w:rPr>
              <w:t>שם הפרויקט</w:t>
            </w:r>
          </w:p>
          <w:p w14:paraId="5D014ED0" w14:textId="77777777" w:rsidR="0047440C" w:rsidRPr="0047440C" w:rsidRDefault="0047440C" w:rsidP="0047440C">
            <w:pPr>
              <w:spacing w:before="0" w:after="0" w:line="360" w:lineRule="auto"/>
              <w:ind w:left="360" w:hanging="360"/>
              <w:rPr>
                <w:rFonts w:ascii="David" w:hAnsi="David"/>
                <w:b/>
                <w:bCs/>
                <w:sz w:val="24"/>
                <w:rtl/>
              </w:rPr>
            </w:pPr>
            <w:r w:rsidRPr="0047440C">
              <w:rPr>
                <w:rFonts w:ascii="David" w:hAnsi="David"/>
                <w:b/>
                <w:bCs/>
                <w:sz w:val="24"/>
                <w:rtl/>
              </w:rPr>
              <w:t>ומועד ביצועו</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639642C" w14:textId="77777777" w:rsidR="0047440C" w:rsidRPr="0047440C" w:rsidRDefault="0047440C" w:rsidP="0047440C">
            <w:pPr>
              <w:spacing w:before="0" w:after="0" w:line="360" w:lineRule="auto"/>
              <w:ind w:left="360" w:hanging="360"/>
              <w:rPr>
                <w:rFonts w:ascii="David" w:hAnsi="David"/>
                <w:b/>
                <w:bCs/>
                <w:sz w:val="24"/>
                <w:rtl/>
              </w:rPr>
            </w:pPr>
            <w:r>
              <w:rPr>
                <w:rFonts w:ascii="David" w:hAnsi="David" w:hint="cs"/>
                <w:b/>
                <w:bCs/>
                <w:sz w:val="24"/>
                <w:rtl/>
              </w:rPr>
              <w:t>אתרים בהם סופקו שירותים</w:t>
            </w:r>
          </w:p>
        </w:tc>
        <w:tc>
          <w:tcPr>
            <w:tcW w:w="3288" w:type="dxa"/>
            <w:tcBorders>
              <w:top w:val="single" w:sz="4" w:space="0" w:color="auto"/>
              <w:left w:val="single" w:sz="4" w:space="0" w:color="auto"/>
              <w:bottom w:val="single" w:sz="4" w:space="0" w:color="auto"/>
              <w:right w:val="single" w:sz="4" w:space="0" w:color="auto"/>
            </w:tcBorders>
            <w:vAlign w:val="center"/>
          </w:tcPr>
          <w:p w14:paraId="32C4A0F6" w14:textId="77777777" w:rsidR="0047440C" w:rsidRPr="003F5220" w:rsidRDefault="0047440C" w:rsidP="0047440C">
            <w:pPr>
              <w:spacing w:before="0" w:after="0" w:line="360" w:lineRule="auto"/>
              <w:ind w:left="360" w:hanging="360"/>
              <w:rPr>
                <w:rFonts w:ascii="David" w:hAnsi="David"/>
                <w:b/>
                <w:bCs/>
                <w:sz w:val="24"/>
              </w:rPr>
            </w:pPr>
            <w:r>
              <w:rPr>
                <w:rFonts w:ascii="David" w:hAnsi="David" w:hint="cs"/>
                <w:b/>
                <w:bCs/>
                <w:sz w:val="24"/>
                <w:rtl/>
              </w:rPr>
              <w:t>היקף כספי של הפרוייקט</w:t>
            </w:r>
          </w:p>
          <w:p w14:paraId="3C5FC0F4"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77FA5718"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28D0CCF6"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6D53CB69"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42AF7760" w14:textId="77777777" w:rsidR="0047440C" w:rsidRPr="003F5220" w:rsidRDefault="0047440C" w:rsidP="0047440C">
            <w:pPr>
              <w:spacing w:before="0" w:after="0" w:line="360" w:lineRule="auto"/>
              <w:ind w:left="360" w:hanging="360"/>
              <w:rPr>
                <w:rFonts w:ascii="David" w:hAnsi="David"/>
                <w:b/>
                <w:bCs/>
                <w:sz w:val="24"/>
                <w:rtl/>
              </w:rPr>
            </w:pPr>
            <w:r>
              <w:rPr>
                <w:rFonts w:ascii="David" w:hAnsi="David" w:hint="cs"/>
                <w:b/>
                <w:bCs/>
                <w:sz w:val="24"/>
                <w:rtl/>
              </w:rPr>
              <w:t>כן/ לא</w:t>
            </w: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60837E02"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F85EE4A"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0136560"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245498676"/>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איזור הדרום: ____ אתרים</w:t>
            </w:r>
          </w:p>
        </w:tc>
        <w:tc>
          <w:tcPr>
            <w:tcW w:w="3288" w:type="dxa"/>
            <w:tcBorders>
              <w:top w:val="single" w:sz="4" w:space="0" w:color="auto"/>
              <w:left w:val="single" w:sz="4" w:space="0" w:color="auto"/>
              <w:bottom w:val="single" w:sz="4" w:space="0" w:color="auto"/>
              <w:right w:val="single" w:sz="4" w:space="0" w:color="auto"/>
            </w:tcBorders>
            <w:vAlign w:val="center"/>
          </w:tcPr>
          <w:p w14:paraId="4324DB35"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007F45EB"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59EC2190"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52D0763D"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2254F5B4" w14:textId="77777777" w:rsidR="0047440C" w:rsidRDefault="0047440C" w:rsidP="0047440C">
            <w:pPr>
              <w:spacing w:before="0" w:after="0" w:line="360" w:lineRule="auto"/>
              <w:ind w:left="360" w:hanging="360"/>
              <w:rPr>
                <w:rFonts w:ascii="David" w:hAnsi="David"/>
                <w:b/>
                <w:bCs/>
                <w:sz w:val="24"/>
                <w:rtl/>
              </w:rPr>
            </w:pP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3062B150"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539295F"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CF4FD27"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1638414928"/>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העיר אילת: ____ אתרים</w:t>
            </w:r>
          </w:p>
        </w:tc>
        <w:tc>
          <w:tcPr>
            <w:tcW w:w="3288" w:type="dxa"/>
            <w:tcBorders>
              <w:top w:val="single" w:sz="4" w:space="0" w:color="auto"/>
              <w:left w:val="single" w:sz="4" w:space="0" w:color="auto"/>
              <w:bottom w:val="single" w:sz="4" w:space="0" w:color="auto"/>
              <w:right w:val="single" w:sz="4" w:space="0" w:color="auto"/>
            </w:tcBorders>
            <w:vAlign w:val="center"/>
          </w:tcPr>
          <w:p w14:paraId="2DA07A44"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6496B2B8"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2DA9F93A"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6CCAEA07"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3F811095" w14:textId="77777777" w:rsidR="0047440C" w:rsidRPr="003F5220" w:rsidRDefault="0047440C" w:rsidP="0047440C">
            <w:pPr>
              <w:spacing w:before="0" w:after="0" w:line="360" w:lineRule="auto"/>
              <w:ind w:left="360" w:hanging="360"/>
              <w:rPr>
                <w:rFonts w:ascii="David" w:hAnsi="David"/>
                <w:b/>
                <w:bCs/>
                <w:sz w:val="24"/>
                <w:rtl/>
              </w:rPr>
            </w:pP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5565F3ED"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34BB618"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A959F3E"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1346364166"/>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איזור ירושלים: ____ אתרים</w:t>
            </w:r>
          </w:p>
        </w:tc>
        <w:tc>
          <w:tcPr>
            <w:tcW w:w="3288" w:type="dxa"/>
            <w:tcBorders>
              <w:top w:val="single" w:sz="4" w:space="0" w:color="auto"/>
              <w:left w:val="single" w:sz="4" w:space="0" w:color="auto"/>
              <w:bottom w:val="single" w:sz="4" w:space="0" w:color="auto"/>
              <w:right w:val="single" w:sz="4" w:space="0" w:color="auto"/>
            </w:tcBorders>
            <w:vAlign w:val="center"/>
          </w:tcPr>
          <w:p w14:paraId="690AF645"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7D6B77B0"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04532E24"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061DC0C5"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3E79070E" w14:textId="77777777" w:rsidR="0047440C" w:rsidRPr="003F5220" w:rsidRDefault="0047440C" w:rsidP="0047440C">
            <w:pPr>
              <w:spacing w:before="0" w:after="0" w:line="360" w:lineRule="auto"/>
              <w:ind w:left="360" w:hanging="360"/>
              <w:rPr>
                <w:rFonts w:ascii="David" w:hAnsi="David"/>
                <w:b/>
                <w:bCs/>
                <w:sz w:val="24"/>
                <w:rtl/>
              </w:rPr>
            </w:pP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4410747C"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6518F11"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1EA46BC"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878083144"/>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אי</w:t>
            </w:r>
            <w:r w:rsidR="00EE1AE5">
              <w:rPr>
                <w:rFonts w:ascii="David" w:hAnsi="David" w:hint="cs"/>
                <w:sz w:val="24"/>
                <w:rtl/>
              </w:rPr>
              <w:t xml:space="preserve">זור תל אביב והמרכז: ____ </w:t>
            </w:r>
            <w:r w:rsidR="0047440C" w:rsidRPr="00EE1AE5">
              <w:rPr>
                <w:rFonts w:ascii="David" w:hAnsi="David" w:hint="cs"/>
                <w:sz w:val="24"/>
                <w:rtl/>
              </w:rPr>
              <w:t>אתרים</w:t>
            </w:r>
          </w:p>
        </w:tc>
        <w:tc>
          <w:tcPr>
            <w:tcW w:w="3288" w:type="dxa"/>
            <w:tcBorders>
              <w:top w:val="single" w:sz="4" w:space="0" w:color="auto"/>
              <w:left w:val="single" w:sz="4" w:space="0" w:color="auto"/>
              <w:bottom w:val="single" w:sz="4" w:space="0" w:color="auto"/>
              <w:right w:val="single" w:sz="4" w:space="0" w:color="auto"/>
            </w:tcBorders>
            <w:vAlign w:val="center"/>
          </w:tcPr>
          <w:p w14:paraId="53A85FAE"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423DC2EB"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1EDBA735"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6BAA50ED"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7FEF8888" w14:textId="77777777" w:rsidR="0047440C" w:rsidRPr="003F5220" w:rsidRDefault="0047440C" w:rsidP="0047440C">
            <w:pPr>
              <w:spacing w:before="0" w:after="0" w:line="360" w:lineRule="auto"/>
              <w:ind w:left="360" w:hanging="360"/>
              <w:rPr>
                <w:rFonts w:ascii="David" w:hAnsi="David"/>
                <w:b/>
                <w:bCs/>
                <w:sz w:val="24"/>
                <w:rtl/>
              </w:rPr>
            </w:pP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2355D41A"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EB6A550"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FF0CCEC"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1945647808"/>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איזור חיפה והקריות: ____ אתרים</w:t>
            </w:r>
          </w:p>
        </w:tc>
        <w:tc>
          <w:tcPr>
            <w:tcW w:w="3288" w:type="dxa"/>
            <w:tcBorders>
              <w:top w:val="single" w:sz="4" w:space="0" w:color="auto"/>
              <w:left w:val="single" w:sz="4" w:space="0" w:color="auto"/>
              <w:bottom w:val="single" w:sz="4" w:space="0" w:color="auto"/>
              <w:right w:val="single" w:sz="4" w:space="0" w:color="auto"/>
            </w:tcBorders>
            <w:vAlign w:val="center"/>
          </w:tcPr>
          <w:p w14:paraId="43F251ED" w14:textId="77777777" w:rsidR="0047440C" w:rsidRPr="0047440C" w:rsidRDefault="0047440C" w:rsidP="0047440C">
            <w:pPr>
              <w:spacing w:before="0" w:after="0" w:line="360" w:lineRule="auto"/>
              <w:ind w:left="360" w:hanging="360"/>
              <w:rPr>
                <w:rFonts w:ascii="David" w:hAnsi="David"/>
                <w:b/>
                <w:bCs/>
                <w:sz w:val="24"/>
                <w:rtl/>
              </w:rPr>
            </w:pPr>
          </w:p>
        </w:tc>
      </w:tr>
      <w:tr w:rsidR="0047440C" w:rsidRPr="003F5220" w14:paraId="2F5EB05D" w14:textId="77777777" w:rsidTr="0047440C">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vAlign w:val="center"/>
          </w:tcPr>
          <w:p w14:paraId="566B98B2" w14:textId="77777777" w:rsidR="0047440C" w:rsidRPr="003F5220" w:rsidRDefault="0047440C" w:rsidP="0047440C">
            <w:pPr>
              <w:spacing w:before="0" w:after="0" w:line="360" w:lineRule="auto"/>
              <w:ind w:left="360" w:hanging="360"/>
              <w:rPr>
                <w:rFonts w:ascii="David" w:hAnsi="David"/>
                <w:b/>
                <w:bCs/>
                <w:sz w:val="24"/>
                <w:rtl/>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78CDD102" w14:textId="77777777" w:rsidR="0047440C" w:rsidRPr="003F5220" w:rsidRDefault="0047440C" w:rsidP="0047440C">
            <w:pPr>
              <w:spacing w:before="0" w:after="0" w:line="360" w:lineRule="auto"/>
              <w:ind w:left="360" w:hanging="360"/>
              <w:rPr>
                <w:rFonts w:ascii="David" w:hAnsi="David"/>
                <w:b/>
                <w:bCs/>
                <w:sz w:val="24"/>
                <w:rtl/>
              </w:rPr>
            </w:pPr>
          </w:p>
        </w:tc>
        <w:tc>
          <w:tcPr>
            <w:tcW w:w="1247" w:type="dxa"/>
            <w:tcBorders>
              <w:top w:val="single" w:sz="4" w:space="0" w:color="auto"/>
              <w:left w:val="single" w:sz="4" w:space="0" w:color="auto"/>
              <w:bottom w:val="single" w:sz="4" w:space="0" w:color="auto"/>
              <w:right w:val="single" w:sz="4" w:space="0" w:color="auto"/>
            </w:tcBorders>
            <w:shd w:val="clear" w:color="auto" w:fill="F2F2F2"/>
            <w:vAlign w:val="center"/>
          </w:tcPr>
          <w:p w14:paraId="0AD82C98" w14:textId="77777777" w:rsidR="0047440C" w:rsidRPr="003F5220" w:rsidRDefault="0047440C" w:rsidP="0047440C">
            <w:pPr>
              <w:spacing w:before="0" w:after="0" w:line="360" w:lineRule="auto"/>
              <w:ind w:left="360" w:hanging="360"/>
              <w:rPr>
                <w:rFonts w:ascii="David" w:hAnsi="David"/>
                <w:b/>
                <w:bCs/>
                <w:sz w:val="24"/>
                <w:rtl/>
              </w:rPr>
            </w:pPr>
          </w:p>
        </w:tc>
        <w:tc>
          <w:tcPr>
            <w:tcW w:w="1500" w:type="dxa"/>
            <w:tcBorders>
              <w:top w:val="single" w:sz="4" w:space="0" w:color="auto"/>
              <w:left w:val="single" w:sz="4" w:space="0" w:color="auto"/>
              <w:bottom w:val="single" w:sz="4" w:space="0" w:color="auto"/>
              <w:right w:val="single" w:sz="4" w:space="0" w:color="auto"/>
            </w:tcBorders>
            <w:shd w:val="clear" w:color="auto" w:fill="F2F2F2"/>
            <w:vAlign w:val="center"/>
          </w:tcPr>
          <w:p w14:paraId="2233883B" w14:textId="77777777" w:rsidR="0047440C" w:rsidRPr="003F5220" w:rsidRDefault="0047440C" w:rsidP="0047440C">
            <w:pPr>
              <w:spacing w:before="0" w:after="0" w:line="360" w:lineRule="auto"/>
              <w:ind w:left="360" w:hanging="360"/>
              <w:rPr>
                <w:rFonts w:ascii="David" w:hAnsi="David"/>
                <w:b/>
                <w:bCs/>
                <w:sz w:val="24"/>
                <w:rtl/>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DFDFE13" w14:textId="77777777" w:rsidR="0047440C" w:rsidRPr="0047440C" w:rsidRDefault="0047440C" w:rsidP="0047440C">
            <w:pPr>
              <w:spacing w:before="0" w:after="0" w:line="360" w:lineRule="auto"/>
              <w:ind w:left="360" w:hanging="360"/>
              <w:rPr>
                <w:rFonts w:ascii="David" w:hAnsi="David"/>
                <w:b/>
                <w:bCs/>
                <w:sz w:val="24"/>
                <w:rtl/>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408F30D" w14:textId="77777777" w:rsidR="0047440C" w:rsidRPr="00EE1AE5" w:rsidRDefault="001D7D27" w:rsidP="0047440C">
            <w:pPr>
              <w:spacing w:before="0" w:after="0" w:line="360" w:lineRule="auto"/>
              <w:ind w:left="360" w:hanging="360"/>
              <w:rPr>
                <w:rFonts w:ascii="David" w:hAnsi="David"/>
                <w:sz w:val="24"/>
                <w:rtl/>
              </w:rPr>
            </w:pPr>
            <w:sdt>
              <w:sdtPr>
                <w:rPr>
                  <w:rFonts w:ascii="David" w:hAnsi="David"/>
                  <w:sz w:val="24"/>
                  <w:rtl/>
                </w:rPr>
                <w:id w:val="968556828"/>
                <w14:checkbox>
                  <w14:checked w14:val="0"/>
                  <w14:checkedState w14:val="2612" w14:font="MS Gothic"/>
                  <w14:uncheckedState w14:val="2610" w14:font="MS Gothic"/>
                </w14:checkbox>
              </w:sdtPr>
              <w:sdtContent>
                <w:r w:rsidR="0047440C" w:rsidRPr="00EE1AE5">
                  <w:rPr>
                    <w:rFonts w:ascii="Segoe UI Symbol" w:hAnsi="Segoe UI Symbol" w:cs="Segoe UI Symbol" w:hint="cs"/>
                    <w:sz w:val="24"/>
                    <w:rtl/>
                  </w:rPr>
                  <w:t>☐</w:t>
                </w:r>
              </w:sdtContent>
            </w:sdt>
            <w:r w:rsidR="0047440C" w:rsidRPr="00EE1AE5">
              <w:rPr>
                <w:rFonts w:ascii="David" w:hAnsi="David" w:hint="cs"/>
                <w:sz w:val="24"/>
                <w:rtl/>
              </w:rPr>
              <w:t xml:space="preserve"> איזור הצפון: ____ אתרים</w:t>
            </w:r>
          </w:p>
        </w:tc>
        <w:tc>
          <w:tcPr>
            <w:tcW w:w="3288" w:type="dxa"/>
            <w:tcBorders>
              <w:top w:val="single" w:sz="4" w:space="0" w:color="auto"/>
              <w:left w:val="single" w:sz="4" w:space="0" w:color="auto"/>
              <w:bottom w:val="single" w:sz="4" w:space="0" w:color="auto"/>
              <w:right w:val="single" w:sz="4" w:space="0" w:color="auto"/>
            </w:tcBorders>
            <w:vAlign w:val="center"/>
          </w:tcPr>
          <w:p w14:paraId="6660EC86" w14:textId="77777777" w:rsidR="0047440C" w:rsidRPr="0047440C" w:rsidRDefault="0047440C" w:rsidP="0047440C">
            <w:pPr>
              <w:spacing w:before="0" w:after="0" w:line="360" w:lineRule="auto"/>
              <w:ind w:left="360" w:hanging="360"/>
              <w:rPr>
                <w:rFonts w:ascii="David" w:hAnsi="David"/>
                <w:b/>
                <w:bCs/>
                <w:sz w:val="24"/>
                <w:rtl/>
              </w:rPr>
            </w:pPr>
          </w:p>
        </w:tc>
      </w:tr>
    </w:tbl>
    <w:p w14:paraId="5EA0B7E6" w14:textId="77777777" w:rsidR="0047440C" w:rsidRDefault="0047440C" w:rsidP="0047440C">
      <w:pPr>
        <w:spacing w:before="0" w:after="0" w:line="360" w:lineRule="auto"/>
        <w:ind w:left="360"/>
        <w:rPr>
          <w:rFonts w:ascii="David" w:hAnsi="David"/>
          <w:b/>
          <w:bCs/>
          <w:sz w:val="24"/>
          <w:u w:val="single"/>
          <w:rtl/>
          <w:lang w:eastAsia="en-US"/>
        </w:rPr>
      </w:pPr>
    </w:p>
    <w:p w14:paraId="56BBE3C5" w14:textId="77777777" w:rsidR="0047440C" w:rsidRDefault="0047440C" w:rsidP="0047440C">
      <w:pPr>
        <w:spacing w:before="0" w:after="0" w:line="360" w:lineRule="auto"/>
        <w:ind w:left="360"/>
        <w:rPr>
          <w:rFonts w:ascii="David" w:hAnsi="David"/>
          <w:b/>
          <w:bCs/>
          <w:sz w:val="24"/>
          <w:u w:val="single"/>
          <w:rtl/>
          <w:lang w:eastAsia="en-US"/>
        </w:rPr>
      </w:pPr>
    </w:p>
    <w:p w14:paraId="011DE805" w14:textId="77777777" w:rsidR="0047440C" w:rsidRDefault="0047440C" w:rsidP="00EE1AE5">
      <w:pPr>
        <w:spacing w:before="0" w:after="0" w:line="360" w:lineRule="auto"/>
        <w:ind w:left="360"/>
        <w:rPr>
          <w:rFonts w:ascii="David" w:hAnsi="David"/>
          <w:b/>
          <w:bCs/>
          <w:sz w:val="24"/>
          <w:u w:val="single"/>
          <w:lang w:eastAsia="en-US"/>
        </w:rPr>
      </w:pPr>
    </w:p>
    <w:p w14:paraId="735AA70F" w14:textId="77777777" w:rsidR="0047440C" w:rsidRDefault="0047440C" w:rsidP="00EE1AE5">
      <w:pPr>
        <w:spacing w:before="0" w:after="0" w:line="360" w:lineRule="auto"/>
        <w:ind w:left="360"/>
        <w:rPr>
          <w:rFonts w:ascii="David" w:hAnsi="David"/>
          <w:b/>
          <w:bCs/>
          <w:sz w:val="24"/>
          <w:u w:val="single"/>
          <w:lang w:eastAsia="en-US"/>
        </w:rPr>
      </w:pPr>
    </w:p>
    <w:p w14:paraId="77C7E0D6" w14:textId="77777777" w:rsidR="0047440C" w:rsidRDefault="0047440C" w:rsidP="00EE1AE5">
      <w:pPr>
        <w:spacing w:before="0" w:after="0" w:line="360" w:lineRule="auto"/>
        <w:ind w:left="360"/>
        <w:rPr>
          <w:rFonts w:ascii="David" w:hAnsi="David"/>
          <w:b/>
          <w:bCs/>
          <w:sz w:val="24"/>
          <w:u w:val="single"/>
          <w:lang w:eastAsia="en-US"/>
        </w:rPr>
      </w:pPr>
    </w:p>
    <w:p w14:paraId="4A0956D2"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2</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47440C" w:rsidRPr="003F5220" w14:paraId="0C9BAD5A" w14:textId="77777777" w:rsidTr="004D5A32">
        <w:trPr>
          <w:trHeight w:val="567"/>
          <w:jc w:val="center"/>
        </w:trPr>
        <w:tc>
          <w:tcPr>
            <w:tcW w:w="1634" w:type="dxa"/>
            <w:shd w:val="clear" w:color="auto" w:fill="F2F2F2"/>
            <w:vAlign w:val="center"/>
          </w:tcPr>
          <w:p w14:paraId="6354917A"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3E5DD155"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303485D1" w14:textId="77777777" w:rsidR="0047440C" w:rsidRDefault="0047440C" w:rsidP="004D5A32">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69FE77E4"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624A6548"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5B1C53DF"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68CA6E3F" w14:textId="77777777" w:rsidR="0047440C" w:rsidRDefault="0047440C" w:rsidP="004D5A32">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38F457BB" w14:textId="77777777" w:rsidR="0047440C" w:rsidRPr="003F5220" w:rsidRDefault="0047440C" w:rsidP="004D5A32">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10D6698B"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37B71E72" w14:textId="77777777" w:rsidTr="004D5A32">
        <w:trPr>
          <w:trHeight w:val="567"/>
          <w:jc w:val="center"/>
        </w:trPr>
        <w:tc>
          <w:tcPr>
            <w:tcW w:w="1634" w:type="dxa"/>
            <w:vMerge w:val="restart"/>
            <w:shd w:val="clear" w:color="auto" w:fill="F2F2F2"/>
            <w:vAlign w:val="center"/>
          </w:tcPr>
          <w:p w14:paraId="4B55FD7B"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3CEA42D5"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0212B57B" w14:textId="77777777" w:rsidR="0047440C" w:rsidRPr="003F5220" w:rsidRDefault="0047440C" w:rsidP="004D5A32">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22C8E9D4"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10BF4210"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14561457" w14:textId="77777777" w:rsidR="0047440C" w:rsidRPr="003F5220" w:rsidRDefault="001D7D27" w:rsidP="00EE1AE5">
            <w:pPr>
              <w:spacing w:before="0" w:after="0" w:line="360" w:lineRule="auto"/>
              <w:contextualSpacing/>
              <w:jc w:val="left"/>
              <w:rPr>
                <w:rFonts w:ascii="David" w:hAnsi="David"/>
                <w:sz w:val="24"/>
                <w:rtl/>
              </w:rPr>
            </w:pPr>
            <w:sdt>
              <w:sdtPr>
                <w:rPr>
                  <w:rFonts w:ascii="David" w:hAnsi="David"/>
                  <w:sz w:val="24"/>
                  <w:rtl/>
                </w:rPr>
                <w:id w:val="1177540873"/>
                <w14:checkbox>
                  <w14:checked w14:val="0"/>
                  <w14:checkedState w14:val="2612" w14:font="MS Gothic"/>
                  <w14:uncheckedState w14:val="2610" w14:font="MS Gothic"/>
                </w14:checkbox>
              </w:sdtPr>
              <w:sdtContent>
                <w:r w:rsidR="00EE1AE5">
                  <w:rPr>
                    <w:rFonts w:ascii="Segoe UI Symbol" w:eastAsia="MS Gothic" w:hAnsi="Segoe UI Symbol" w:cs="Segoe UI Symbol" w:hint="cs"/>
                    <w:sz w:val="24"/>
                    <w:rtl/>
                  </w:rPr>
                  <w:t>☐</w:t>
                </w:r>
              </w:sdtContent>
            </w:sdt>
            <w:r w:rsidR="0047440C">
              <w:rPr>
                <w:rFonts w:ascii="David" w:hAnsi="David" w:hint="cs"/>
                <w:sz w:val="24"/>
                <w:rtl/>
              </w:rPr>
              <w:t xml:space="preserve"> איזור הדרום: ____ אתרים</w:t>
            </w:r>
          </w:p>
        </w:tc>
        <w:tc>
          <w:tcPr>
            <w:tcW w:w="3288" w:type="dxa"/>
            <w:vMerge w:val="restart"/>
            <w:vAlign w:val="center"/>
          </w:tcPr>
          <w:p w14:paraId="45570DBE"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66FF5046" w14:textId="77777777" w:rsidTr="004D5A32">
        <w:trPr>
          <w:trHeight w:val="567"/>
          <w:jc w:val="center"/>
        </w:trPr>
        <w:tc>
          <w:tcPr>
            <w:tcW w:w="1634" w:type="dxa"/>
            <w:vMerge/>
            <w:shd w:val="clear" w:color="auto" w:fill="F2F2F2"/>
            <w:vAlign w:val="center"/>
          </w:tcPr>
          <w:p w14:paraId="0717CEE3"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37689B47"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4319D134" w14:textId="77777777" w:rsidR="0047440C"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07B8CA2"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ECF0D67"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5841E722" w14:textId="77777777" w:rsidR="0047440C" w:rsidRDefault="001D7D27" w:rsidP="00EE1AE5">
            <w:pPr>
              <w:spacing w:before="0" w:after="0" w:line="360" w:lineRule="auto"/>
              <w:contextualSpacing/>
              <w:jc w:val="left"/>
              <w:rPr>
                <w:rFonts w:ascii="David" w:hAnsi="David"/>
                <w:sz w:val="24"/>
                <w:rtl/>
              </w:rPr>
            </w:pPr>
            <w:sdt>
              <w:sdtPr>
                <w:rPr>
                  <w:rFonts w:ascii="David" w:hAnsi="David"/>
                  <w:sz w:val="24"/>
                  <w:rtl/>
                </w:rPr>
                <w:id w:val="-1667243241"/>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העיר אילת: ____ אתרים</w:t>
            </w:r>
          </w:p>
        </w:tc>
        <w:tc>
          <w:tcPr>
            <w:tcW w:w="3288" w:type="dxa"/>
            <w:vMerge/>
            <w:vAlign w:val="center"/>
          </w:tcPr>
          <w:p w14:paraId="734CDE76"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30EC0BCA" w14:textId="77777777" w:rsidTr="004D5A32">
        <w:trPr>
          <w:trHeight w:val="567"/>
          <w:jc w:val="center"/>
        </w:trPr>
        <w:tc>
          <w:tcPr>
            <w:tcW w:w="1634" w:type="dxa"/>
            <w:vMerge/>
            <w:shd w:val="clear" w:color="auto" w:fill="F2F2F2"/>
            <w:vAlign w:val="center"/>
          </w:tcPr>
          <w:p w14:paraId="6BB76D8F"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6F308DF"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4A85203"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285F38CC"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812BFAD"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32503A52" w14:textId="77777777" w:rsidR="0047440C" w:rsidRPr="003F5220" w:rsidRDefault="001D7D27" w:rsidP="00EE1AE5">
            <w:pPr>
              <w:spacing w:before="0" w:after="0" w:line="360" w:lineRule="auto"/>
              <w:contextualSpacing/>
              <w:jc w:val="left"/>
              <w:rPr>
                <w:rFonts w:ascii="David" w:hAnsi="David"/>
                <w:sz w:val="24"/>
                <w:rtl/>
              </w:rPr>
            </w:pPr>
            <w:sdt>
              <w:sdtPr>
                <w:rPr>
                  <w:rFonts w:ascii="David" w:hAnsi="David"/>
                  <w:sz w:val="24"/>
                  <w:rtl/>
                </w:rPr>
                <w:id w:val="1402327085"/>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ירושלים: ____ אתרים</w:t>
            </w:r>
          </w:p>
        </w:tc>
        <w:tc>
          <w:tcPr>
            <w:tcW w:w="3288" w:type="dxa"/>
            <w:vMerge/>
            <w:vAlign w:val="center"/>
          </w:tcPr>
          <w:p w14:paraId="4ADA39E6"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261DA364" w14:textId="77777777" w:rsidTr="004D5A32">
        <w:trPr>
          <w:trHeight w:val="567"/>
          <w:jc w:val="center"/>
        </w:trPr>
        <w:tc>
          <w:tcPr>
            <w:tcW w:w="1634" w:type="dxa"/>
            <w:vMerge/>
            <w:shd w:val="clear" w:color="auto" w:fill="F2F2F2"/>
            <w:vAlign w:val="center"/>
          </w:tcPr>
          <w:p w14:paraId="6A8D190D"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206EB4D"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1E7DD22D"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BF4BCB9"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56F8DDC5"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460C33B" w14:textId="77777777" w:rsidR="0047440C" w:rsidRPr="003F5220" w:rsidRDefault="001D7D27" w:rsidP="004D5A32">
            <w:pPr>
              <w:spacing w:before="0" w:after="0" w:line="360" w:lineRule="auto"/>
              <w:contextualSpacing/>
              <w:jc w:val="center"/>
              <w:rPr>
                <w:rFonts w:ascii="David" w:hAnsi="David"/>
                <w:sz w:val="24"/>
                <w:rtl/>
              </w:rPr>
            </w:pPr>
            <w:sdt>
              <w:sdtPr>
                <w:rPr>
                  <w:rFonts w:ascii="David" w:hAnsi="David"/>
                  <w:sz w:val="24"/>
                  <w:rtl/>
                </w:rPr>
                <w:id w:val="-1492403640"/>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תל אביב והמרכז: ____ אתרים</w:t>
            </w:r>
          </w:p>
        </w:tc>
        <w:tc>
          <w:tcPr>
            <w:tcW w:w="3288" w:type="dxa"/>
            <w:vMerge/>
            <w:vAlign w:val="center"/>
          </w:tcPr>
          <w:p w14:paraId="2F2E8128"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2FB46D90" w14:textId="77777777" w:rsidTr="004D5A32">
        <w:trPr>
          <w:trHeight w:val="567"/>
          <w:jc w:val="center"/>
        </w:trPr>
        <w:tc>
          <w:tcPr>
            <w:tcW w:w="1634" w:type="dxa"/>
            <w:vMerge/>
            <w:shd w:val="clear" w:color="auto" w:fill="F2F2F2"/>
            <w:vAlign w:val="center"/>
          </w:tcPr>
          <w:p w14:paraId="5A11EE38"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CECD1B3"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435CDCB"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F24B1B3"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DC1E868"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12FDC975" w14:textId="77777777" w:rsidR="0047440C" w:rsidRPr="003F5220" w:rsidRDefault="001D7D27" w:rsidP="004D5A32">
            <w:pPr>
              <w:spacing w:before="0" w:after="0" w:line="360" w:lineRule="auto"/>
              <w:contextualSpacing/>
              <w:rPr>
                <w:rFonts w:ascii="David" w:hAnsi="David"/>
                <w:sz w:val="24"/>
                <w:rtl/>
              </w:rPr>
            </w:pPr>
            <w:sdt>
              <w:sdtPr>
                <w:rPr>
                  <w:rFonts w:ascii="David" w:hAnsi="David"/>
                  <w:sz w:val="24"/>
                  <w:rtl/>
                </w:rPr>
                <w:id w:val="-1353106868"/>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2D2641BB"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2F467E08" w14:textId="77777777" w:rsidTr="004D5A32">
        <w:trPr>
          <w:trHeight w:val="567"/>
          <w:jc w:val="center"/>
        </w:trPr>
        <w:tc>
          <w:tcPr>
            <w:tcW w:w="1634" w:type="dxa"/>
            <w:vMerge/>
            <w:shd w:val="clear" w:color="auto" w:fill="F2F2F2"/>
            <w:vAlign w:val="center"/>
          </w:tcPr>
          <w:p w14:paraId="37DC03DB"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E8CBA89"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47DCC24E"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B170E70"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3E91D24D"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B3DB84C" w14:textId="77777777" w:rsidR="0047440C" w:rsidRDefault="001D7D27" w:rsidP="00EE1AE5">
            <w:pPr>
              <w:spacing w:before="0" w:after="0" w:line="360" w:lineRule="auto"/>
              <w:contextualSpacing/>
              <w:jc w:val="left"/>
              <w:rPr>
                <w:rFonts w:ascii="David" w:hAnsi="David"/>
                <w:sz w:val="24"/>
                <w:rtl/>
              </w:rPr>
            </w:pPr>
            <w:sdt>
              <w:sdtPr>
                <w:rPr>
                  <w:rFonts w:ascii="David" w:hAnsi="David"/>
                  <w:sz w:val="24"/>
                  <w:rtl/>
                </w:rPr>
                <w:id w:val="-1233929977"/>
                <w14:checkbox>
                  <w14:checked w14:val="1"/>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הצפון: ____ אתרים</w:t>
            </w:r>
          </w:p>
        </w:tc>
        <w:tc>
          <w:tcPr>
            <w:tcW w:w="3288" w:type="dxa"/>
            <w:vMerge/>
            <w:vAlign w:val="center"/>
          </w:tcPr>
          <w:p w14:paraId="09D44422" w14:textId="77777777" w:rsidR="0047440C" w:rsidRPr="003F5220" w:rsidRDefault="0047440C" w:rsidP="004D5A32">
            <w:pPr>
              <w:spacing w:before="0" w:after="0" w:line="360" w:lineRule="auto"/>
              <w:contextualSpacing/>
              <w:jc w:val="center"/>
              <w:rPr>
                <w:rFonts w:ascii="David" w:hAnsi="David"/>
                <w:sz w:val="24"/>
                <w:rtl/>
              </w:rPr>
            </w:pPr>
          </w:p>
        </w:tc>
      </w:tr>
    </w:tbl>
    <w:p w14:paraId="3E5DBCCB" w14:textId="77777777" w:rsidR="0047440C" w:rsidRDefault="0047440C" w:rsidP="0047440C">
      <w:pPr>
        <w:spacing w:before="0" w:after="0" w:line="360" w:lineRule="auto"/>
        <w:ind w:left="360"/>
        <w:rPr>
          <w:rFonts w:ascii="David" w:hAnsi="David"/>
          <w:b/>
          <w:bCs/>
          <w:sz w:val="24"/>
          <w:u w:val="single"/>
          <w:rtl/>
          <w:lang w:eastAsia="en-US"/>
        </w:rPr>
      </w:pPr>
    </w:p>
    <w:p w14:paraId="2D2080F4" w14:textId="77777777" w:rsidR="0047440C" w:rsidRDefault="0047440C" w:rsidP="0047440C">
      <w:pPr>
        <w:spacing w:before="0" w:after="0" w:line="360" w:lineRule="auto"/>
        <w:ind w:left="360"/>
        <w:rPr>
          <w:rFonts w:ascii="David" w:hAnsi="David"/>
          <w:b/>
          <w:bCs/>
          <w:sz w:val="24"/>
          <w:u w:val="single"/>
          <w:rtl/>
          <w:lang w:eastAsia="en-US"/>
        </w:rPr>
      </w:pPr>
    </w:p>
    <w:p w14:paraId="52FFD5E0" w14:textId="77777777" w:rsidR="0047440C" w:rsidRDefault="0047440C" w:rsidP="0047440C">
      <w:pPr>
        <w:spacing w:before="0" w:after="0" w:line="360" w:lineRule="auto"/>
        <w:ind w:left="360"/>
        <w:rPr>
          <w:rFonts w:ascii="David" w:hAnsi="David"/>
          <w:b/>
          <w:bCs/>
          <w:sz w:val="24"/>
          <w:u w:val="single"/>
          <w:rtl/>
          <w:lang w:eastAsia="en-US"/>
        </w:rPr>
      </w:pPr>
    </w:p>
    <w:p w14:paraId="3BBCC5EC" w14:textId="77777777" w:rsidR="0047440C" w:rsidRDefault="0047440C" w:rsidP="0047440C">
      <w:pPr>
        <w:spacing w:before="0" w:after="0" w:line="360" w:lineRule="auto"/>
        <w:ind w:left="360"/>
        <w:rPr>
          <w:rFonts w:ascii="David" w:hAnsi="David"/>
          <w:b/>
          <w:bCs/>
          <w:sz w:val="24"/>
          <w:u w:val="single"/>
          <w:rtl/>
          <w:lang w:eastAsia="en-US"/>
        </w:rPr>
      </w:pPr>
    </w:p>
    <w:p w14:paraId="5401B684" w14:textId="77777777" w:rsidR="0047440C" w:rsidRDefault="0047440C" w:rsidP="0047440C">
      <w:pPr>
        <w:spacing w:before="0" w:after="0" w:line="360" w:lineRule="auto"/>
        <w:ind w:left="360"/>
        <w:rPr>
          <w:rFonts w:ascii="David" w:hAnsi="David"/>
          <w:b/>
          <w:bCs/>
          <w:sz w:val="24"/>
          <w:u w:val="single"/>
          <w:rtl/>
          <w:lang w:eastAsia="en-US"/>
        </w:rPr>
      </w:pPr>
    </w:p>
    <w:p w14:paraId="60C3C03D" w14:textId="77777777" w:rsidR="0047440C" w:rsidRDefault="0047440C" w:rsidP="0047440C">
      <w:pPr>
        <w:spacing w:before="0" w:after="0" w:line="360" w:lineRule="auto"/>
        <w:ind w:left="360"/>
        <w:rPr>
          <w:rFonts w:ascii="David" w:hAnsi="David"/>
          <w:b/>
          <w:bCs/>
          <w:sz w:val="24"/>
          <w:u w:val="single"/>
          <w:rtl/>
          <w:lang w:eastAsia="en-US"/>
        </w:rPr>
      </w:pPr>
    </w:p>
    <w:p w14:paraId="50B2DFA4" w14:textId="77777777" w:rsidR="0047440C" w:rsidRDefault="0047440C" w:rsidP="0047440C">
      <w:pPr>
        <w:spacing w:before="0" w:after="0" w:line="360" w:lineRule="auto"/>
        <w:ind w:left="360"/>
        <w:rPr>
          <w:rFonts w:ascii="David" w:hAnsi="David"/>
          <w:b/>
          <w:bCs/>
          <w:sz w:val="24"/>
          <w:u w:val="single"/>
          <w:rtl/>
          <w:lang w:eastAsia="en-US"/>
        </w:rPr>
      </w:pPr>
    </w:p>
    <w:p w14:paraId="793A7D9A" w14:textId="77777777" w:rsidR="0047440C" w:rsidRDefault="0047440C" w:rsidP="00EE1AE5">
      <w:pPr>
        <w:spacing w:before="0" w:after="0" w:line="360" w:lineRule="auto"/>
        <w:ind w:left="360"/>
        <w:rPr>
          <w:rFonts w:ascii="David" w:hAnsi="David"/>
          <w:b/>
          <w:bCs/>
          <w:sz w:val="24"/>
          <w:u w:val="single"/>
          <w:lang w:eastAsia="en-US"/>
        </w:rPr>
      </w:pPr>
    </w:p>
    <w:p w14:paraId="53F173C8"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3</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47440C" w:rsidRPr="003F5220" w14:paraId="36CF2E74" w14:textId="77777777" w:rsidTr="004D5A32">
        <w:trPr>
          <w:trHeight w:val="567"/>
          <w:jc w:val="center"/>
        </w:trPr>
        <w:tc>
          <w:tcPr>
            <w:tcW w:w="1634" w:type="dxa"/>
            <w:shd w:val="clear" w:color="auto" w:fill="F2F2F2"/>
            <w:vAlign w:val="center"/>
          </w:tcPr>
          <w:p w14:paraId="70F39CCA"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4CD2E91E"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524607ED" w14:textId="77777777" w:rsidR="0047440C" w:rsidRDefault="0047440C" w:rsidP="004D5A32">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63AAFBBE"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31889066"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5F1873DE"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4821EB2F" w14:textId="77777777" w:rsidR="0047440C" w:rsidRDefault="0047440C" w:rsidP="004D5A32">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58483441" w14:textId="77777777" w:rsidR="0047440C" w:rsidRPr="003F5220" w:rsidRDefault="0047440C" w:rsidP="004D5A32">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650974B5"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42C2999B" w14:textId="77777777" w:rsidTr="004D5A32">
        <w:trPr>
          <w:trHeight w:val="567"/>
          <w:jc w:val="center"/>
        </w:trPr>
        <w:tc>
          <w:tcPr>
            <w:tcW w:w="1634" w:type="dxa"/>
            <w:vMerge w:val="restart"/>
            <w:shd w:val="clear" w:color="auto" w:fill="F2F2F2"/>
            <w:vAlign w:val="center"/>
          </w:tcPr>
          <w:p w14:paraId="4535E4CB"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3F97129E"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21B20D32" w14:textId="77777777" w:rsidR="0047440C" w:rsidRPr="003F5220" w:rsidRDefault="0047440C" w:rsidP="004D5A32">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46B0E9D1"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0C06C8AD"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B4D4ED7"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804202638"/>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הדרום: ____ אתרים</w:t>
            </w:r>
          </w:p>
        </w:tc>
        <w:tc>
          <w:tcPr>
            <w:tcW w:w="3288" w:type="dxa"/>
            <w:vMerge w:val="restart"/>
            <w:vAlign w:val="center"/>
          </w:tcPr>
          <w:p w14:paraId="5FD67E92"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7C14E335" w14:textId="77777777" w:rsidTr="004D5A32">
        <w:trPr>
          <w:trHeight w:val="567"/>
          <w:jc w:val="center"/>
        </w:trPr>
        <w:tc>
          <w:tcPr>
            <w:tcW w:w="1634" w:type="dxa"/>
            <w:vMerge/>
            <w:shd w:val="clear" w:color="auto" w:fill="F2F2F2"/>
            <w:vAlign w:val="center"/>
          </w:tcPr>
          <w:p w14:paraId="3E8B9EBC"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D555A75"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1E7BEAE9" w14:textId="77777777" w:rsidR="0047440C"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12EFAD29"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0FD2C06F"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32D2131"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485908264"/>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העיר אילת: ____ אתרים</w:t>
            </w:r>
          </w:p>
        </w:tc>
        <w:tc>
          <w:tcPr>
            <w:tcW w:w="3288" w:type="dxa"/>
            <w:vMerge/>
            <w:vAlign w:val="center"/>
          </w:tcPr>
          <w:p w14:paraId="155F177D"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AC537E1" w14:textId="77777777" w:rsidTr="004D5A32">
        <w:trPr>
          <w:trHeight w:val="567"/>
          <w:jc w:val="center"/>
        </w:trPr>
        <w:tc>
          <w:tcPr>
            <w:tcW w:w="1634" w:type="dxa"/>
            <w:vMerge/>
            <w:shd w:val="clear" w:color="auto" w:fill="F2F2F2"/>
            <w:vAlign w:val="center"/>
          </w:tcPr>
          <w:p w14:paraId="485D6F6D"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3887626"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5296991"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00C3D0BF"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32BE688"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637E39E"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525564165"/>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ירושלים: ____ אתרים</w:t>
            </w:r>
          </w:p>
        </w:tc>
        <w:tc>
          <w:tcPr>
            <w:tcW w:w="3288" w:type="dxa"/>
            <w:vMerge/>
            <w:vAlign w:val="center"/>
          </w:tcPr>
          <w:p w14:paraId="592425A6"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09029833" w14:textId="77777777" w:rsidTr="004D5A32">
        <w:trPr>
          <w:trHeight w:val="567"/>
          <w:jc w:val="center"/>
        </w:trPr>
        <w:tc>
          <w:tcPr>
            <w:tcW w:w="1634" w:type="dxa"/>
            <w:vMerge/>
            <w:shd w:val="clear" w:color="auto" w:fill="F2F2F2"/>
            <w:vAlign w:val="center"/>
          </w:tcPr>
          <w:p w14:paraId="5AFDA620"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FDB0F56"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1E83DCC"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5976FA2"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DA2805A"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5E22E91D" w14:textId="77777777" w:rsidR="0047440C" w:rsidRPr="003F5220" w:rsidRDefault="001D7D27" w:rsidP="004D5A32">
            <w:pPr>
              <w:spacing w:before="0" w:after="0" w:line="360" w:lineRule="auto"/>
              <w:contextualSpacing/>
              <w:jc w:val="center"/>
              <w:rPr>
                <w:rFonts w:ascii="David" w:hAnsi="David"/>
                <w:sz w:val="24"/>
                <w:rtl/>
              </w:rPr>
            </w:pPr>
            <w:sdt>
              <w:sdtPr>
                <w:rPr>
                  <w:rFonts w:ascii="David" w:hAnsi="David"/>
                  <w:sz w:val="24"/>
                  <w:rtl/>
                </w:rPr>
                <w:id w:val="-1314096051"/>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תל אביב והמרכז: ____ אתרים</w:t>
            </w:r>
          </w:p>
        </w:tc>
        <w:tc>
          <w:tcPr>
            <w:tcW w:w="3288" w:type="dxa"/>
            <w:vMerge/>
            <w:vAlign w:val="center"/>
          </w:tcPr>
          <w:p w14:paraId="7C55F771"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0EA2B3E0" w14:textId="77777777" w:rsidTr="004D5A32">
        <w:trPr>
          <w:trHeight w:val="567"/>
          <w:jc w:val="center"/>
        </w:trPr>
        <w:tc>
          <w:tcPr>
            <w:tcW w:w="1634" w:type="dxa"/>
            <w:vMerge/>
            <w:shd w:val="clear" w:color="auto" w:fill="F2F2F2"/>
            <w:vAlign w:val="center"/>
          </w:tcPr>
          <w:p w14:paraId="4395909A"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BD94700"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3985A9C9"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7CF553E"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48060177"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973192F" w14:textId="77777777" w:rsidR="0047440C" w:rsidRPr="003F5220" w:rsidRDefault="001D7D27" w:rsidP="004D5A32">
            <w:pPr>
              <w:spacing w:before="0" w:after="0" w:line="360" w:lineRule="auto"/>
              <w:contextualSpacing/>
              <w:rPr>
                <w:rFonts w:ascii="David" w:hAnsi="David"/>
                <w:sz w:val="24"/>
                <w:rtl/>
              </w:rPr>
            </w:pPr>
            <w:sdt>
              <w:sdtPr>
                <w:rPr>
                  <w:rFonts w:ascii="David" w:hAnsi="David"/>
                  <w:sz w:val="24"/>
                  <w:rtl/>
                </w:rPr>
                <w:id w:val="-523637604"/>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3F99E994"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45B760E" w14:textId="77777777" w:rsidTr="004D5A32">
        <w:trPr>
          <w:trHeight w:val="567"/>
          <w:jc w:val="center"/>
        </w:trPr>
        <w:tc>
          <w:tcPr>
            <w:tcW w:w="1634" w:type="dxa"/>
            <w:vMerge/>
            <w:shd w:val="clear" w:color="auto" w:fill="F2F2F2"/>
            <w:vAlign w:val="center"/>
          </w:tcPr>
          <w:p w14:paraId="12DB5B70"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44FA0F9"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7DDF164B"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72673108"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BD0EE6C"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1957A271"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1939664108"/>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הצפון: ____ אתרים</w:t>
            </w:r>
          </w:p>
        </w:tc>
        <w:tc>
          <w:tcPr>
            <w:tcW w:w="3288" w:type="dxa"/>
            <w:vMerge/>
            <w:vAlign w:val="center"/>
          </w:tcPr>
          <w:p w14:paraId="51FF909B" w14:textId="77777777" w:rsidR="0047440C" w:rsidRPr="003F5220" w:rsidRDefault="0047440C" w:rsidP="004D5A32">
            <w:pPr>
              <w:spacing w:before="0" w:after="0" w:line="360" w:lineRule="auto"/>
              <w:contextualSpacing/>
              <w:jc w:val="center"/>
              <w:rPr>
                <w:rFonts w:ascii="David" w:hAnsi="David"/>
                <w:sz w:val="24"/>
                <w:rtl/>
              </w:rPr>
            </w:pPr>
          </w:p>
        </w:tc>
      </w:tr>
    </w:tbl>
    <w:p w14:paraId="53CCD891" w14:textId="77777777" w:rsidR="0047440C" w:rsidRDefault="0047440C" w:rsidP="0047440C">
      <w:pPr>
        <w:spacing w:before="0" w:after="0" w:line="360" w:lineRule="auto"/>
        <w:rPr>
          <w:rFonts w:ascii="David" w:hAnsi="David"/>
          <w:b/>
          <w:bCs/>
          <w:sz w:val="24"/>
          <w:u w:val="single"/>
          <w:rtl/>
          <w:lang w:eastAsia="en-US"/>
        </w:rPr>
      </w:pPr>
    </w:p>
    <w:p w14:paraId="749D1893" w14:textId="77777777" w:rsidR="0047440C" w:rsidRDefault="0047440C" w:rsidP="0047440C">
      <w:pPr>
        <w:spacing w:before="0" w:after="0" w:line="360" w:lineRule="auto"/>
        <w:rPr>
          <w:rFonts w:ascii="David" w:hAnsi="David"/>
          <w:b/>
          <w:bCs/>
          <w:sz w:val="24"/>
          <w:u w:val="single"/>
          <w:rtl/>
          <w:lang w:eastAsia="en-US"/>
        </w:rPr>
      </w:pPr>
    </w:p>
    <w:p w14:paraId="49C4C0CE" w14:textId="77777777" w:rsidR="0047440C" w:rsidRDefault="0047440C" w:rsidP="0047440C">
      <w:pPr>
        <w:spacing w:before="0" w:after="0" w:line="360" w:lineRule="auto"/>
        <w:rPr>
          <w:rFonts w:ascii="David" w:hAnsi="David"/>
          <w:b/>
          <w:bCs/>
          <w:sz w:val="24"/>
          <w:u w:val="single"/>
          <w:rtl/>
          <w:lang w:eastAsia="en-US"/>
        </w:rPr>
      </w:pPr>
    </w:p>
    <w:p w14:paraId="1C256CFD" w14:textId="77777777" w:rsidR="0047440C" w:rsidRDefault="0047440C" w:rsidP="0047440C">
      <w:pPr>
        <w:spacing w:before="0" w:after="0" w:line="360" w:lineRule="auto"/>
        <w:rPr>
          <w:rFonts w:ascii="David" w:hAnsi="David"/>
          <w:b/>
          <w:bCs/>
          <w:sz w:val="24"/>
          <w:u w:val="single"/>
          <w:rtl/>
          <w:lang w:eastAsia="en-US"/>
        </w:rPr>
      </w:pPr>
    </w:p>
    <w:p w14:paraId="62D2EAB1" w14:textId="77777777" w:rsidR="0047440C" w:rsidRDefault="0047440C" w:rsidP="0047440C">
      <w:pPr>
        <w:spacing w:before="0" w:after="0" w:line="360" w:lineRule="auto"/>
        <w:rPr>
          <w:rFonts w:ascii="David" w:hAnsi="David"/>
          <w:b/>
          <w:bCs/>
          <w:sz w:val="24"/>
          <w:u w:val="single"/>
          <w:rtl/>
          <w:lang w:eastAsia="en-US"/>
        </w:rPr>
      </w:pPr>
    </w:p>
    <w:p w14:paraId="50827EC3" w14:textId="77777777" w:rsidR="0047440C" w:rsidRDefault="0047440C" w:rsidP="0047440C">
      <w:pPr>
        <w:spacing w:before="0" w:after="0" w:line="360" w:lineRule="auto"/>
        <w:rPr>
          <w:rFonts w:ascii="David" w:hAnsi="David"/>
          <w:b/>
          <w:bCs/>
          <w:sz w:val="24"/>
          <w:u w:val="single"/>
          <w:rtl/>
          <w:lang w:eastAsia="en-US"/>
        </w:rPr>
      </w:pPr>
    </w:p>
    <w:p w14:paraId="3945DF59" w14:textId="77777777" w:rsidR="0047440C" w:rsidRDefault="0047440C" w:rsidP="0047440C">
      <w:pPr>
        <w:spacing w:before="0" w:after="0" w:line="360" w:lineRule="auto"/>
        <w:rPr>
          <w:rFonts w:ascii="David" w:hAnsi="David"/>
          <w:b/>
          <w:bCs/>
          <w:sz w:val="24"/>
          <w:u w:val="single"/>
          <w:rtl/>
          <w:lang w:eastAsia="en-US"/>
        </w:rPr>
      </w:pPr>
    </w:p>
    <w:p w14:paraId="4896315F" w14:textId="77777777" w:rsidR="0047440C" w:rsidRDefault="0047440C" w:rsidP="0047440C">
      <w:pPr>
        <w:spacing w:before="0" w:after="0" w:line="360" w:lineRule="auto"/>
        <w:rPr>
          <w:rFonts w:ascii="David" w:hAnsi="David"/>
          <w:b/>
          <w:bCs/>
          <w:sz w:val="24"/>
          <w:u w:val="single"/>
          <w:rtl/>
          <w:lang w:eastAsia="en-US"/>
        </w:rPr>
      </w:pPr>
    </w:p>
    <w:p w14:paraId="44F0F3C3"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4</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47440C" w:rsidRPr="003F5220" w14:paraId="279C1D19" w14:textId="77777777" w:rsidTr="004D5A32">
        <w:trPr>
          <w:trHeight w:val="567"/>
          <w:jc w:val="center"/>
        </w:trPr>
        <w:tc>
          <w:tcPr>
            <w:tcW w:w="1634" w:type="dxa"/>
            <w:shd w:val="clear" w:color="auto" w:fill="F2F2F2"/>
            <w:vAlign w:val="center"/>
          </w:tcPr>
          <w:p w14:paraId="6AC4490B"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07331699"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4DF698C3" w14:textId="77777777" w:rsidR="0047440C" w:rsidRDefault="0047440C" w:rsidP="004D5A32">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084F5EFD"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67FBC3D5"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4094BDDC"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254487F3" w14:textId="77777777" w:rsidR="0047440C" w:rsidRDefault="0047440C" w:rsidP="004D5A32">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512045C0" w14:textId="77777777" w:rsidR="0047440C" w:rsidRPr="003F5220" w:rsidRDefault="0047440C" w:rsidP="004D5A32">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5E20B3BC"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5BAC274" w14:textId="77777777" w:rsidTr="004D5A32">
        <w:trPr>
          <w:trHeight w:val="567"/>
          <w:jc w:val="center"/>
        </w:trPr>
        <w:tc>
          <w:tcPr>
            <w:tcW w:w="1634" w:type="dxa"/>
            <w:vMerge w:val="restart"/>
            <w:shd w:val="clear" w:color="auto" w:fill="F2F2F2"/>
            <w:vAlign w:val="center"/>
          </w:tcPr>
          <w:p w14:paraId="2B150DD8"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61C0CF10"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3CD49079" w14:textId="77777777" w:rsidR="0047440C" w:rsidRPr="003F5220" w:rsidRDefault="0047440C" w:rsidP="004D5A32">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41B74EDE"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30597D7B"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42FA18F"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982358060"/>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הדרום: ____ אתרים</w:t>
            </w:r>
          </w:p>
        </w:tc>
        <w:tc>
          <w:tcPr>
            <w:tcW w:w="3288" w:type="dxa"/>
            <w:vMerge w:val="restart"/>
            <w:vAlign w:val="center"/>
          </w:tcPr>
          <w:p w14:paraId="6255EEE5"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75E92449" w14:textId="77777777" w:rsidTr="004D5A32">
        <w:trPr>
          <w:trHeight w:val="567"/>
          <w:jc w:val="center"/>
        </w:trPr>
        <w:tc>
          <w:tcPr>
            <w:tcW w:w="1634" w:type="dxa"/>
            <w:vMerge/>
            <w:shd w:val="clear" w:color="auto" w:fill="F2F2F2"/>
            <w:vAlign w:val="center"/>
          </w:tcPr>
          <w:p w14:paraId="38C287E6"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9E45F65"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92C5B30" w14:textId="77777777" w:rsidR="0047440C"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5B334CD"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6FD79AF"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653206EA"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526922821"/>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העיר אילת: ____ אתרים</w:t>
            </w:r>
          </w:p>
        </w:tc>
        <w:tc>
          <w:tcPr>
            <w:tcW w:w="3288" w:type="dxa"/>
            <w:vMerge/>
            <w:vAlign w:val="center"/>
          </w:tcPr>
          <w:p w14:paraId="4B401EC4"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1126832" w14:textId="77777777" w:rsidTr="004D5A32">
        <w:trPr>
          <w:trHeight w:val="567"/>
          <w:jc w:val="center"/>
        </w:trPr>
        <w:tc>
          <w:tcPr>
            <w:tcW w:w="1634" w:type="dxa"/>
            <w:vMerge/>
            <w:shd w:val="clear" w:color="auto" w:fill="F2F2F2"/>
            <w:vAlign w:val="center"/>
          </w:tcPr>
          <w:p w14:paraId="0C21F19E"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D3EFFDC"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44EA5D02"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DFEF781"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96A11A3"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5338B22"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1983150057"/>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ירושלים: ____ אתרים</w:t>
            </w:r>
          </w:p>
        </w:tc>
        <w:tc>
          <w:tcPr>
            <w:tcW w:w="3288" w:type="dxa"/>
            <w:vMerge/>
            <w:vAlign w:val="center"/>
          </w:tcPr>
          <w:p w14:paraId="456D66ED"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09FE4479" w14:textId="77777777" w:rsidTr="004D5A32">
        <w:trPr>
          <w:trHeight w:val="567"/>
          <w:jc w:val="center"/>
        </w:trPr>
        <w:tc>
          <w:tcPr>
            <w:tcW w:w="1634" w:type="dxa"/>
            <w:vMerge/>
            <w:shd w:val="clear" w:color="auto" w:fill="F2F2F2"/>
            <w:vAlign w:val="center"/>
          </w:tcPr>
          <w:p w14:paraId="0A33EE54"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054ACDC8"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1C52D27"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2461ED30"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5BD510DE"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17F50AF7" w14:textId="77777777" w:rsidR="0047440C" w:rsidRPr="003F5220" w:rsidRDefault="001D7D27" w:rsidP="004D5A32">
            <w:pPr>
              <w:spacing w:before="0" w:after="0" w:line="360" w:lineRule="auto"/>
              <w:contextualSpacing/>
              <w:jc w:val="center"/>
              <w:rPr>
                <w:rFonts w:ascii="David" w:hAnsi="David"/>
                <w:sz w:val="24"/>
                <w:rtl/>
              </w:rPr>
            </w:pPr>
            <w:sdt>
              <w:sdtPr>
                <w:rPr>
                  <w:rFonts w:ascii="David" w:hAnsi="David"/>
                  <w:sz w:val="24"/>
                  <w:rtl/>
                </w:rPr>
                <w:id w:val="633686842"/>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תל אביב והמרכז: ____ אתרים</w:t>
            </w:r>
          </w:p>
        </w:tc>
        <w:tc>
          <w:tcPr>
            <w:tcW w:w="3288" w:type="dxa"/>
            <w:vMerge/>
            <w:vAlign w:val="center"/>
          </w:tcPr>
          <w:p w14:paraId="2EB251F1"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C502459" w14:textId="77777777" w:rsidTr="004D5A32">
        <w:trPr>
          <w:trHeight w:val="567"/>
          <w:jc w:val="center"/>
        </w:trPr>
        <w:tc>
          <w:tcPr>
            <w:tcW w:w="1634" w:type="dxa"/>
            <w:vMerge/>
            <w:shd w:val="clear" w:color="auto" w:fill="F2F2F2"/>
            <w:vAlign w:val="center"/>
          </w:tcPr>
          <w:p w14:paraId="7A959917"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81EFDF7"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3801DB40"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A44FD05"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03AB6955"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61F4A46A" w14:textId="77777777" w:rsidR="0047440C" w:rsidRPr="003F5220" w:rsidRDefault="001D7D27" w:rsidP="004D5A32">
            <w:pPr>
              <w:spacing w:before="0" w:after="0" w:line="360" w:lineRule="auto"/>
              <w:contextualSpacing/>
              <w:rPr>
                <w:rFonts w:ascii="David" w:hAnsi="David"/>
                <w:sz w:val="24"/>
                <w:rtl/>
              </w:rPr>
            </w:pPr>
            <w:sdt>
              <w:sdtPr>
                <w:rPr>
                  <w:rFonts w:ascii="David" w:hAnsi="David"/>
                  <w:sz w:val="24"/>
                  <w:rtl/>
                </w:rPr>
                <w:id w:val="1168437667"/>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01545BBD"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ED0E6A6" w14:textId="77777777" w:rsidTr="004D5A32">
        <w:trPr>
          <w:trHeight w:val="567"/>
          <w:jc w:val="center"/>
        </w:trPr>
        <w:tc>
          <w:tcPr>
            <w:tcW w:w="1634" w:type="dxa"/>
            <w:vMerge/>
            <w:shd w:val="clear" w:color="auto" w:fill="F2F2F2"/>
            <w:vAlign w:val="center"/>
          </w:tcPr>
          <w:p w14:paraId="498F3722"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642FFAA"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356D28F"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4D87B75"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10052A99"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313FE30F"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1502159874"/>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הצפון: ____ אתרים</w:t>
            </w:r>
          </w:p>
        </w:tc>
        <w:tc>
          <w:tcPr>
            <w:tcW w:w="3288" w:type="dxa"/>
            <w:vMerge/>
            <w:vAlign w:val="center"/>
          </w:tcPr>
          <w:p w14:paraId="7AF6881E" w14:textId="77777777" w:rsidR="0047440C" w:rsidRPr="003F5220" w:rsidRDefault="0047440C" w:rsidP="004D5A32">
            <w:pPr>
              <w:spacing w:before="0" w:after="0" w:line="360" w:lineRule="auto"/>
              <w:contextualSpacing/>
              <w:jc w:val="center"/>
              <w:rPr>
                <w:rFonts w:ascii="David" w:hAnsi="David"/>
                <w:sz w:val="24"/>
                <w:rtl/>
              </w:rPr>
            </w:pPr>
          </w:p>
        </w:tc>
      </w:tr>
    </w:tbl>
    <w:p w14:paraId="0F2D62F9" w14:textId="77777777" w:rsidR="0047440C" w:rsidRDefault="0047440C" w:rsidP="0047440C">
      <w:pPr>
        <w:spacing w:before="0" w:after="0" w:line="360" w:lineRule="auto"/>
        <w:ind w:left="360"/>
        <w:rPr>
          <w:rFonts w:ascii="David" w:hAnsi="David"/>
          <w:b/>
          <w:bCs/>
          <w:sz w:val="24"/>
          <w:u w:val="single"/>
          <w:rtl/>
          <w:lang w:eastAsia="en-US"/>
        </w:rPr>
      </w:pPr>
    </w:p>
    <w:p w14:paraId="5B3A96D0" w14:textId="77777777" w:rsidR="0047440C" w:rsidRDefault="0047440C" w:rsidP="0047440C">
      <w:pPr>
        <w:spacing w:before="0" w:after="0" w:line="360" w:lineRule="auto"/>
        <w:ind w:left="360"/>
        <w:rPr>
          <w:rFonts w:ascii="David" w:hAnsi="David"/>
          <w:b/>
          <w:bCs/>
          <w:sz w:val="24"/>
          <w:u w:val="single"/>
          <w:rtl/>
          <w:lang w:eastAsia="en-US"/>
        </w:rPr>
      </w:pPr>
    </w:p>
    <w:p w14:paraId="71B897C8" w14:textId="77777777" w:rsidR="0047440C" w:rsidRDefault="0047440C" w:rsidP="0047440C">
      <w:pPr>
        <w:spacing w:before="0" w:after="0" w:line="360" w:lineRule="auto"/>
        <w:ind w:left="360"/>
        <w:rPr>
          <w:rFonts w:ascii="David" w:hAnsi="David"/>
          <w:b/>
          <w:bCs/>
          <w:sz w:val="24"/>
          <w:u w:val="single"/>
          <w:rtl/>
          <w:lang w:eastAsia="en-US"/>
        </w:rPr>
      </w:pPr>
    </w:p>
    <w:p w14:paraId="51A3B4EA" w14:textId="77777777" w:rsidR="0047440C" w:rsidRDefault="0047440C" w:rsidP="0047440C">
      <w:pPr>
        <w:spacing w:before="0" w:after="0" w:line="360" w:lineRule="auto"/>
        <w:ind w:left="360"/>
        <w:rPr>
          <w:rFonts w:ascii="David" w:hAnsi="David"/>
          <w:b/>
          <w:bCs/>
          <w:sz w:val="24"/>
          <w:u w:val="single"/>
          <w:rtl/>
          <w:lang w:eastAsia="en-US"/>
        </w:rPr>
      </w:pPr>
    </w:p>
    <w:p w14:paraId="10604629" w14:textId="77777777" w:rsidR="0047440C" w:rsidRDefault="0047440C" w:rsidP="0047440C">
      <w:pPr>
        <w:spacing w:before="0" w:after="0" w:line="360" w:lineRule="auto"/>
        <w:ind w:left="360"/>
        <w:rPr>
          <w:rFonts w:ascii="David" w:hAnsi="David"/>
          <w:b/>
          <w:bCs/>
          <w:sz w:val="24"/>
          <w:u w:val="single"/>
          <w:rtl/>
          <w:lang w:eastAsia="en-US"/>
        </w:rPr>
      </w:pPr>
    </w:p>
    <w:p w14:paraId="58703B81" w14:textId="77777777" w:rsidR="0047440C" w:rsidRDefault="0047440C" w:rsidP="0047440C">
      <w:pPr>
        <w:spacing w:before="0" w:after="0" w:line="360" w:lineRule="auto"/>
        <w:ind w:left="360"/>
        <w:rPr>
          <w:rFonts w:ascii="David" w:hAnsi="David"/>
          <w:b/>
          <w:bCs/>
          <w:sz w:val="24"/>
          <w:u w:val="single"/>
          <w:rtl/>
          <w:lang w:eastAsia="en-US"/>
        </w:rPr>
      </w:pPr>
    </w:p>
    <w:p w14:paraId="64A7AEEF" w14:textId="77777777" w:rsidR="0047440C" w:rsidRDefault="0047440C" w:rsidP="0047440C">
      <w:pPr>
        <w:spacing w:before="0" w:after="0" w:line="360" w:lineRule="auto"/>
        <w:ind w:left="360"/>
        <w:rPr>
          <w:rFonts w:ascii="David" w:hAnsi="David"/>
          <w:b/>
          <w:bCs/>
          <w:sz w:val="24"/>
          <w:u w:val="single"/>
          <w:rtl/>
          <w:lang w:eastAsia="en-US"/>
        </w:rPr>
      </w:pPr>
    </w:p>
    <w:p w14:paraId="0FEEF652" w14:textId="77777777" w:rsidR="0047440C" w:rsidRDefault="0047440C" w:rsidP="00EE1AE5">
      <w:pPr>
        <w:spacing w:before="0" w:after="0" w:line="360" w:lineRule="auto"/>
        <w:ind w:left="360"/>
        <w:rPr>
          <w:rFonts w:ascii="David" w:hAnsi="David"/>
          <w:b/>
          <w:bCs/>
          <w:sz w:val="24"/>
          <w:u w:val="single"/>
          <w:lang w:eastAsia="en-US"/>
        </w:rPr>
      </w:pPr>
    </w:p>
    <w:p w14:paraId="5D6C660E"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5</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47440C" w:rsidRPr="003F5220" w14:paraId="6544A6D0" w14:textId="77777777" w:rsidTr="004D5A32">
        <w:trPr>
          <w:trHeight w:val="567"/>
          <w:jc w:val="center"/>
        </w:trPr>
        <w:tc>
          <w:tcPr>
            <w:tcW w:w="1634" w:type="dxa"/>
            <w:shd w:val="clear" w:color="auto" w:fill="F2F2F2"/>
            <w:vAlign w:val="center"/>
          </w:tcPr>
          <w:p w14:paraId="2293FEC1"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22A0F986"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14914121" w14:textId="77777777" w:rsidR="0047440C" w:rsidRDefault="0047440C" w:rsidP="004D5A32">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237C525A"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7370057B"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2B8F4821"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32CEEAFD" w14:textId="77777777" w:rsidR="0047440C" w:rsidRDefault="0047440C" w:rsidP="004D5A32">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4719ACF3" w14:textId="77777777" w:rsidR="0047440C" w:rsidRPr="003F5220" w:rsidRDefault="0047440C" w:rsidP="004D5A32">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3F0CB33B"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7786918D" w14:textId="77777777" w:rsidTr="004D5A32">
        <w:trPr>
          <w:trHeight w:val="567"/>
          <w:jc w:val="center"/>
        </w:trPr>
        <w:tc>
          <w:tcPr>
            <w:tcW w:w="1634" w:type="dxa"/>
            <w:vMerge w:val="restart"/>
            <w:shd w:val="clear" w:color="auto" w:fill="F2F2F2"/>
            <w:vAlign w:val="center"/>
          </w:tcPr>
          <w:p w14:paraId="15C0653D"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10F88950"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29B885B9" w14:textId="77777777" w:rsidR="0047440C" w:rsidRPr="003F5220" w:rsidRDefault="0047440C" w:rsidP="004D5A32">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26EEE4DF"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35CF109C"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63BD0317"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433975927"/>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הדרום: ____ אתרים</w:t>
            </w:r>
          </w:p>
        </w:tc>
        <w:tc>
          <w:tcPr>
            <w:tcW w:w="3288" w:type="dxa"/>
            <w:vMerge w:val="restart"/>
            <w:vAlign w:val="center"/>
          </w:tcPr>
          <w:p w14:paraId="652C8210"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6148FF91" w14:textId="77777777" w:rsidTr="004D5A32">
        <w:trPr>
          <w:trHeight w:val="567"/>
          <w:jc w:val="center"/>
        </w:trPr>
        <w:tc>
          <w:tcPr>
            <w:tcW w:w="1634" w:type="dxa"/>
            <w:vMerge/>
            <w:shd w:val="clear" w:color="auto" w:fill="F2F2F2"/>
            <w:vAlign w:val="center"/>
          </w:tcPr>
          <w:p w14:paraId="008AC417"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66914F30"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F97E46A" w14:textId="77777777" w:rsidR="0047440C"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122A51A"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1924B42F"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30212B78"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2087830532"/>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העיר אילת: ____ אתרים</w:t>
            </w:r>
          </w:p>
        </w:tc>
        <w:tc>
          <w:tcPr>
            <w:tcW w:w="3288" w:type="dxa"/>
            <w:vMerge/>
            <w:vAlign w:val="center"/>
          </w:tcPr>
          <w:p w14:paraId="038D5D82"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59CAD67" w14:textId="77777777" w:rsidTr="004D5A32">
        <w:trPr>
          <w:trHeight w:val="567"/>
          <w:jc w:val="center"/>
        </w:trPr>
        <w:tc>
          <w:tcPr>
            <w:tcW w:w="1634" w:type="dxa"/>
            <w:vMerge/>
            <w:shd w:val="clear" w:color="auto" w:fill="F2F2F2"/>
            <w:vAlign w:val="center"/>
          </w:tcPr>
          <w:p w14:paraId="4881587C"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252C5BB9"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31C79768"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1084A65"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461AE7D2"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113C490B"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2120364667"/>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ירושלים: ____ אתרים</w:t>
            </w:r>
          </w:p>
        </w:tc>
        <w:tc>
          <w:tcPr>
            <w:tcW w:w="3288" w:type="dxa"/>
            <w:vMerge/>
            <w:vAlign w:val="center"/>
          </w:tcPr>
          <w:p w14:paraId="50CAF819"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7DAF86C" w14:textId="77777777" w:rsidTr="004D5A32">
        <w:trPr>
          <w:trHeight w:val="567"/>
          <w:jc w:val="center"/>
        </w:trPr>
        <w:tc>
          <w:tcPr>
            <w:tcW w:w="1634" w:type="dxa"/>
            <w:vMerge/>
            <w:shd w:val="clear" w:color="auto" w:fill="F2F2F2"/>
            <w:vAlign w:val="center"/>
          </w:tcPr>
          <w:p w14:paraId="36B5057C"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9A0414F"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73F656AD"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4C682907"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52FAC6E3"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9ACC808" w14:textId="77777777" w:rsidR="0047440C" w:rsidRPr="003F5220" w:rsidRDefault="001D7D27" w:rsidP="004D5A32">
            <w:pPr>
              <w:spacing w:before="0" w:after="0" w:line="360" w:lineRule="auto"/>
              <w:contextualSpacing/>
              <w:jc w:val="center"/>
              <w:rPr>
                <w:rFonts w:ascii="David" w:hAnsi="David"/>
                <w:sz w:val="24"/>
                <w:rtl/>
              </w:rPr>
            </w:pPr>
            <w:sdt>
              <w:sdtPr>
                <w:rPr>
                  <w:rFonts w:ascii="David" w:hAnsi="David"/>
                  <w:sz w:val="24"/>
                  <w:rtl/>
                </w:rPr>
                <w:id w:val="-960266641"/>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תל אביב והמרכז: ____ אתרים</w:t>
            </w:r>
          </w:p>
        </w:tc>
        <w:tc>
          <w:tcPr>
            <w:tcW w:w="3288" w:type="dxa"/>
            <w:vMerge/>
            <w:vAlign w:val="center"/>
          </w:tcPr>
          <w:p w14:paraId="7482C560"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0A5FB992" w14:textId="77777777" w:rsidTr="004D5A32">
        <w:trPr>
          <w:trHeight w:val="567"/>
          <w:jc w:val="center"/>
        </w:trPr>
        <w:tc>
          <w:tcPr>
            <w:tcW w:w="1634" w:type="dxa"/>
            <w:vMerge/>
            <w:shd w:val="clear" w:color="auto" w:fill="F2F2F2"/>
            <w:vAlign w:val="center"/>
          </w:tcPr>
          <w:p w14:paraId="06792D84"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1D3D21A"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63035A4"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6286BAB4"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5B57B55"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E4953F3" w14:textId="77777777" w:rsidR="0047440C" w:rsidRPr="003F5220" w:rsidRDefault="001D7D27" w:rsidP="004D5A32">
            <w:pPr>
              <w:spacing w:before="0" w:after="0" w:line="360" w:lineRule="auto"/>
              <w:contextualSpacing/>
              <w:rPr>
                <w:rFonts w:ascii="David" w:hAnsi="David"/>
                <w:sz w:val="24"/>
                <w:rtl/>
              </w:rPr>
            </w:pPr>
            <w:sdt>
              <w:sdtPr>
                <w:rPr>
                  <w:rFonts w:ascii="David" w:hAnsi="David"/>
                  <w:sz w:val="24"/>
                  <w:rtl/>
                </w:rPr>
                <w:id w:val="-810477401"/>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5E269CF1"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3E86EAAD" w14:textId="77777777" w:rsidTr="004D5A32">
        <w:trPr>
          <w:trHeight w:val="567"/>
          <w:jc w:val="center"/>
        </w:trPr>
        <w:tc>
          <w:tcPr>
            <w:tcW w:w="1634" w:type="dxa"/>
            <w:vMerge/>
            <w:shd w:val="clear" w:color="auto" w:fill="F2F2F2"/>
            <w:vAlign w:val="center"/>
          </w:tcPr>
          <w:p w14:paraId="155EDEB9"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73931A06"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6D5A4892"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3B9EF490"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5C1904F6"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46E04A9A"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113211905"/>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הצפון: ____ אתרים</w:t>
            </w:r>
          </w:p>
        </w:tc>
        <w:tc>
          <w:tcPr>
            <w:tcW w:w="3288" w:type="dxa"/>
            <w:vMerge/>
            <w:vAlign w:val="center"/>
          </w:tcPr>
          <w:p w14:paraId="259ACBBD" w14:textId="77777777" w:rsidR="0047440C" w:rsidRPr="003F5220" w:rsidRDefault="0047440C" w:rsidP="004D5A32">
            <w:pPr>
              <w:spacing w:before="0" w:after="0" w:line="360" w:lineRule="auto"/>
              <w:contextualSpacing/>
              <w:jc w:val="center"/>
              <w:rPr>
                <w:rFonts w:ascii="David" w:hAnsi="David"/>
                <w:sz w:val="24"/>
                <w:rtl/>
              </w:rPr>
            </w:pPr>
          </w:p>
        </w:tc>
      </w:tr>
    </w:tbl>
    <w:p w14:paraId="58E5C098" w14:textId="77777777" w:rsidR="0047440C" w:rsidRDefault="0047440C" w:rsidP="0047440C">
      <w:pPr>
        <w:spacing w:before="0" w:after="0" w:line="360" w:lineRule="auto"/>
        <w:ind w:left="360"/>
        <w:rPr>
          <w:rFonts w:ascii="David" w:hAnsi="David"/>
          <w:b/>
          <w:bCs/>
          <w:sz w:val="24"/>
          <w:u w:val="single"/>
          <w:rtl/>
          <w:lang w:eastAsia="en-US"/>
        </w:rPr>
      </w:pPr>
    </w:p>
    <w:p w14:paraId="011A6795" w14:textId="77777777" w:rsidR="0047440C" w:rsidRDefault="0047440C" w:rsidP="0047440C">
      <w:pPr>
        <w:spacing w:before="0" w:after="0" w:line="360" w:lineRule="auto"/>
        <w:ind w:left="360"/>
        <w:rPr>
          <w:rFonts w:ascii="David" w:hAnsi="David"/>
          <w:b/>
          <w:bCs/>
          <w:sz w:val="24"/>
          <w:u w:val="single"/>
          <w:rtl/>
          <w:lang w:eastAsia="en-US"/>
        </w:rPr>
      </w:pPr>
    </w:p>
    <w:p w14:paraId="6D0462DE" w14:textId="77777777" w:rsidR="0047440C" w:rsidRDefault="0047440C" w:rsidP="0047440C">
      <w:pPr>
        <w:spacing w:before="0" w:after="0" w:line="360" w:lineRule="auto"/>
        <w:ind w:left="360"/>
        <w:rPr>
          <w:rFonts w:ascii="David" w:hAnsi="David"/>
          <w:b/>
          <w:bCs/>
          <w:sz w:val="24"/>
          <w:u w:val="single"/>
          <w:rtl/>
          <w:lang w:eastAsia="en-US"/>
        </w:rPr>
      </w:pPr>
    </w:p>
    <w:p w14:paraId="5C51D123" w14:textId="77777777" w:rsidR="0047440C" w:rsidRDefault="0047440C" w:rsidP="0047440C">
      <w:pPr>
        <w:spacing w:before="0" w:after="0" w:line="360" w:lineRule="auto"/>
        <w:ind w:left="360"/>
        <w:rPr>
          <w:rFonts w:ascii="David" w:hAnsi="David"/>
          <w:b/>
          <w:bCs/>
          <w:sz w:val="24"/>
          <w:u w:val="single"/>
          <w:rtl/>
          <w:lang w:eastAsia="en-US"/>
        </w:rPr>
      </w:pPr>
    </w:p>
    <w:p w14:paraId="49D12613" w14:textId="77777777" w:rsidR="0047440C" w:rsidRDefault="0047440C" w:rsidP="0047440C">
      <w:pPr>
        <w:spacing w:before="0" w:after="0" w:line="360" w:lineRule="auto"/>
        <w:ind w:left="360"/>
        <w:rPr>
          <w:rFonts w:ascii="David" w:hAnsi="David"/>
          <w:b/>
          <w:bCs/>
          <w:sz w:val="24"/>
          <w:u w:val="single"/>
          <w:rtl/>
          <w:lang w:eastAsia="en-US"/>
        </w:rPr>
      </w:pPr>
    </w:p>
    <w:p w14:paraId="77AE7221" w14:textId="77777777" w:rsidR="0047440C" w:rsidRDefault="0047440C" w:rsidP="0047440C">
      <w:pPr>
        <w:spacing w:before="0" w:after="0" w:line="360" w:lineRule="auto"/>
        <w:ind w:left="360"/>
        <w:rPr>
          <w:rFonts w:ascii="David" w:hAnsi="David"/>
          <w:b/>
          <w:bCs/>
          <w:sz w:val="24"/>
          <w:u w:val="single"/>
          <w:rtl/>
          <w:lang w:eastAsia="en-US"/>
        </w:rPr>
      </w:pPr>
    </w:p>
    <w:p w14:paraId="7A5D43E9" w14:textId="77777777" w:rsidR="0047440C" w:rsidRDefault="0047440C" w:rsidP="0047440C">
      <w:pPr>
        <w:spacing w:before="0" w:after="0" w:line="360" w:lineRule="auto"/>
        <w:ind w:left="360"/>
        <w:rPr>
          <w:rFonts w:ascii="David" w:hAnsi="David"/>
          <w:b/>
          <w:bCs/>
          <w:sz w:val="24"/>
          <w:u w:val="single"/>
          <w:rtl/>
          <w:lang w:eastAsia="en-US"/>
        </w:rPr>
      </w:pPr>
    </w:p>
    <w:p w14:paraId="67033F72" w14:textId="77777777" w:rsidR="0047440C" w:rsidRDefault="0047440C" w:rsidP="00EE1AE5">
      <w:pPr>
        <w:spacing w:before="0" w:after="0" w:line="360" w:lineRule="auto"/>
        <w:ind w:left="360"/>
        <w:rPr>
          <w:rFonts w:ascii="David" w:hAnsi="David"/>
          <w:b/>
          <w:bCs/>
          <w:sz w:val="24"/>
          <w:u w:val="single"/>
          <w:lang w:eastAsia="en-US"/>
        </w:rPr>
      </w:pPr>
    </w:p>
    <w:p w14:paraId="02A5F7B9" w14:textId="77777777" w:rsidR="005C6247" w:rsidRDefault="005C6247" w:rsidP="0048315A">
      <w:pPr>
        <w:numPr>
          <w:ilvl w:val="0"/>
          <w:numId w:val="75"/>
        </w:numPr>
        <w:spacing w:before="0" w:after="0" w:line="360" w:lineRule="auto"/>
        <w:rPr>
          <w:rFonts w:ascii="David" w:hAnsi="David"/>
          <w:b/>
          <w:bCs/>
          <w:sz w:val="24"/>
          <w:u w:val="single"/>
          <w:lang w:eastAsia="en-US"/>
        </w:rPr>
      </w:pPr>
      <w:r w:rsidRPr="003F5220">
        <w:rPr>
          <w:rFonts w:ascii="David" w:hAnsi="David"/>
          <w:b/>
          <w:bCs/>
          <w:sz w:val="24"/>
          <w:u w:val="single"/>
          <w:rtl/>
          <w:lang w:eastAsia="en-US"/>
        </w:rPr>
        <w:t xml:space="preserve">ניסיון </w:t>
      </w:r>
      <w:r>
        <w:rPr>
          <w:rFonts w:ascii="David" w:hAnsi="David" w:hint="cs"/>
          <w:b/>
          <w:bCs/>
          <w:sz w:val="32"/>
          <w:szCs w:val="32"/>
          <w:u w:val="single"/>
          <w:rtl/>
          <w:lang w:eastAsia="en-US"/>
        </w:rPr>
        <w:t>קבלן משנה 6</w:t>
      </w:r>
      <w:r w:rsidRPr="003F5220">
        <w:rPr>
          <w:rFonts w:ascii="David" w:hAnsi="David"/>
          <w:b/>
          <w:bCs/>
          <w:sz w:val="24"/>
          <w:u w:val="single"/>
          <w:rtl/>
          <w:lang w:eastAsia="en-US"/>
        </w:rPr>
        <w:t xml:space="preserve"> לצורך עמידה בתנאי הסף </w:t>
      </w:r>
      <w:r>
        <w:rPr>
          <w:rFonts w:ascii="David" w:hAnsi="David" w:hint="cs"/>
          <w:b/>
          <w:bCs/>
          <w:sz w:val="24"/>
          <w:u w:val="single"/>
          <w:rtl/>
          <w:lang w:eastAsia="en-US"/>
        </w:rPr>
        <w:t xml:space="preserve">שבסעיף </w:t>
      </w:r>
      <w:r>
        <w:rPr>
          <w:rFonts w:ascii="David" w:hAnsi="David"/>
          <w:b/>
          <w:bCs/>
          <w:sz w:val="24"/>
          <w:u w:val="single"/>
          <w:rtl/>
          <w:lang w:eastAsia="en-US"/>
        </w:rPr>
        <w:fldChar w:fldCharType="begin"/>
      </w:r>
      <w:r>
        <w:rPr>
          <w:rFonts w:ascii="David" w:hAnsi="David"/>
          <w:b/>
          <w:bCs/>
          <w:sz w:val="24"/>
          <w:u w:val="single"/>
          <w:rtl/>
          <w:lang w:eastAsia="en-US"/>
        </w:rPr>
        <w:instrText xml:space="preserve"> </w:instrText>
      </w:r>
      <w:r>
        <w:rPr>
          <w:rFonts w:ascii="David" w:hAnsi="David"/>
          <w:b/>
          <w:bCs/>
          <w:sz w:val="24"/>
          <w:u w:val="single"/>
          <w:lang w:eastAsia="en-US"/>
        </w:rPr>
        <w:instrText>REF</w:instrText>
      </w:r>
      <w:r>
        <w:rPr>
          <w:rFonts w:ascii="David" w:hAnsi="David"/>
          <w:b/>
          <w:bCs/>
          <w:sz w:val="24"/>
          <w:u w:val="single"/>
          <w:rtl/>
          <w:lang w:eastAsia="en-US"/>
        </w:rPr>
        <w:instrText xml:space="preserve"> _</w:instrText>
      </w:r>
      <w:r>
        <w:rPr>
          <w:rFonts w:ascii="David" w:hAnsi="David"/>
          <w:b/>
          <w:bCs/>
          <w:sz w:val="24"/>
          <w:u w:val="single"/>
          <w:lang w:eastAsia="en-US"/>
        </w:rPr>
        <w:instrText>Ref48063969 \r \h</w:instrText>
      </w:r>
      <w:r>
        <w:rPr>
          <w:rFonts w:ascii="David" w:hAnsi="David"/>
          <w:b/>
          <w:bCs/>
          <w:sz w:val="24"/>
          <w:u w:val="single"/>
          <w:rtl/>
          <w:lang w:eastAsia="en-US"/>
        </w:rPr>
        <w:instrText xml:space="preserve"> </w:instrText>
      </w:r>
      <w:r>
        <w:rPr>
          <w:rFonts w:ascii="David" w:hAnsi="David"/>
          <w:b/>
          <w:bCs/>
          <w:sz w:val="24"/>
          <w:u w:val="single"/>
          <w:rtl/>
          <w:lang w:eastAsia="en-US"/>
        </w:rPr>
      </w:r>
      <w:r>
        <w:rPr>
          <w:rFonts w:ascii="David" w:hAnsi="David"/>
          <w:b/>
          <w:bCs/>
          <w:sz w:val="24"/>
          <w:u w:val="single"/>
          <w:rtl/>
          <w:lang w:eastAsia="en-US"/>
        </w:rPr>
        <w:fldChar w:fldCharType="separate"/>
      </w:r>
      <w:r w:rsidR="004E6234">
        <w:rPr>
          <w:rFonts w:ascii="David" w:hAnsi="David"/>
          <w:b/>
          <w:bCs/>
          <w:sz w:val="24"/>
          <w:u w:val="single"/>
          <w:cs/>
          <w:lang w:eastAsia="en-US"/>
        </w:rPr>
        <w:t>‎</w:t>
      </w:r>
      <w:r w:rsidR="004E6234">
        <w:rPr>
          <w:rFonts w:ascii="David" w:hAnsi="David"/>
          <w:b/>
          <w:bCs/>
          <w:sz w:val="24"/>
          <w:u w:val="single"/>
          <w:lang w:eastAsia="en-US"/>
        </w:rPr>
        <w:t>10.5.4</w:t>
      </w:r>
      <w:r>
        <w:rPr>
          <w:rFonts w:ascii="David" w:hAnsi="David"/>
          <w:b/>
          <w:bCs/>
          <w:sz w:val="24"/>
          <w:u w:val="single"/>
          <w:rtl/>
          <w:lang w:eastAsia="en-US"/>
        </w:rPr>
        <w:fldChar w:fldCharType="end"/>
      </w:r>
      <w:r w:rsidRPr="003F5220">
        <w:rPr>
          <w:rFonts w:ascii="David" w:hAnsi="David"/>
          <w:b/>
          <w:bCs/>
          <w:sz w:val="24"/>
          <w:u w:val="single"/>
          <w:rtl/>
          <w:lang w:eastAsia="en-US"/>
        </w:rPr>
        <w:t xml:space="preserve"> בטבלה להלן ן-או בטבלאות נוספות זהות:</w:t>
      </w:r>
    </w:p>
    <w:tbl>
      <w:tblPr>
        <w:bidiVisual/>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04"/>
        <w:gridCol w:w="1247"/>
        <w:gridCol w:w="1500"/>
        <w:gridCol w:w="2041"/>
        <w:gridCol w:w="3798"/>
        <w:gridCol w:w="3288"/>
      </w:tblGrid>
      <w:tr w:rsidR="0047440C" w:rsidRPr="003F5220" w14:paraId="41894854" w14:textId="77777777" w:rsidTr="004D5A32">
        <w:trPr>
          <w:trHeight w:val="567"/>
          <w:jc w:val="center"/>
        </w:trPr>
        <w:tc>
          <w:tcPr>
            <w:tcW w:w="1634" w:type="dxa"/>
            <w:shd w:val="clear" w:color="auto" w:fill="F2F2F2"/>
            <w:vAlign w:val="center"/>
          </w:tcPr>
          <w:p w14:paraId="341D18A0"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הלקוח</w:t>
            </w:r>
          </w:p>
        </w:tc>
        <w:tc>
          <w:tcPr>
            <w:tcW w:w="1304" w:type="dxa"/>
            <w:shd w:val="clear" w:color="auto" w:fill="F2F2F2"/>
            <w:vAlign w:val="center"/>
          </w:tcPr>
          <w:p w14:paraId="5B46703E"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שם ותפקיד איש קשר אצל הלקוח</w:t>
            </w:r>
          </w:p>
        </w:tc>
        <w:tc>
          <w:tcPr>
            <w:tcW w:w="1247" w:type="dxa"/>
            <w:shd w:val="clear" w:color="auto" w:fill="F2F2F2"/>
            <w:vAlign w:val="center"/>
          </w:tcPr>
          <w:p w14:paraId="384CDB42" w14:textId="77777777" w:rsidR="0047440C" w:rsidRDefault="0047440C" w:rsidP="004D5A32">
            <w:pPr>
              <w:spacing w:before="0" w:after="0" w:line="360" w:lineRule="auto"/>
              <w:contextualSpacing/>
              <w:jc w:val="center"/>
              <w:rPr>
                <w:rFonts w:ascii="David" w:hAnsi="David"/>
                <w:b/>
                <w:bCs/>
                <w:sz w:val="24"/>
                <w:rtl/>
              </w:rPr>
            </w:pPr>
            <w:r>
              <w:rPr>
                <w:rFonts w:ascii="David" w:hAnsi="David" w:hint="cs"/>
                <w:b/>
                <w:bCs/>
                <w:sz w:val="24"/>
                <w:rtl/>
              </w:rPr>
              <w:t>האם הלקוח הוא גוף ציבורי?</w:t>
            </w:r>
          </w:p>
        </w:tc>
        <w:tc>
          <w:tcPr>
            <w:tcW w:w="1500" w:type="dxa"/>
            <w:shd w:val="clear" w:color="auto" w:fill="F2F2F2"/>
            <w:vAlign w:val="center"/>
          </w:tcPr>
          <w:p w14:paraId="7784398E" w14:textId="77777777" w:rsidR="0047440C" w:rsidRPr="003F5220" w:rsidRDefault="0047440C" w:rsidP="004D5A32">
            <w:pPr>
              <w:spacing w:before="0" w:after="0" w:line="360" w:lineRule="auto"/>
              <w:contextualSpacing/>
              <w:jc w:val="center"/>
              <w:rPr>
                <w:rFonts w:ascii="David" w:hAnsi="David"/>
                <w:b/>
                <w:bCs/>
                <w:sz w:val="24"/>
                <w:rtl/>
              </w:rPr>
            </w:pPr>
            <w:r w:rsidRPr="003F5220">
              <w:rPr>
                <w:rFonts w:ascii="David" w:hAnsi="David"/>
                <w:b/>
                <w:bCs/>
                <w:sz w:val="24"/>
                <w:rtl/>
              </w:rPr>
              <w:t>טלפון + טלפון סלולרי רלוונטי</w:t>
            </w:r>
          </w:p>
        </w:tc>
        <w:tc>
          <w:tcPr>
            <w:tcW w:w="2041" w:type="dxa"/>
            <w:shd w:val="clear" w:color="auto" w:fill="auto"/>
            <w:vAlign w:val="center"/>
          </w:tcPr>
          <w:p w14:paraId="26A100D6"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b/>
                <w:bCs/>
                <w:sz w:val="24"/>
                <w:rtl/>
              </w:rPr>
              <w:t>שם הפרויקט</w:t>
            </w:r>
          </w:p>
          <w:p w14:paraId="09A9DC26" w14:textId="77777777" w:rsidR="0047440C" w:rsidRPr="003F5220" w:rsidRDefault="0047440C" w:rsidP="004D5A32">
            <w:pPr>
              <w:spacing w:before="0" w:after="0" w:line="360" w:lineRule="auto"/>
              <w:contextualSpacing/>
              <w:jc w:val="center"/>
              <w:rPr>
                <w:rFonts w:ascii="David" w:hAnsi="David"/>
                <w:sz w:val="24"/>
                <w:rtl/>
              </w:rPr>
            </w:pPr>
            <w:r w:rsidRPr="003F5220">
              <w:rPr>
                <w:rFonts w:ascii="David" w:hAnsi="David"/>
                <w:sz w:val="24"/>
                <w:rtl/>
              </w:rPr>
              <w:t>ומועד ביצועו</w:t>
            </w:r>
          </w:p>
        </w:tc>
        <w:tc>
          <w:tcPr>
            <w:tcW w:w="3798" w:type="dxa"/>
            <w:shd w:val="clear" w:color="auto" w:fill="auto"/>
            <w:vAlign w:val="center"/>
          </w:tcPr>
          <w:p w14:paraId="546F5F71" w14:textId="77777777" w:rsidR="0047440C" w:rsidRDefault="0047440C" w:rsidP="004D5A32">
            <w:pPr>
              <w:spacing w:before="0" w:after="0" w:line="360" w:lineRule="auto"/>
              <w:contextualSpacing/>
              <w:jc w:val="center"/>
              <w:rPr>
                <w:rFonts w:ascii="David" w:hAnsi="David"/>
                <w:sz w:val="24"/>
                <w:rtl/>
              </w:rPr>
            </w:pPr>
            <w:r>
              <w:rPr>
                <w:rFonts w:ascii="David" w:hAnsi="David" w:hint="cs"/>
                <w:b/>
                <w:bCs/>
                <w:sz w:val="24"/>
                <w:rtl/>
              </w:rPr>
              <w:t>אתרים בהם סופקו שירותים</w:t>
            </w:r>
          </w:p>
        </w:tc>
        <w:tc>
          <w:tcPr>
            <w:tcW w:w="3288" w:type="dxa"/>
            <w:vAlign w:val="center"/>
          </w:tcPr>
          <w:p w14:paraId="4FAD5063" w14:textId="77777777" w:rsidR="0047440C" w:rsidRPr="003F5220" w:rsidRDefault="0047440C" w:rsidP="004D5A32">
            <w:pPr>
              <w:spacing w:before="0" w:after="0" w:line="360" w:lineRule="auto"/>
              <w:contextualSpacing/>
              <w:jc w:val="center"/>
              <w:rPr>
                <w:rFonts w:ascii="David" w:hAnsi="David"/>
                <w:b/>
                <w:bCs/>
                <w:sz w:val="24"/>
              </w:rPr>
            </w:pPr>
            <w:r>
              <w:rPr>
                <w:rFonts w:ascii="David" w:hAnsi="David" w:hint="cs"/>
                <w:b/>
                <w:bCs/>
                <w:sz w:val="24"/>
                <w:rtl/>
              </w:rPr>
              <w:t>היקף כספי של הפרוייקט</w:t>
            </w:r>
          </w:p>
          <w:p w14:paraId="46F1B3BE"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452C93AB" w14:textId="77777777" w:rsidTr="004D5A32">
        <w:trPr>
          <w:trHeight w:val="567"/>
          <w:jc w:val="center"/>
        </w:trPr>
        <w:tc>
          <w:tcPr>
            <w:tcW w:w="1634" w:type="dxa"/>
            <w:vMerge w:val="restart"/>
            <w:shd w:val="clear" w:color="auto" w:fill="F2F2F2"/>
            <w:vAlign w:val="center"/>
          </w:tcPr>
          <w:p w14:paraId="4AA8A338"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val="restart"/>
            <w:shd w:val="clear" w:color="auto" w:fill="F2F2F2"/>
            <w:vAlign w:val="center"/>
          </w:tcPr>
          <w:p w14:paraId="428A79FA"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val="restart"/>
            <w:shd w:val="clear" w:color="auto" w:fill="F2F2F2"/>
            <w:vAlign w:val="center"/>
          </w:tcPr>
          <w:p w14:paraId="55765578" w14:textId="77777777" w:rsidR="0047440C" w:rsidRPr="003F5220" w:rsidRDefault="0047440C" w:rsidP="004D5A32">
            <w:pPr>
              <w:spacing w:before="0" w:after="0" w:line="360" w:lineRule="auto"/>
              <w:contextualSpacing/>
              <w:jc w:val="center"/>
              <w:rPr>
                <w:rFonts w:ascii="David" w:hAnsi="David"/>
                <w:b/>
                <w:bCs/>
                <w:sz w:val="24"/>
                <w:rtl/>
              </w:rPr>
            </w:pPr>
            <w:r>
              <w:rPr>
                <w:rFonts w:ascii="David" w:hAnsi="David" w:hint="cs"/>
                <w:b/>
                <w:bCs/>
                <w:sz w:val="24"/>
                <w:rtl/>
              </w:rPr>
              <w:t>כן/ לא</w:t>
            </w:r>
          </w:p>
        </w:tc>
        <w:tc>
          <w:tcPr>
            <w:tcW w:w="1500" w:type="dxa"/>
            <w:vMerge w:val="restart"/>
            <w:shd w:val="clear" w:color="auto" w:fill="F2F2F2"/>
            <w:vAlign w:val="center"/>
          </w:tcPr>
          <w:p w14:paraId="37B9BAC8"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val="restart"/>
            <w:shd w:val="clear" w:color="auto" w:fill="auto"/>
            <w:vAlign w:val="center"/>
          </w:tcPr>
          <w:p w14:paraId="6B3F4A7E"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7619BAAF"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725450406"/>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הדרום: ____ אתרים</w:t>
            </w:r>
          </w:p>
        </w:tc>
        <w:tc>
          <w:tcPr>
            <w:tcW w:w="3288" w:type="dxa"/>
            <w:vMerge w:val="restart"/>
            <w:vAlign w:val="center"/>
          </w:tcPr>
          <w:p w14:paraId="541BAF9A"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4076FC3" w14:textId="77777777" w:rsidTr="004D5A32">
        <w:trPr>
          <w:trHeight w:val="567"/>
          <w:jc w:val="center"/>
        </w:trPr>
        <w:tc>
          <w:tcPr>
            <w:tcW w:w="1634" w:type="dxa"/>
            <w:vMerge/>
            <w:shd w:val="clear" w:color="auto" w:fill="F2F2F2"/>
            <w:vAlign w:val="center"/>
          </w:tcPr>
          <w:p w14:paraId="5A29D01A"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11214C24"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4572BAA0" w14:textId="77777777" w:rsidR="0047440C"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D6E52C8"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6C6AA782"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52A912CC"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1194834076"/>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העיר אילת: ____ אתרים</w:t>
            </w:r>
          </w:p>
        </w:tc>
        <w:tc>
          <w:tcPr>
            <w:tcW w:w="3288" w:type="dxa"/>
            <w:vMerge/>
            <w:vAlign w:val="center"/>
          </w:tcPr>
          <w:p w14:paraId="3B42FD97"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CE9B2A2" w14:textId="77777777" w:rsidTr="004D5A32">
        <w:trPr>
          <w:trHeight w:val="567"/>
          <w:jc w:val="center"/>
        </w:trPr>
        <w:tc>
          <w:tcPr>
            <w:tcW w:w="1634" w:type="dxa"/>
            <w:vMerge/>
            <w:shd w:val="clear" w:color="auto" w:fill="F2F2F2"/>
            <w:vAlign w:val="center"/>
          </w:tcPr>
          <w:p w14:paraId="7C574083"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3A52D607"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16E9AEE0"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1DE6832C"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F42E083"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33ABDDE7" w14:textId="77777777" w:rsidR="0047440C" w:rsidRPr="003F5220" w:rsidRDefault="001D7D27" w:rsidP="00A35455">
            <w:pPr>
              <w:spacing w:before="0" w:after="0" w:line="360" w:lineRule="auto"/>
              <w:contextualSpacing/>
              <w:jc w:val="left"/>
              <w:rPr>
                <w:rFonts w:ascii="David" w:hAnsi="David"/>
                <w:sz w:val="24"/>
                <w:rtl/>
              </w:rPr>
            </w:pPr>
            <w:sdt>
              <w:sdtPr>
                <w:rPr>
                  <w:rFonts w:ascii="David" w:hAnsi="David"/>
                  <w:sz w:val="24"/>
                  <w:rtl/>
                </w:rPr>
                <w:id w:val="552193195"/>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ירושלים: ____ אתרים</w:t>
            </w:r>
          </w:p>
        </w:tc>
        <w:tc>
          <w:tcPr>
            <w:tcW w:w="3288" w:type="dxa"/>
            <w:vMerge/>
            <w:vAlign w:val="center"/>
          </w:tcPr>
          <w:p w14:paraId="636CB85D"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28582E28" w14:textId="77777777" w:rsidTr="004D5A32">
        <w:trPr>
          <w:trHeight w:val="567"/>
          <w:jc w:val="center"/>
        </w:trPr>
        <w:tc>
          <w:tcPr>
            <w:tcW w:w="1634" w:type="dxa"/>
            <w:vMerge/>
            <w:shd w:val="clear" w:color="auto" w:fill="F2F2F2"/>
            <w:vAlign w:val="center"/>
          </w:tcPr>
          <w:p w14:paraId="0C76CB71"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446778AE"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508D81C1"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5FB79B15"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21C569E5"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D7C33EF" w14:textId="77777777" w:rsidR="0047440C" w:rsidRPr="003F5220" w:rsidRDefault="001D7D27" w:rsidP="004D5A32">
            <w:pPr>
              <w:spacing w:before="0" w:after="0" w:line="360" w:lineRule="auto"/>
              <w:contextualSpacing/>
              <w:jc w:val="center"/>
              <w:rPr>
                <w:rFonts w:ascii="David" w:hAnsi="David"/>
                <w:sz w:val="24"/>
                <w:rtl/>
              </w:rPr>
            </w:pPr>
            <w:sdt>
              <w:sdtPr>
                <w:rPr>
                  <w:rFonts w:ascii="David" w:hAnsi="David"/>
                  <w:sz w:val="24"/>
                  <w:rtl/>
                </w:rPr>
                <w:id w:val="878211310"/>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תל אביב והמרכז: ____ אתרים</w:t>
            </w:r>
          </w:p>
        </w:tc>
        <w:tc>
          <w:tcPr>
            <w:tcW w:w="3288" w:type="dxa"/>
            <w:vMerge/>
            <w:vAlign w:val="center"/>
          </w:tcPr>
          <w:p w14:paraId="10E12514"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552054D0" w14:textId="77777777" w:rsidTr="004D5A32">
        <w:trPr>
          <w:trHeight w:val="567"/>
          <w:jc w:val="center"/>
        </w:trPr>
        <w:tc>
          <w:tcPr>
            <w:tcW w:w="1634" w:type="dxa"/>
            <w:vMerge/>
            <w:shd w:val="clear" w:color="auto" w:fill="F2F2F2"/>
            <w:vAlign w:val="center"/>
          </w:tcPr>
          <w:p w14:paraId="59EF8FB8"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566961DB"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23DBEA7F"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46BFDF1B"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49DEE7E6"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07733B46" w14:textId="77777777" w:rsidR="0047440C" w:rsidRPr="003F5220" w:rsidRDefault="001D7D27" w:rsidP="004D5A32">
            <w:pPr>
              <w:spacing w:before="0" w:after="0" w:line="360" w:lineRule="auto"/>
              <w:contextualSpacing/>
              <w:rPr>
                <w:rFonts w:ascii="David" w:hAnsi="David"/>
                <w:sz w:val="24"/>
                <w:rtl/>
              </w:rPr>
            </w:pPr>
            <w:sdt>
              <w:sdtPr>
                <w:rPr>
                  <w:rFonts w:ascii="David" w:hAnsi="David"/>
                  <w:sz w:val="24"/>
                  <w:rtl/>
                </w:rPr>
                <w:id w:val="-1030027250"/>
                <w14:checkbox>
                  <w14:checked w14:val="0"/>
                  <w14:checkedState w14:val="2612" w14:font="MS Gothic"/>
                  <w14:uncheckedState w14:val="2610" w14:font="MS Gothic"/>
                </w14:checkbox>
              </w:sdtPr>
              <w:sdtContent>
                <w:r w:rsidR="0047440C">
                  <w:rPr>
                    <w:rFonts w:ascii="Segoe UI Symbol" w:eastAsia="MS Gothic" w:hAnsi="Segoe UI Symbol" w:cs="Segoe UI Symbol" w:hint="cs"/>
                    <w:sz w:val="24"/>
                    <w:rtl/>
                  </w:rPr>
                  <w:t>☐</w:t>
                </w:r>
              </w:sdtContent>
            </w:sdt>
            <w:r w:rsidR="0047440C">
              <w:rPr>
                <w:rFonts w:ascii="David" w:hAnsi="David" w:hint="cs"/>
                <w:sz w:val="24"/>
                <w:rtl/>
              </w:rPr>
              <w:t xml:space="preserve"> איזור חיפה והקריות: ____ אתרים</w:t>
            </w:r>
          </w:p>
        </w:tc>
        <w:tc>
          <w:tcPr>
            <w:tcW w:w="3288" w:type="dxa"/>
            <w:vMerge/>
            <w:vAlign w:val="center"/>
          </w:tcPr>
          <w:p w14:paraId="6AB5A24D" w14:textId="77777777" w:rsidR="0047440C" w:rsidRPr="003F5220" w:rsidRDefault="0047440C" w:rsidP="004D5A32">
            <w:pPr>
              <w:spacing w:before="0" w:after="0" w:line="360" w:lineRule="auto"/>
              <w:contextualSpacing/>
              <w:jc w:val="center"/>
              <w:rPr>
                <w:rFonts w:ascii="David" w:hAnsi="David"/>
                <w:sz w:val="24"/>
                <w:rtl/>
              </w:rPr>
            </w:pPr>
          </w:p>
        </w:tc>
      </w:tr>
      <w:tr w:rsidR="0047440C" w:rsidRPr="003F5220" w14:paraId="1030B82C" w14:textId="77777777" w:rsidTr="004D5A32">
        <w:trPr>
          <w:trHeight w:val="567"/>
          <w:jc w:val="center"/>
        </w:trPr>
        <w:tc>
          <w:tcPr>
            <w:tcW w:w="1634" w:type="dxa"/>
            <w:vMerge/>
            <w:shd w:val="clear" w:color="auto" w:fill="F2F2F2"/>
            <w:vAlign w:val="center"/>
          </w:tcPr>
          <w:p w14:paraId="54629E88" w14:textId="77777777" w:rsidR="0047440C" w:rsidRPr="003F5220" w:rsidRDefault="0047440C" w:rsidP="004D5A32">
            <w:pPr>
              <w:spacing w:before="0" w:after="0" w:line="360" w:lineRule="auto"/>
              <w:contextualSpacing/>
              <w:jc w:val="center"/>
              <w:rPr>
                <w:rFonts w:ascii="David" w:hAnsi="David"/>
                <w:b/>
                <w:bCs/>
                <w:sz w:val="24"/>
                <w:rtl/>
              </w:rPr>
            </w:pPr>
          </w:p>
        </w:tc>
        <w:tc>
          <w:tcPr>
            <w:tcW w:w="1304" w:type="dxa"/>
            <w:vMerge/>
            <w:shd w:val="clear" w:color="auto" w:fill="F2F2F2"/>
            <w:vAlign w:val="center"/>
          </w:tcPr>
          <w:p w14:paraId="6668A19E" w14:textId="77777777" w:rsidR="0047440C" w:rsidRPr="003F5220" w:rsidRDefault="0047440C" w:rsidP="004D5A32">
            <w:pPr>
              <w:spacing w:before="0" w:after="0" w:line="360" w:lineRule="auto"/>
              <w:contextualSpacing/>
              <w:jc w:val="center"/>
              <w:rPr>
                <w:rFonts w:ascii="David" w:hAnsi="David"/>
                <w:b/>
                <w:bCs/>
                <w:sz w:val="24"/>
                <w:rtl/>
              </w:rPr>
            </w:pPr>
          </w:p>
        </w:tc>
        <w:tc>
          <w:tcPr>
            <w:tcW w:w="1247" w:type="dxa"/>
            <w:vMerge/>
            <w:shd w:val="clear" w:color="auto" w:fill="F2F2F2"/>
            <w:vAlign w:val="center"/>
          </w:tcPr>
          <w:p w14:paraId="570D1EE9" w14:textId="77777777" w:rsidR="0047440C" w:rsidRPr="003F5220" w:rsidRDefault="0047440C" w:rsidP="004D5A32">
            <w:pPr>
              <w:spacing w:before="0" w:after="0" w:line="360" w:lineRule="auto"/>
              <w:contextualSpacing/>
              <w:jc w:val="center"/>
              <w:rPr>
                <w:rFonts w:ascii="David" w:hAnsi="David"/>
                <w:b/>
                <w:bCs/>
                <w:sz w:val="24"/>
                <w:rtl/>
              </w:rPr>
            </w:pPr>
          </w:p>
        </w:tc>
        <w:tc>
          <w:tcPr>
            <w:tcW w:w="1500" w:type="dxa"/>
            <w:vMerge/>
            <w:shd w:val="clear" w:color="auto" w:fill="F2F2F2"/>
            <w:vAlign w:val="center"/>
          </w:tcPr>
          <w:p w14:paraId="2D67BBCB" w14:textId="77777777" w:rsidR="0047440C" w:rsidRPr="003F5220" w:rsidRDefault="0047440C" w:rsidP="004D5A32">
            <w:pPr>
              <w:spacing w:before="0" w:after="0" w:line="360" w:lineRule="auto"/>
              <w:contextualSpacing/>
              <w:jc w:val="center"/>
              <w:rPr>
                <w:rFonts w:ascii="David" w:hAnsi="David"/>
                <w:b/>
                <w:bCs/>
                <w:sz w:val="24"/>
                <w:rtl/>
              </w:rPr>
            </w:pPr>
          </w:p>
        </w:tc>
        <w:tc>
          <w:tcPr>
            <w:tcW w:w="2041" w:type="dxa"/>
            <w:vMerge/>
            <w:shd w:val="clear" w:color="auto" w:fill="auto"/>
            <w:vAlign w:val="center"/>
          </w:tcPr>
          <w:p w14:paraId="7F9C2AD7" w14:textId="77777777" w:rsidR="0047440C" w:rsidRPr="003F5220" w:rsidRDefault="0047440C" w:rsidP="004D5A32">
            <w:pPr>
              <w:spacing w:before="0" w:after="0" w:line="360" w:lineRule="auto"/>
              <w:contextualSpacing/>
              <w:jc w:val="center"/>
              <w:rPr>
                <w:rFonts w:ascii="David" w:hAnsi="David"/>
                <w:sz w:val="24"/>
                <w:rtl/>
              </w:rPr>
            </w:pPr>
          </w:p>
        </w:tc>
        <w:tc>
          <w:tcPr>
            <w:tcW w:w="3798" w:type="dxa"/>
            <w:shd w:val="clear" w:color="auto" w:fill="auto"/>
            <w:vAlign w:val="center"/>
          </w:tcPr>
          <w:p w14:paraId="252480FA" w14:textId="77777777" w:rsidR="0047440C" w:rsidRDefault="001D7D27" w:rsidP="00A35455">
            <w:pPr>
              <w:spacing w:before="0" w:after="0" w:line="360" w:lineRule="auto"/>
              <w:contextualSpacing/>
              <w:jc w:val="left"/>
              <w:rPr>
                <w:rFonts w:ascii="David" w:hAnsi="David"/>
                <w:sz w:val="24"/>
                <w:rtl/>
              </w:rPr>
            </w:pPr>
            <w:sdt>
              <w:sdtPr>
                <w:rPr>
                  <w:rFonts w:ascii="David" w:hAnsi="David"/>
                  <w:sz w:val="24"/>
                  <w:rtl/>
                </w:rPr>
                <w:id w:val="1193647362"/>
                <w14:checkbox>
                  <w14:checked w14:val="0"/>
                  <w14:checkedState w14:val="2612" w14:font="MS Gothic"/>
                  <w14:uncheckedState w14:val="2610" w14:font="MS Gothic"/>
                </w14:checkbox>
              </w:sdtPr>
              <w:sdtContent>
                <w:r w:rsidR="00A35455">
                  <w:rPr>
                    <w:rFonts w:ascii="Segoe UI Symbol" w:eastAsia="MS Gothic" w:hAnsi="Segoe UI Symbol" w:cs="Segoe UI Symbol" w:hint="cs"/>
                    <w:sz w:val="24"/>
                    <w:rtl/>
                  </w:rPr>
                  <w:t>☐</w:t>
                </w:r>
              </w:sdtContent>
            </w:sdt>
            <w:r w:rsidR="0047440C">
              <w:rPr>
                <w:rFonts w:ascii="David" w:hAnsi="David" w:hint="cs"/>
                <w:sz w:val="24"/>
                <w:rtl/>
              </w:rPr>
              <w:t xml:space="preserve"> איזור הצפון: ____ אתרים</w:t>
            </w:r>
          </w:p>
        </w:tc>
        <w:tc>
          <w:tcPr>
            <w:tcW w:w="3288" w:type="dxa"/>
            <w:vMerge/>
            <w:vAlign w:val="center"/>
          </w:tcPr>
          <w:p w14:paraId="0474CEDD" w14:textId="77777777" w:rsidR="0047440C" w:rsidRPr="003F5220" w:rsidRDefault="0047440C" w:rsidP="004D5A32">
            <w:pPr>
              <w:spacing w:before="0" w:after="0" w:line="360" w:lineRule="auto"/>
              <w:contextualSpacing/>
              <w:jc w:val="center"/>
              <w:rPr>
                <w:rFonts w:ascii="David" w:hAnsi="David"/>
                <w:sz w:val="24"/>
                <w:rtl/>
              </w:rPr>
            </w:pPr>
          </w:p>
        </w:tc>
      </w:tr>
    </w:tbl>
    <w:p w14:paraId="38163931" w14:textId="77777777" w:rsidR="0047440C" w:rsidRPr="00A35455" w:rsidRDefault="009D684A" w:rsidP="00A35455">
      <w:pPr>
        <w:spacing w:after="0" w:line="360" w:lineRule="auto"/>
        <w:jc w:val="left"/>
        <w:rPr>
          <w:rFonts w:ascii="David" w:hAnsi="David"/>
          <w:b/>
          <w:bCs/>
          <w:sz w:val="28"/>
          <w:szCs w:val="28"/>
          <w:rtl/>
          <w:lang w:eastAsia="en-US"/>
        </w:rPr>
      </w:pPr>
      <w:r w:rsidRPr="009D684A">
        <w:rPr>
          <w:rFonts w:ascii="David" w:hAnsi="David" w:hint="cs"/>
          <w:b/>
          <w:bCs/>
          <w:sz w:val="28"/>
          <w:szCs w:val="28"/>
          <w:rtl/>
          <w:lang w:eastAsia="en-US"/>
        </w:rPr>
        <w:t xml:space="preserve">יש להוסיף טבלאות נוספות עבור כל קבלן משנה </w:t>
      </w:r>
    </w:p>
    <w:p w14:paraId="479CD209" w14:textId="77777777" w:rsidR="009D684A" w:rsidRDefault="009D684A" w:rsidP="00A35455">
      <w:pPr>
        <w:spacing w:after="0" w:line="360" w:lineRule="auto"/>
        <w:jc w:val="left"/>
        <w:rPr>
          <w:rFonts w:ascii="David" w:hAnsi="David"/>
          <w:b/>
          <w:bCs/>
          <w:sz w:val="24"/>
          <w:rtl/>
          <w:lang w:eastAsia="en-US"/>
        </w:rPr>
      </w:pPr>
      <w:r w:rsidRPr="003F5220">
        <w:rPr>
          <w:rFonts w:ascii="David" w:hAnsi="David"/>
          <w:b/>
          <w:bCs/>
          <w:sz w:val="24"/>
          <w:rtl/>
          <w:lang w:eastAsia="en-US"/>
        </w:rPr>
        <w:t>מס' הטבלאות שצורפו לנספח זה</w:t>
      </w:r>
      <w:r w:rsidRPr="009D684A">
        <w:rPr>
          <w:rFonts w:ascii="David" w:hAnsi="David"/>
          <w:b/>
          <w:bCs/>
          <w:sz w:val="24"/>
          <w:rtl/>
          <w:lang w:eastAsia="en-US"/>
        </w:rPr>
        <w:t>:__________________</w:t>
      </w:r>
    </w:p>
    <w:p w14:paraId="663276D0" w14:textId="77777777" w:rsidR="00A35455" w:rsidRPr="009D684A" w:rsidRDefault="00A35455" w:rsidP="00A35455">
      <w:pPr>
        <w:spacing w:after="0" w:line="360" w:lineRule="auto"/>
        <w:jc w:val="left"/>
        <w:rPr>
          <w:rFonts w:ascii="David" w:hAnsi="David"/>
          <w:b/>
          <w:bCs/>
          <w:sz w:val="24"/>
          <w:rtl/>
          <w:lang w:eastAsia="en-US"/>
        </w:rPr>
      </w:pPr>
    </w:p>
    <w:p w14:paraId="3904F7B5" w14:textId="77777777" w:rsidR="00A35455" w:rsidRDefault="00A35455" w:rsidP="00475702">
      <w:pPr>
        <w:widowControl w:val="0"/>
        <w:overflowPunct/>
        <w:autoSpaceDE/>
        <w:autoSpaceDN/>
        <w:spacing w:before="0" w:after="0" w:line="360" w:lineRule="auto"/>
        <w:jc w:val="center"/>
        <w:rPr>
          <w:rFonts w:ascii="David" w:hAnsi="David"/>
          <w:color w:val="auto"/>
          <w:sz w:val="24"/>
          <w:rtl/>
          <w:lang w:eastAsia="en-US"/>
        </w:rPr>
      </w:pPr>
    </w:p>
    <w:p w14:paraId="0E9FB50C" w14:textId="77777777" w:rsidR="00475702" w:rsidRDefault="00475702" w:rsidP="00475702">
      <w:pPr>
        <w:widowControl w:val="0"/>
        <w:overflowPunct/>
        <w:autoSpaceDE/>
        <w:autoSpaceDN/>
        <w:spacing w:before="0" w:after="0" w:line="360" w:lineRule="auto"/>
        <w:jc w:val="center"/>
        <w:rPr>
          <w:rFonts w:ascii="David" w:hAnsi="David"/>
          <w:color w:val="auto"/>
          <w:sz w:val="24"/>
          <w:rtl/>
          <w:lang w:eastAsia="en-US"/>
        </w:rPr>
      </w:pPr>
      <w:r w:rsidRPr="003F5220">
        <w:rPr>
          <w:rFonts w:ascii="David" w:hAnsi="David"/>
          <w:color w:val="auto"/>
          <w:sz w:val="24"/>
          <w:rtl/>
          <w:lang w:eastAsia="en-US"/>
        </w:rPr>
        <w:t>זה שמי/נו, להלן חתימתי/נו ותוכן תצהירי/נו דלעיל אמת:</w:t>
      </w:r>
    </w:p>
    <w:p w14:paraId="1FF13C1E" w14:textId="77777777" w:rsidR="00A35455" w:rsidRPr="003F5220" w:rsidRDefault="00A35455" w:rsidP="00475702">
      <w:pPr>
        <w:widowControl w:val="0"/>
        <w:overflowPunct/>
        <w:autoSpaceDE/>
        <w:autoSpaceDN/>
        <w:spacing w:before="0" w:after="0" w:line="360" w:lineRule="auto"/>
        <w:jc w:val="center"/>
        <w:rPr>
          <w:rFonts w:ascii="David" w:hAnsi="David"/>
          <w:color w:val="auto"/>
          <w:sz w:val="24"/>
          <w:rtl/>
          <w:lang w:eastAsia="en-US"/>
        </w:rPr>
      </w:pPr>
    </w:p>
    <w:tbl>
      <w:tblPr>
        <w:bidiVisual/>
        <w:tblW w:w="11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1644"/>
        <w:gridCol w:w="2029"/>
        <w:gridCol w:w="1644"/>
        <w:gridCol w:w="1748"/>
      </w:tblGrid>
      <w:tr w:rsidR="009D684A" w:rsidRPr="003F5220" w14:paraId="2A695D4E" w14:textId="77777777" w:rsidTr="00E175E8">
        <w:trPr>
          <w:jc w:val="center"/>
        </w:trPr>
        <w:tc>
          <w:tcPr>
            <w:tcW w:w="4479" w:type="dxa"/>
            <w:tcBorders>
              <w:left w:val="single" w:sz="4" w:space="0" w:color="auto"/>
            </w:tcBorders>
            <w:shd w:val="clear" w:color="auto" w:fill="E6E6E6"/>
          </w:tcPr>
          <w:p w14:paraId="049C0B91"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שם מורשה החתימה</w:t>
            </w:r>
          </w:p>
        </w:tc>
        <w:tc>
          <w:tcPr>
            <w:tcW w:w="1644" w:type="dxa"/>
            <w:shd w:val="clear" w:color="auto" w:fill="E6E6E6"/>
          </w:tcPr>
          <w:p w14:paraId="717463C8"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ת.ז.</w:t>
            </w:r>
          </w:p>
        </w:tc>
        <w:tc>
          <w:tcPr>
            <w:tcW w:w="2029" w:type="dxa"/>
            <w:shd w:val="clear" w:color="auto" w:fill="E6E6E6"/>
          </w:tcPr>
          <w:p w14:paraId="1924F302"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חותמת תאגיד</w:t>
            </w:r>
          </w:p>
        </w:tc>
        <w:tc>
          <w:tcPr>
            <w:tcW w:w="1644" w:type="dxa"/>
            <w:shd w:val="clear" w:color="auto" w:fill="E6E6E6"/>
          </w:tcPr>
          <w:p w14:paraId="398B573D"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חתימה אישית</w:t>
            </w:r>
          </w:p>
        </w:tc>
        <w:tc>
          <w:tcPr>
            <w:tcW w:w="1748" w:type="dxa"/>
            <w:shd w:val="clear" w:color="auto" w:fill="E6E6E6"/>
          </w:tcPr>
          <w:p w14:paraId="319E8BE3"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תאריך</w:t>
            </w:r>
          </w:p>
        </w:tc>
      </w:tr>
      <w:tr w:rsidR="009D684A" w:rsidRPr="003F5220" w14:paraId="7D5FE6CD" w14:textId="77777777" w:rsidTr="00E175E8">
        <w:trPr>
          <w:jc w:val="center"/>
        </w:trPr>
        <w:tc>
          <w:tcPr>
            <w:tcW w:w="4479" w:type="dxa"/>
            <w:shd w:val="clear" w:color="auto" w:fill="auto"/>
          </w:tcPr>
          <w:p w14:paraId="272D4B02" w14:textId="77777777" w:rsidR="00A35455" w:rsidRPr="003F5220" w:rsidRDefault="00A35455" w:rsidP="00E175E8">
            <w:pPr>
              <w:widowControl w:val="0"/>
              <w:overflowPunct/>
              <w:autoSpaceDE/>
              <w:autoSpaceDN/>
              <w:spacing w:before="0" w:after="0" w:line="360" w:lineRule="auto"/>
              <w:rPr>
                <w:rFonts w:ascii="David" w:hAnsi="David"/>
                <w:b/>
                <w:bCs/>
                <w:color w:val="auto"/>
                <w:sz w:val="24"/>
                <w:rtl/>
              </w:rPr>
            </w:pPr>
          </w:p>
          <w:p w14:paraId="0FA3651F"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p>
        </w:tc>
        <w:tc>
          <w:tcPr>
            <w:tcW w:w="1644" w:type="dxa"/>
            <w:shd w:val="clear" w:color="auto" w:fill="auto"/>
          </w:tcPr>
          <w:p w14:paraId="0A6AFE21"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14:paraId="45A3DD61"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p>
        </w:tc>
        <w:tc>
          <w:tcPr>
            <w:tcW w:w="1644" w:type="dxa"/>
          </w:tcPr>
          <w:p w14:paraId="3A709E37"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14:paraId="0D7284DE" w14:textId="77777777" w:rsidR="009D684A" w:rsidRPr="003F5220" w:rsidRDefault="009D684A" w:rsidP="00E175E8">
            <w:pPr>
              <w:widowControl w:val="0"/>
              <w:overflowPunct/>
              <w:autoSpaceDE/>
              <w:autoSpaceDN/>
              <w:spacing w:before="0" w:after="0" w:line="360" w:lineRule="auto"/>
              <w:rPr>
                <w:rFonts w:ascii="David" w:hAnsi="David"/>
                <w:b/>
                <w:bCs/>
                <w:color w:val="auto"/>
                <w:sz w:val="24"/>
                <w:rtl/>
              </w:rPr>
            </w:pPr>
          </w:p>
        </w:tc>
      </w:tr>
    </w:tbl>
    <w:p w14:paraId="6326427A" w14:textId="77777777" w:rsidR="00475702" w:rsidRPr="003F5220" w:rsidRDefault="00475702" w:rsidP="00475702">
      <w:pPr>
        <w:widowControl w:val="0"/>
        <w:overflowPunct/>
        <w:autoSpaceDE/>
        <w:autoSpaceDN/>
        <w:spacing w:before="0" w:after="0" w:line="360" w:lineRule="auto"/>
        <w:rPr>
          <w:rFonts w:ascii="David" w:hAnsi="David"/>
          <w:color w:val="auto"/>
          <w:sz w:val="24"/>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77"/>
        <w:gridCol w:w="3550"/>
        <w:gridCol w:w="2258"/>
      </w:tblGrid>
      <w:tr w:rsidR="009D684A" w:rsidRPr="003F5220" w14:paraId="6DBE79B2" w14:textId="77777777" w:rsidTr="004B765E">
        <w:trPr>
          <w:jc w:val="center"/>
        </w:trPr>
        <w:tc>
          <w:tcPr>
            <w:tcW w:w="11621" w:type="dxa"/>
            <w:gridSpan w:val="4"/>
            <w:shd w:val="clear" w:color="auto" w:fill="E6E6E6"/>
          </w:tcPr>
          <w:p w14:paraId="4DD133D6" w14:textId="77777777" w:rsidR="00475702" w:rsidRPr="003F5220" w:rsidRDefault="00475702" w:rsidP="004B765E">
            <w:pPr>
              <w:widowControl w:val="0"/>
              <w:overflowPunct/>
              <w:autoSpaceDE/>
              <w:autoSpaceDN/>
              <w:spacing w:before="0" w:after="0" w:line="360" w:lineRule="auto"/>
              <w:jc w:val="center"/>
              <w:rPr>
                <w:rFonts w:ascii="David" w:hAnsi="David"/>
                <w:color w:val="auto"/>
                <w:sz w:val="24"/>
                <w:rtl/>
                <w:lang w:eastAsia="en-US"/>
              </w:rPr>
            </w:pPr>
            <w:r w:rsidRPr="003F5220">
              <w:rPr>
                <w:rFonts w:ascii="David" w:hAnsi="David"/>
                <w:b/>
                <w:bCs/>
                <w:color w:val="auto"/>
                <w:sz w:val="24"/>
                <w:rtl/>
                <w:lang w:eastAsia="en-US"/>
              </w:rPr>
              <w:t>אישור עורך הדין</w:t>
            </w:r>
          </w:p>
        </w:tc>
      </w:tr>
      <w:tr w:rsidR="009D684A" w:rsidRPr="003F5220" w14:paraId="6A569942" w14:textId="77777777" w:rsidTr="004B765E">
        <w:trPr>
          <w:jc w:val="center"/>
        </w:trPr>
        <w:tc>
          <w:tcPr>
            <w:tcW w:w="2836" w:type="dxa"/>
            <w:shd w:val="clear" w:color="auto" w:fill="E6E6E6"/>
          </w:tcPr>
          <w:p w14:paraId="3F4FA384"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אני החתום מטה, עו"ד:</w:t>
            </w:r>
          </w:p>
        </w:tc>
        <w:tc>
          <w:tcPr>
            <w:tcW w:w="2977" w:type="dxa"/>
            <w:shd w:val="clear" w:color="auto" w:fill="E6E6E6"/>
          </w:tcPr>
          <w:p w14:paraId="6D40D08C"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מאשר כי ביום:</w:t>
            </w:r>
          </w:p>
        </w:tc>
        <w:tc>
          <w:tcPr>
            <w:tcW w:w="3550" w:type="dxa"/>
            <w:shd w:val="clear" w:color="auto" w:fill="E6E6E6"/>
          </w:tcPr>
          <w:p w14:paraId="6A8D83A4"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הופיע/ה/ו בפני במשרדי אשר ברחוב:</w:t>
            </w:r>
          </w:p>
        </w:tc>
        <w:tc>
          <w:tcPr>
            <w:tcW w:w="2258" w:type="dxa"/>
            <w:shd w:val="clear" w:color="auto" w:fill="E6E6E6"/>
          </w:tcPr>
          <w:p w14:paraId="52002349"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בישוב/עיר:</w:t>
            </w:r>
          </w:p>
        </w:tc>
      </w:tr>
      <w:tr w:rsidR="009D684A" w:rsidRPr="003F5220" w14:paraId="3B07DB94" w14:textId="77777777" w:rsidTr="004B765E">
        <w:trPr>
          <w:jc w:val="center"/>
        </w:trPr>
        <w:tc>
          <w:tcPr>
            <w:tcW w:w="2836" w:type="dxa"/>
            <w:tcBorders>
              <w:bottom w:val="single" w:sz="4" w:space="0" w:color="auto"/>
            </w:tcBorders>
            <w:shd w:val="clear" w:color="auto" w:fill="auto"/>
          </w:tcPr>
          <w:p w14:paraId="17426ED7"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p w14:paraId="6AA2FD3A"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2977" w:type="dxa"/>
            <w:tcBorders>
              <w:bottom w:val="single" w:sz="4" w:space="0" w:color="auto"/>
            </w:tcBorders>
            <w:shd w:val="clear" w:color="auto" w:fill="auto"/>
          </w:tcPr>
          <w:p w14:paraId="09D99315"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3550" w:type="dxa"/>
            <w:tcBorders>
              <w:bottom w:val="single" w:sz="4" w:space="0" w:color="auto"/>
            </w:tcBorders>
            <w:shd w:val="clear" w:color="auto" w:fill="auto"/>
          </w:tcPr>
          <w:p w14:paraId="7AEC4D83"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2258" w:type="dxa"/>
            <w:tcBorders>
              <w:bottom w:val="single" w:sz="4" w:space="0" w:color="auto"/>
            </w:tcBorders>
            <w:shd w:val="clear" w:color="auto" w:fill="auto"/>
          </w:tcPr>
          <w:p w14:paraId="5666A654"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r>
      <w:tr w:rsidR="009D684A" w:rsidRPr="003F5220" w14:paraId="7BF5F0C2" w14:textId="77777777" w:rsidTr="004B765E">
        <w:trPr>
          <w:jc w:val="center"/>
        </w:trPr>
        <w:tc>
          <w:tcPr>
            <w:tcW w:w="2836" w:type="dxa"/>
            <w:tcBorders>
              <w:bottom w:val="single" w:sz="4" w:space="0" w:color="auto"/>
            </w:tcBorders>
            <w:shd w:val="clear" w:color="auto" w:fill="E6E6E6"/>
          </w:tcPr>
          <w:p w14:paraId="377F884B"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2977" w:type="dxa"/>
            <w:tcBorders>
              <w:bottom w:val="single" w:sz="4" w:space="0" w:color="auto"/>
            </w:tcBorders>
            <w:shd w:val="clear" w:color="auto" w:fill="E6E6E6"/>
          </w:tcPr>
          <w:p w14:paraId="329C82A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c>
          <w:tcPr>
            <w:tcW w:w="3550" w:type="dxa"/>
            <w:tcBorders>
              <w:bottom w:val="single" w:sz="4" w:space="0" w:color="auto"/>
            </w:tcBorders>
            <w:shd w:val="clear" w:color="auto" w:fill="E6E6E6"/>
          </w:tcPr>
          <w:p w14:paraId="394E3A75"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2258" w:type="dxa"/>
            <w:tcBorders>
              <w:bottom w:val="single" w:sz="4" w:space="0" w:color="auto"/>
            </w:tcBorders>
            <w:shd w:val="clear" w:color="auto" w:fill="E6E6E6"/>
          </w:tcPr>
          <w:p w14:paraId="09256DE7"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r>
      <w:tr w:rsidR="009D684A" w:rsidRPr="003F5220" w14:paraId="3C46A09B" w14:textId="77777777" w:rsidTr="004B765E">
        <w:trPr>
          <w:jc w:val="center"/>
        </w:trPr>
        <w:tc>
          <w:tcPr>
            <w:tcW w:w="2836" w:type="dxa"/>
            <w:tcBorders>
              <w:bottom w:val="single" w:sz="4" w:space="0" w:color="auto"/>
            </w:tcBorders>
            <w:shd w:val="clear" w:color="auto" w:fill="auto"/>
          </w:tcPr>
          <w:p w14:paraId="25224B5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p w14:paraId="2FB24FF5"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977" w:type="dxa"/>
            <w:tcBorders>
              <w:bottom w:val="single" w:sz="4" w:space="0" w:color="auto"/>
            </w:tcBorders>
            <w:shd w:val="clear" w:color="auto" w:fill="auto"/>
          </w:tcPr>
          <w:p w14:paraId="66B238AD"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3550" w:type="dxa"/>
            <w:tcBorders>
              <w:bottom w:val="single" w:sz="4" w:space="0" w:color="auto"/>
            </w:tcBorders>
            <w:shd w:val="clear" w:color="auto" w:fill="auto"/>
          </w:tcPr>
          <w:p w14:paraId="5E353A69"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258" w:type="dxa"/>
            <w:tcBorders>
              <w:bottom w:val="single" w:sz="4" w:space="0" w:color="auto"/>
            </w:tcBorders>
            <w:shd w:val="clear" w:color="auto" w:fill="auto"/>
          </w:tcPr>
          <w:p w14:paraId="3B0EA7C2"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r w:rsidR="009D684A" w:rsidRPr="003F5220" w14:paraId="2B8272EA" w14:textId="77777777" w:rsidTr="004B765E">
        <w:trPr>
          <w:jc w:val="center"/>
        </w:trPr>
        <w:tc>
          <w:tcPr>
            <w:tcW w:w="11621" w:type="dxa"/>
            <w:gridSpan w:val="4"/>
            <w:tcBorders>
              <w:bottom w:val="single" w:sz="4" w:space="0" w:color="auto"/>
            </w:tcBorders>
            <w:shd w:val="clear" w:color="auto" w:fill="auto"/>
          </w:tcPr>
          <w:p w14:paraId="7C8C400F"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r w:rsidRPr="003F5220">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3F5220">
              <w:rPr>
                <w:rFonts w:ascii="David" w:hAnsi="David"/>
                <w:b/>
                <w:bCs/>
                <w:color w:val="auto"/>
                <w:sz w:val="24"/>
                <w:u w:val="single"/>
                <w:rtl/>
                <w:lang w:eastAsia="en-US"/>
              </w:rPr>
              <w:t>.</w:t>
            </w:r>
          </w:p>
        </w:tc>
      </w:tr>
      <w:tr w:rsidR="009D684A" w:rsidRPr="003F5220" w14:paraId="18253009" w14:textId="77777777" w:rsidTr="004B765E">
        <w:trPr>
          <w:jc w:val="center"/>
        </w:trPr>
        <w:tc>
          <w:tcPr>
            <w:tcW w:w="2836" w:type="dxa"/>
            <w:shd w:val="clear" w:color="auto" w:fill="E6E6E6"/>
          </w:tcPr>
          <w:p w14:paraId="467F516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שם עו"ד</w:t>
            </w:r>
          </w:p>
        </w:tc>
        <w:tc>
          <w:tcPr>
            <w:tcW w:w="2977" w:type="dxa"/>
            <w:shd w:val="clear" w:color="auto" w:fill="E6E6E6"/>
          </w:tcPr>
          <w:p w14:paraId="1D62A075"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מס. רישיון</w:t>
            </w:r>
          </w:p>
        </w:tc>
        <w:tc>
          <w:tcPr>
            <w:tcW w:w="3550" w:type="dxa"/>
            <w:shd w:val="clear" w:color="auto" w:fill="E6E6E6"/>
          </w:tcPr>
          <w:p w14:paraId="6BB25948"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חתימה וחותמת</w:t>
            </w:r>
          </w:p>
        </w:tc>
        <w:tc>
          <w:tcPr>
            <w:tcW w:w="2258" w:type="dxa"/>
            <w:shd w:val="clear" w:color="auto" w:fill="E6E6E6"/>
          </w:tcPr>
          <w:p w14:paraId="3418028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תאריך</w:t>
            </w:r>
          </w:p>
        </w:tc>
      </w:tr>
      <w:tr w:rsidR="009D684A" w:rsidRPr="003F5220" w14:paraId="0F2E94DF" w14:textId="77777777" w:rsidTr="004B765E">
        <w:trPr>
          <w:jc w:val="center"/>
        </w:trPr>
        <w:tc>
          <w:tcPr>
            <w:tcW w:w="2836" w:type="dxa"/>
            <w:shd w:val="clear" w:color="auto" w:fill="auto"/>
          </w:tcPr>
          <w:p w14:paraId="65B097F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p w14:paraId="42C1EE1D"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977" w:type="dxa"/>
            <w:shd w:val="clear" w:color="auto" w:fill="auto"/>
          </w:tcPr>
          <w:p w14:paraId="24D8A827"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3550" w:type="dxa"/>
            <w:shd w:val="clear" w:color="auto" w:fill="auto"/>
          </w:tcPr>
          <w:p w14:paraId="26B79CF0"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258" w:type="dxa"/>
            <w:shd w:val="clear" w:color="auto" w:fill="auto"/>
          </w:tcPr>
          <w:p w14:paraId="6D0C629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bl>
    <w:p w14:paraId="0911DF0B"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sectPr w:rsidR="00475702" w:rsidRPr="003F5220" w:rsidSect="00F633BF">
          <w:pgSz w:w="21633" w:h="11906" w:orient="landscape" w:code="9"/>
          <w:pgMar w:top="1440" w:right="1800" w:bottom="1440" w:left="1800" w:header="426" w:footer="574" w:gutter="0"/>
          <w:cols w:space="708"/>
          <w:titlePg/>
          <w:bidi/>
          <w:rtlGutter/>
          <w:docGrid w:linePitch="360"/>
        </w:sectPr>
      </w:pPr>
    </w:p>
    <w:p w14:paraId="0DA66D09" w14:textId="77777777" w:rsidR="00475702" w:rsidRPr="003F5220" w:rsidRDefault="00475702" w:rsidP="006076B6">
      <w:pPr>
        <w:pStyle w:val="15"/>
        <w:jc w:val="center"/>
        <w:rPr>
          <w:rFonts w:ascii="David" w:eastAsia="MS Mincho" w:hAnsi="David"/>
          <w:b/>
          <w:bCs/>
          <w:sz w:val="28"/>
          <w:szCs w:val="28"/>
          <w:rtl/>
        </w:rPr>
      </w:pPr>
      <w:bookmarkStart w:id="4127" w:name="_Toc48481429"/>
      <w:r w:rsidRPr="003F5220">
        <w:rPr>
          <w:rFonts w:ascii="David" w:eastAsia="MS Mincho" w:hAnsi="David"/>
          <w:b/>
          <w:bCs/>
          <w:sz w:val="28"/>
          <w:szCs w:val="28"/>
          <w:rtl/>
        </w:rPr>
        <w:t>נספח 5.3 טופס ההצעה – תצהיר מתקנים</w:t>
      </w:r>
      <w:r w:rsidR="00E175E8">
        <w:rPr>
          <w:rFonts w:ascii="David" w:eastAsia="MS Mincho" w:hAnsi="David" w:hint="cs"/>
          <w:b/>
          <w:bCs/>
          <w:sz w:val="28"/>
          <w:szCs w:val="28"/>
          <w:rtl/>
        </w:rPr>
        <w:t xml:space="preserve"> אשכול 2</w:t>
      </w:r>
      <w:bookmarkEnd w:id="4127"/>
    </w:p>
    <w:p w14:paraId="44B1A30C"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לכבוד: רשות האוכלוסין וההגירה</w:t>
      </w:r>
    </w:p>
    <w:p w14:paraId="6DC8E6B6" w14:textId="6E8E699D" w:rsidR="00475702" w:rsidRDefault="00475702" w:rsidP="00152A0A">
      <w:pPr>
        <w:widowControl w:val="0"/>
        <w:overflowPunct/>
        <w:autoSpaceDE/>
        <w:autoSpaceDN/>
        <w:spacing w:before="0" w:after="0" w:line="360" w:lineRule="auto"/>
        <w:ind w:right="284"/>
        <w:rPr>
          <w:rFonts w:ascii="David" w:hAnsi="David"/>
          <w:b/>
          <w:bCs/>
          <w:szCs w:val="20"/>
          <w:u w:val="single"/>
          <w:rtl/>
        </w:rPr>
      </w:pPr>
      <w:r w:rsidRPr="003F5220">
        <w:rPr>
          <w:rFonts w:ascii="David" w:hAnsi="David"/>
          <w:color w:val="auto"/>
          <w:sz w:val="24"/>
          <w:rtl/>
          <w:lang w:eastAsia="en-US"/>
        </w:rPr>
        <w:t xml:space="preserve">הנדון: </w:t>
      </w:r>
      <w:r w:rsidRPr="003F5220">
        <w:rPr>
          <w:rFonts w:ascii="David" w:hAnsi="David"/>
          <w:b/>
          <w:bCs/>
          <w:sz w:val="24"/>
          <w:u w:val="single"/>
          <w:rtl/>
        </w:rPr>
        <w:t xml:space="preserve">מכרז מס. </w:t>
      </w:r>
      <w:r w:rsidR="00AE2E2F">
        <w:rPr>
          <w:rFonts w:ascii="David" w:hAnsi="David" w:hint="cs"/>
          <w:b/>
          <w:bCs/>
          <w:sz w:val="24"/>
          <w:u w:val="single"/>
          <w:rtl/>
        </w:rPr>
        <w:t xml:space="preserve"> </w:t>
      </w:r>
      <w:r w:rsidR="00152A0A">
        <w:rPr>
          <w:rFonts w:ascii="David" w:hAnsi="David" w:hint="cs"/>
          <w:b/>
          <w:bCs/>
          <w:sz w:val="24"/>
          <w:u w:val="single"/>
          <w:rtl/>
        </w:rPr>
        <w:t>06.2020</w:t>
      </w:r>
      <w:r w:rsidR="00AE2E2F">
        <w:rPr>
          <w:rFonts w:ascii="David" w:hAnsi="David" w:hint="cs"/>
          <w:b/>
          <w:bCs/>
          <w:sz w:val="24"/>
          <w:u w:val="single"/>
          <w:rtl/>
        </w:rPr>
        <w:t xml:space="preserve"> </w:t>
      </w:r>
      <w:r w:rsidRPr="003F5220">
        <w:rPr>
          <w:rFonts w:ascii="David" w:hAnsi="David"/>
          <w:b/>
          <w:bCs/>
          <w:sz w:val="24"/>
          <w:u w:val="single"/>
          <w:rtl/>
        </w:rPr>
        <w:t>לאספקה, התקנה ואחזקת מערכות אבטחה טכנולוגיות, תחזוקת מערכות קיימות ואספקת שירותי סיור ומוקד</w:t>
      </w:r>
    </w:p>
    <w:p w14:paraId="4F47CEC6" w14:textId="77777777" w:rsidR="00FE28EB" w:rsidRPr="003F5220" w:rsidRDefault="00AE2E2F" w:rsidP="006076B6">
      <w:pPr>
        <w:widowControl w:val="0"/>
        <w:overflowPunct/>
        <w:autoSpaceDE/>
        <w:autoSpaceDN/>
        <w:spacing w:before="0" w:after="0" w:line="360" w:lineRule="auto"/>
        <w:ind w:right="284"/>
        <w:rPr>
          <w:rFonts w:ascii="David" w:hAnsi="David"/>
          <w:b/>
          <w:bCs/>
          <w:szCs w:val="20"/>
          <w:u w:val="single"/>
          <w:rtl/>
        </w:rPr>
      </w:pPr>
      <w:r>
        <w:rPr>
          <w:rFonts w:ascii="David" w:hAnsi="David" w:hint="cs"/>
          <w:b/>
          <w:bCs/>
          <w:szCs w:val="20"/>
          <w:u w:val="single"/>
          <w:rtl/>
        </w:rPr>
        <w:t xml:space="preserve"> </w:t>
      </w:r>
    </w:p>
    <w:p w14:paraId="10D4691C" w14:textId="77777777" w:rsidR="00475702" w:rsidRDefault="00475702" w:rsidP="00475702">
      <w:pPr>
        <w:keepLines/>
        <w:overflowPunct/>
        <w:autoSpaceDE/>
        <w:autoSpaceDN/>
        <w:adjustRightInd/>
        <w:spacing w:before="0" w:after="0" w:line="360" w:lineRule="auto"/>
        <w:ind w:left="6"/>
        <w:textAlignment w:val="auto"/>
        <w:rPr>
          <w:rFonts w:ascii="David" w:hAnsi="David"/>
          <w:color w:val="auto"/>
          <w:sz w:val="24"/>
          <w:rtl/>
          <w:lang w:eastAsia="en-US"/>
        </w:rPr>
      </w:pPr>
      <w:r w:rsidRPr="003F5220">
        <w:rPr>
          <w:rFonts w:ascii="David" w:hAnsi="David"/>
          <w:color w:val="auto"/>
          <w:sz w:val="24"/>
          <w:rtl/>
          <w:lang w:eastAsia="en-US"/>
        </w:rPr>
        <w:t xml:space="preserve">אני הח"מ, </w:t>
      </w:r>
      <w:r w:rsidRPr="003F5220">
        <w:rPr>
          <w:rFonts w:ascii="David" w:hAnsi="David"/>
          <w:b/>
          <w:bCs/>
          <w:color w:val="auto"/>
          <w:sz w:val="24"/>
          <w:u w:val="single"/>
          <w:rtl/>
          <w:lang w:eastAsia="en-US"/>
        </w:rPr>
        <w:t>מורשה החתימה</w:t>
      </w:r>
      <w:r w:rsidRPr="003F5220">
        <w:rPr>
          <w:rFonts w:ascii="David" w:hAnsi="David"/>
          <w:color w:val="auto"/>
          <w:sz w:val="24"/>
          <w:rtl/>
          <w:lang w:eastAsia="en-US"/>
        </w:rPr>
        <w:t xml:space="preserve"> והמוסמך לתת תצהיר בשמה של חברת ______________, </w:t>
      </w:r>
      <w:r w:rsidRPr="003F5220">
        <w:rPr>
          <w:rFonts w:ascii="David" w:hAnsi="David"/>
          <w:b/>
          <w:bCs/>
          <w:color w:val="auto"/>
          <w:sz w:val="24"/>
          <w:u w:val="single"/>
          <w:rtl/>
          <w:lang w:eastAsia="en-US"/>
        </w:rPr>
        <w:t>המציעה במכרז/ השותפה כקבלן משנה בהצעה (יש לסמן):</w:t>
      </w:r>
    </w:p>
    <w:p w14:paraId="3FD10F38" w14:textId="77777777" w:rsidR="00FE28EB" w:rsidRPr="003F5220" w:rsidRDefault="00FE28EB" w:rsidP="00475702">
      <w:pPr>
        <w:keepLines/>
        <w:overflowPunct/>
        <w:autoSpaceDE/>
        <w:autoSpaceDN/>
        <w:adjustRightInd/>
        <w:spacing w:before="0" w:after="0" w:line="360" w:lineRule="auto"/>
        <w:ind w:left="6"/>
        <w:textAlignment w:val="auto"/>
        <w:rPr>
          <w:rFonts w:ascii="David" w:hAnsi="David"/>
          <w:color w:val="auto"/>
          <w:sz w:val="24"/>
          <w:rtl/>
          <w:lang w:eastAsia="en-US"/>
        </w:rPr>
      </w:pPr>
    </w:p>
    <w:tbl>
      <w:tblPr>
        <w:bidiVisual/>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620"/>
        <w:gridCol w:w="1668"/>
        <w:gridCol w:w="1895"/>
        <w:gridCol w:w="1963"/>
      </w:tblGrid>
      <w:tr w:rsidR="00475702" w:rsidRPr="003F5220" w14:paraId="6413BBE0" w14:textId="77777777" w:rsidTr="004B765E">
        <w:trPr>
          <w:jc w:val="center"/>
        </w:trPr>
        <w:tc>
          <w:tcPr>
            <w:tcW w:w="1523" w:type="dxa"/>
            <w:tcBorders>
              <w:left w:val="single" w:sz="4" w:space="0" w:color="auto"/>
            </w:tcBorders>
            <w:shd w:val="clear" w:color="auto" w:fill="E6E6E6"/>
          </w:tcPr>
          <w:p w14:paraId="5241AC16"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שם מורשה החתימה</w:t>
            </w:r>
          </w:p>
        </w:tc>
        <w:tc>
          <w:tcPr>
            <w:tcW w:w="1620" w:type="dxa"/>
            <w:shd w:val="clear" w:color="auto" w:fill="E6E6E6"/>
          </w:tcPr>
          <w:p w14:paraId="3C73B28A"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ת.ז</w:t>
            </w:r>
          </w:p>
        </w:tc>
        <w:tc>
          <w:tcPr>
            <w:tcW w:w="1668" w:type="dxa"/>
            <w:shd w:val="clear" w:color="auto" w:fill="E6E6E6"/>
          </w:tcPr>
          <w:p w14:paraId="3D953D36"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חותמת תאגיד</w:t>
            </w:r>
          </w:p>
        </w:tc>
        <w:tc>
          <w:tcPr>
            <w:tcW w:w="1895" w:type="dxa"/>
            <w:shd w:val="clear" w:color="auto" w:fill="E6E6E6"/>
          </w:tcPr>
          <w:p w14:paraId="215A1BBB"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חתימה אישית</w:t>
            </w:r>
          </w:p>
        </w:tc>
        <w:tc>
          <w:tcPr>
            <w:tcW w:w="1963" w:type="dxa"/>
            <w:shd w:val="clear" w:color="auto" w:fill="E6E6E6"/>
          </w:tcPr>
          <w:p w14:paraId="18E6A9FB"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r w:rsidRPr="003F5220">
              <w:rPr>
                <w:rFonts w:ascii="David" w:hAnsi="David"/>
                <w:b/>
                <w:bCs/>
                <w:color w:val="auto"/>
                <w:sz w:val="24"/>
                <w:rtl/>
              </w:rPr>
              <w:t>תאריך</w:t>
            </w:r>
          </w:p>
        </w:tc>
      </w:tr>
      <w:tr w:rsidR="00475702" w:rsidRPr="003F5220" w14:paraId="60324BE3" w14:textId="77777777" w:rsidTr="004B765E">
        <w:trPr>
          <w:jc w:val="center"/>
        </w:trPr>
        <w:tc>
          <w:tcPr>
            <w:tcW w:w="1523" w:type="dxa"/>
            <w:shd w:val="clear" w:color="auto" w:fill="auto"/>
          </w:tcPr>
          <w:p w14:paraId="641B7B55"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p w14:paraId="0D57487E"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14:paraId="6884D0BA"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14:paraId="4A48704C"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895" w:type="dxa"/>
          </w:tcPr>
          <w:p w14:paraId="5808EFB2"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14:paraId="69E06291" w14:textId="77777777" w:rsidR="00475702" w:rsidRPr="003F5220" w:rsidRDefault="00475702" w:rsidP="004B765E">
            <w:pPr>
              <w:widowControl w:val="0"/>
              <w:overflowPunct/>
              <w:autoSpaceDE/>
              <w:autoSpaceDN/>
              <w:spacing w:before="0" w:after="0" w:line="360" w:lineRule="auto"/>
              <w:rPr>
                <w:rFonts w:ascii="David" w:hAnsi="David"/>
                <w:b/>
                <w:bCs/>
                <w:color w:val="auto"/>
                <w:sz w:val="24"/>
                <w:rtl/>
              </w:rPr>
            </w:pPr>
          </w:p>
        </w:tc>
      </w:tr>
    </w:tbl>
    <w:p w14:paraId="04961CEF" w14:textId="77777777" w:rsidR="00475702" w:rsidRPr="003F5220" w:rsidRDefault="00475702" w:rsidP="00475702">
      <w:pPr>
        <w:widowControl w:val="0"/>
        <w:overflowPunct/>
        <w:autoSpaceDE/>
        <w:autoSpaceDN/>
        <w:spacing w:before="0" w:after="0" w:line="360" w:lineRule="auto"/>
        <w:rPr>
          <w:rFonts w:ascii="David" w:hAnsi="David"/>
          <w:color w:val="auto"/>
          <w:sz w:val="24"/>
          <w:rtl/>
          <w:lang w:eastAsia="en-US"/>
        </w:rPr>
      </w:pPr>
    </w:p>
    <w:p w14:paraId="0DE0ABA8" w14:textId="77777777" w:rsidR="00475702" w:rsidRPr="003F5220" w:rsidRDefault="00475702" w:rsidP="00475702">
      <w:pPr>
        <w:widowControl w:val="0"/>
        <w:overflowPunct/>
        <w:autoSpaceDE/>
        <w:autoSpaceDN/>
        <w:spacing w:before="0" w:after="0" w:line="360" w:lineRule="auto"/>
        <w:contextualSpacing/>
        <w:jc w:val="left"/>
        <w:rPr>
          <w:rFonts w:ascii="David" w:hAnsi="David"/>
          <w:color w:val="auto"/>
          <w:sz w:val="24"/>
          <w:rtl/>
          <w:lang w:eastAsia="en-US"/>
        </w:rPr>
      </w:pPr>
      <w:r w:rsidRPr="003F5220">
        <w:rPr>
          <w:rFonts w:ascii="David" w:eastAsia="Calibri" w:hAnsi="David"/>
          <w:b/>
          <w:bCs/>
          <w:color w:val="auto"/>
          <w:sz w:val="24"/>
          <w:rtl/>
          <w:lang w:eastAsia="en-US"/>
        </w:rPr>
        <w:t xml:space="preserve">לאחר שהוזהרתי כי עלי לומר את האמת וכי אהיה צפוי לעונשים הקבועים בחוק אם לא אעשה כן, </w:t>
      </w:r>
      <w:r w:rsidRPr="003F5220">
        <w:rPr>
          <w:rFonts w:ascii="David" w:hAnsi="David"/>
          <w:color w:val="auto"/>
          <w:sz w:val="24"/>
          <w:rtl/>
          <w:lang w:eastAsia="en-US"/>
        </w:rPr>
        <w:t xml:space="preserve">מצהיר כדלקמן בשמה של חברת __________ כי למציע או קבלן משנה מטעמו ישנם לפחות (סמן </w:t>
      </w:r>
      <w:r w:rsidRPr="003F5220">
        <w:rPr>
          <w:rFonts w:ascii="David" w:hAnsi="David"/>
          <w:color w:val="auto"/>
          <w:sz w:val="24"/>
          <w:lang w:eastAsia="en-US"/>
        </w:rPr>
        <w:t>V</w:t>
      </w:r>
      <w:r w:rsidRPr="003F5220">
        <w:rPr>
          <w:rFonts w:ascii="David" w:hAnsi="David"/>
          <w:color w:val="auto"/>
          <w:sz w:val="24"/>
          <w:rtl/>
          <w:lang w:eastAsia="en-US"/>
        </w:rPr>
        <w:t xml:space="preserve"> בקוביות הרלוונטיות):</w:t>
      </w:r>
    </w:p>
    <w:p w14:paraId="1B335972" w14:textId="3C9B3CC2" w:rsidR="00793F93" w:rsidRPr="003F5220" w:rsidRDefault="00793F93" w:rsidP="00793F93">
      <w:pPr>
        <w:pStyle w:val="32"/>
        <w:numPr>
          <w:ilvl w:val="2"/>
          <w:numId w:val="61"/>
        </w:numPr>
        <w:rPr>
          <w:rFonts w:ascii="David" w:hAnsi="David" w:cs="David"/>
          <w:sz w:val="24"/>
          <w:szCs w:val="24"/>
        </w:rPr>
      </w:pPr>
      <w:r w:rsidRPr="003F5220">
        <w:rPr>
          <w:rFonts w:ascii="David" w:hAnsi="David" w:cs="David"/>
          <w:sz w:val="24"/>
          <w:szCs w:val="24"/>
          <w:rtl/>
        </w:rPr>
        <w:t>בידה לפחות  מוקד</w:t>
      </w:r>
      <w:r w:rsidR="00032D32">
        <w:rPr>
          <w:rFonts w:ascii="David" w:hAnsi="David" w:cs="David" w:hint="cs"/>
          <w:sz w:val="24"/>
          <w:szCs w:val="24"/>
          <w:rtl/>
        </w:rPr>
        <w:t xml:space="preserve"> </w:t>
      </w:r>
      <w:r w:rsidR="00032D32">
        <w:rPr>
          <w:rFonts w:ascii="David" w:hAnsi="David" w:cs="David"/>
          <w:sz w:val="24"/>
          <w:szCs w:val="24"/>
          <w:rtl/>
        </w:rPr>
        <w:t>בקרה ארצי המסוגל</w:t>
      </w:r>
      <w:r w:rsidRPr="003F5220">
        <w:rPr>
          <w:rFonts w:ascii="David" w:hAnsi="David" w:cs="David"/>
          <w:sz w:val="24"/>
          <w:szCs w:val="24"/>
          <w:rtl/>
        </w:rPr>
        <w:t xml:space="preserve"> לספק כיסוי ארצי מלא לכל אתר בכל אזורי הפריסה (אזור ב"ש , אילת, אזור ירושלים, גוש דן, חיפה והקריות, אזור הגליל המרכזי או ברמת הגולן)..  </w:t>
      </w:r>
    </w:p>
    <w:p w14:paraId="72CD2D1B" w14:textId="77777777" w:rsidR="009D684A" w:rsidRDefault="009D684A" w:rsidP="0048315A">
      <w:pPr>
        <w:pStyle w:val="32"/>
        <w:numPr>
          <w:ilvl w:val="2"/>
          <w:numId w:val="61"/>
        </w:numPr>
        <w:rPr>
          <w:rFonts w:ascii="David" w:hAnsi="David" w:cs="David"/>
          <w:sz w:val="24"/>
          <w:szCs w:val="24"/>
        </w:rPr>
      </w:pPr>
      <w:r>
        <w:rPr>
          <w:rFonts w:ascii="David" w:hAnsi="David" w:cs="David" w:hint="cs"/>
          <w:sz w:val="24"/>
          <w:szCs w:val="24"/>
          <w:rtl/>
        </w:rPr>
        <w:t>אני עונה על כל הדרישות הבאות:</w:t>
      </w:r>
    </w:p>
    <w:tbl>
      <w:tblPr>
        <w:tblStyle w:val="affffffff5"/>
        <w:bidiVisual/>
        <w:tblW w:w="8788" w:type="dxa"/>
        <w:tblInd w:w="720" w:type="dxa"/>
        <w:tblLook w:val="04A0" w:firstRow="1" w:lastRow="0" w:firstColumn="1" w:lastColumn="0" w:noHBand="0" w:noVBand="1"/>
      </w:tblPr>
      <w:tblGrid>
        <w:gridCol w:w="1972"/>
        <w:gridCol w:w="3656"/>
        <w:gridCol w:w="3160"/>
      </w:tblGrid>
      <w:tr w:rsidR="009D684A" w14:paraId="2C900049" w14:textId="77777777" w:rsidTr="00032D32">
        <w:tc>
          <w:tcPr>
            <w:tcW w:w="1972" w:type="dxa"/>
          </w:tcPr>
          <w:p w14:paraId="4448689C" w14:textId="77777777" w:rsidR="009D684A" w:rsidRDefault="009D684A" w:rsidP="009D684A">
            <w:pPr>
              <w:pStyle w:val="32"/>
              <w:numPr>
                <w:ilvl w:val="0"/>
                <w:numId w:val="0"/>
              </w:numPr>
              <w:rPr>
                <w:rFonts w:ascii="David" w:hAnsi="David" w:cs="David"/>
                <w:sz w:val="24"/>
                <w:szCs w:val="24"/>
                <w:rtl/>
              </w:rPr>
            </w:pPr>
            <w:r>
              <w:rPr>
                <w:rFonts w:ascii="David" w:hAnsi="David" w:cs="David" w:hint="cs"/>
                <w:sz w:val="24"/>
                <w:szCs w:val="24"/>
                <w:rtl/>
              </w:rPr>
              <w:t>איזור</w:t>
            </w:r>
          </w:p>
        </w:tc>
        <w:tc>
          <w:tcPr>
            <w:tcW w:w="3656" w:type="dxa"/>
          </w:tcPr>
          <w:p w14:paraId="28E1EFA1" w14:textId="77777777" w:rsidR="009D684A" w:rsidRDefault="009D684A" w:rsidP="009D684A">
            <w:pPr>
              <w:pStyle w:val="32"/>
              <w:numPr>
                <w:ilvl w:val="0"/>
                <w:numId w:val="0"/>
              </w:numPr>
              <w:rPr>
                <w:rFonts w:ascii="David" w:hAnsi="David" w:cs="David"/>
                <w:sz w:val="24"/>
                <w:szCs w:val="24"/>
                <w:rtl/>
              </w:rPr>
            </w:pPr>
            <w:r>
              <w:rPr>
                <w:rFonts w:ascii="David" w:hAnsi="David" w:cs="David" w:hint="cs"/>
                <w:sz w:val="24"/>
                <w:szCs w:val="24"/>
                <w:rtl/>
              </w:rPr>
              <w:t>רכבי סיור</w:t>
            </w:r>
          </w:p>
        </w:tc>
        <w:tc>
          <w:tcPr>
            <w:tcW w:w="3160" w:type="dxa"/>
          </w:tcPr>
          <w:p w14:paraId="7EB2CDD9" w14:textId="77777777" w:rsidR="009D684A" w:rsidRDefault="009D684A" w:rsidP="009D684A">
            <w:pPr>
              <w:pStyle w:val="32"/>
              <w:numPr>
                <w:ilvl w:val="0"/>
                <w:numId w:val="0"/>
              </w:numPr>
              <w:rPr>
                <w:rFonts w:ascii="David" w:hAnsi="David" w:cs="David"/>
                <w:sz w:val="24"/>
                <w:szCs w:val="24"/>
                <w:rtl/>
              </w:rPr>
            </w:pPr>
            <w:r>
              <w:rPr>
                <w:rFonts w:ascii="David" w:hAnsi="David" w:cs="David" w:hint="cs"/>
                <w:sz w:val="24"/>
                <w:szCs w:val="24"/>
                <w:rtl/>
              </w:rPr>
              <w:t>סיירים</w:t>
            </w:r>
          </w:p>
        </w:tc>
      </w:tr>
      <w:tr w:rsidR="005A70C5" w14:paraId="58DDE051" w14:textId="77777777" w:rsidTr="00032D32">
        <w:tc>
          <w:tcPr>
            <w:tcW w:w="1972" w:type="dxa"/>
          </w:tcPr>
          <w:p w14:paraId="2B67AD23" w14:textId="77777777" w:rsidR="005A70C5" w:rsidRPr="00071A58" w:rsidRDefault="005A70C5" w:rsidP="005A70C5">
            <w:pPr>
              <w:pStyle w:val="4"/>
              <w:numPr>
                <w:ilvl w:val="0"/>
                <w:numId w:val="0"/>
              </w:numPr>
              <w:ind w:left="1317" w:hanging="1317"/>
              <w:jc w:val="both"/>
              <w:rPr>
                <w:szCs w:val="24"/>
                <w:rtl/>
              </w:rPr>
            </w:pPr>
            <w:r>
              <w:rPr>
                <w:rFonts w:hint="cs"/>
                <w:szCs w:val="24"/>
                <w:rtl/>
              </w:rPr>
              <w:t>הדרום</w:t>
            </w:r>
          </w:p>
        </w:tc>
        <w:tc>
          <w:tcPr>
            <w:tcW w:w="3656" w:type="dxa"/>
          </w:tcPr>
          <w:p w14:paraId="4369EF88" w14:textId="77777777" w:rsidR="005A70C5" w:rsidRPr="009D684A" w:rsidRDefault="001D7D27" w:rsidP="005A70C5">
            <w:pPr>
              <w:pStyle w:val="4"/>
              <w:numPr>
                <w:ilvl w:val="0"/>
                <w:numId w:val="0"/>
              </w:numPr>
              <w:ind w:left="348" w:hanging="348"/>
              <w:jc w:val="both"/>
              <w:rPr>
                <w:szCs w:val="24"/>
                <w:rtl/>
              </w:rPr>
            </w:pPr>
            <w:sdt>
              <w:sdtPr>
                <w:rPr>
                  <w:szCs w:val="24"/>
                  <w:rtl/>
                </w:rPr>
                <w:id w:val="-139658862"/>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2 רכבי סיור כולל אמצעי קשר ותוכנת ניווט</w:t>
            </w:r>
          </w:p>
        </w:tc>
        <w:tc>
          <w:tcPr>
            <w:tcW w:w="3160" w:type="dxa"/>
          </w:tcPr>
          <w:p w14:paraId="521709C0" w14:textId="77777777" w:rsidR="005A70C5" w:rsidRDefault="001D7D27" w:rsidP="005A70C5">
            <w:pPr>
              <w:pStyle w:val="4"/>
              <w:numPr>
                <w:ilvl w:val="0"/>
                <w:numId w:val="0"/>
              </w:numPr>
              <w:ind w:left="1317" w:hanging="1317"/>
              <w:jc w:val="both"/>
              <w:rPr>
                <w:szCs w:val="24"/>
                <w:rtl/>
              </w:rPr>
            </w:pPr>
            <w:sdt>
              <w:sdtPr>
                <w:rPr>
                  <w:szCs w:val="24"/>
                  <w:rtl/>
                </w:rPr>
                <w:id w:val="-1009066036"/>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5A70C5" w14:paraId="0104BAF2" w14:textId="77777777" w:rsidTr="00032D32">
        <w:tc>
          <w:tcPr>
            <w:tcW w:w="1972" w:type="dxa"/>
          </w:tcPr>
          <w:p w14:paraId="52F36DE6" w14:textId="77777777" w:rsidR="005A70C5" w:rsidRDefault="005A70C5" w:rsidP="005A70C5">
            <w:pPr>
              <w:pStyle w:val="4"/>
              <w:numPr>
                <w:ilvl w:val="0"/>
                <w:numId w:val="0"/>
              </w:numPr>
              <w:ind w:left="1317" w:hanging="1317"/>
              <w:jc w:val="both"/>
              <w:rPr>
                <w:szCs w:val="24"/>
                <w:rtl/>
              </w:rPr>
            </w:pPr>
            <w:r w:rsidRPr="00071A58">
              <w:rPr>
                <w:szCs w:val="24"/>
                <w:rtl/>
              </w:rPr>
              <w:t>ירושלים</w:t>
            </w:r>
          </w:p>
        </w:tc>
        <w:tc>
          <w:tcPr>
            <w:tcW w:w="3656" w:type="dxa"/>
          </w:tcPr>
          <w:p w14:paraId="5FCBEEAA" w14:textId="77777777" w:rsidR="005A70C5" w:rsidRDefault="001D7D27" w:rsidP="005A70C5">
            <w:pPr>
              <w:pStyle w:val="4"/>
              <w:numPr>
                <w:ilvl w:val="0"/>
                <w:numId w:val="0"/>
              </w:numPr>
              <w:ind w:left="348" w:hanging="348"/>
              <w:jc w:val="both"/>
              <w:rPr>
                <w:szCs w:val="24"/>
                <w:rtl/>
              </w:rPr>
            </w:pPr>
            <w:sdt>
              <w:sdtPr>
                <w:rPr>
                  <w:szCs w:val="24"/>
                  <w:rtl/>
                </w:rPr>
                <w:id w:val="-183443694"/>
                <w14:checkbox>
                  <w14:checked w14:val="0"/>
                  <w14:checkedState w14:val="2612" w14:font="MS Gothic"/>
                  <w14:uncheckedState w14:val="2610" w14:font="MS Gothic"/>
                </w14:checkbox>
              </w:sdtPr>
              <w:sdtContent>
                <w:r w:rsidR="005A70C5" w:rsidRPr="009D684A">
                  <w:rPr>
                    <w:rFonts w:ascii="Segoe UI Symbol" w:hAnsi="Segoe UI Symbol" w:cs="Segoe UI Symbol" w:hint="cs"/>
                    <w:szCs w:val="24"/>
                    <w:rtl/>
                  </w:rPr>
                  <w:t>☐</w:t>
                </w:r>
              </w:sdtContent>
            </w:sdt>
            <w:r w:rsidR="005A70C5">
              <w:rPr>
                <w:rFonts w:hint="cs"/>
                <w:szCs w:val="24"/>
                <w:rtl/>
              </w:rPr>
              <w:t xml:space="preserve"> 2 רכבי סיור כולל אמצעי קשר ותוכנת ניווט</w:t>
            </w:r>
          </w:p>
        </w:tc>
        <w:tc>
          <w:tcPr>
            <w:tcW w:w="3160" w:type="dxa"/>
          </w:tcPr>
          <w:p w14:paraId="2D8FCEFE" w14:textId="77777777" w:rsidR="005A70C5" w:rsidRDefault="001D7D27" w:rsidP="005A70C5">
            <w:pPr>
              <w:pStyle w:val="4"/>
              <w:numPr>
                <w:ilvl w:val="0"/>
                <w:numId w:val="0"/>
              </w:numPr>
              <w:ind w:left="1317" w:hanging="1317"/>
              <w:jc w:val="both"/>
              <w:rPr>
                <w:szCs w:val="24"/>
                <w:rtl/>
              </w:rPr>
            </w:pPr>
            <w:sdt>
              <w:sdtPr>
                <w:rPr>
                  <w:szCs w:val="24"/>
                  <w:rtl/>
                </w:rPr>
                <w:id w:val="-336457789"/>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5A70C5" w14:paraId="61000119" w14:textId="77777777" w:rsidTr="00032D32">
        <w:tc>
          <w:tcPr>
            <w:tcW w:w="1972" w:type="dxa"/>
          </w:tcPr>
          <w:p w14:paraId="2D849322" w14:textId="77777777" w:rsidR="005A70C5" w:rsidRDefault="005A70C5" w:rsidP="005A70C5">
            <w:pPr>
              <w:pStyle w:val="4"/>
              <w:numPr>
                <w:ilvl w:val="0"/>
                <w:numId w:val="0"/>
              </w:numPr>
              <w:ind w:left="1317" w:hanging="1317"/>
              <w:jc w:val="both"/>
              <w:rPr>
                <w:szCs w:val="24"/>
                <w:rtl/>
              </w:rPr>
            </w:pPr>
            <w:r>
              <w:rPr>
                <w:rFonts w:hint="cs"/>
                <w:szCs w:val="24"/>
                <w:rtl/>
              </w:rPr>
              <w:t>תל אביב</w:t>
            </w:r>
          </w:p>
        </w:tc>
        <w:tc>
          <w:tcPr>
            <w:tcW w:w="3656" w:type="dxa"/>
          </w:tcPr>
          <w:p w14:paraId="520D4230" w14:textId="77777777" w:rsidR="005A70C5" w:rsidRDefault="001D7D27" w:rsidP="005A70C5">
            <w:pPr>
              <w:pStyle w:val="4"/>
              <w:numPr>
                <w:ilvl w:val="0"/>
                <w:numId w:val="0"/>
              </w:numPr>
              <w:ind w:left="348" w:hanging="348"/>
              <w:jc w:val="both"/>
              <w:rPr>
                <w:szCs w:val="24"/>
                <w:rtl/>
              </w:rPr>
            </w:pPr>
            <w:sdt>
              <w:sdtPr>
                <w:rPr>
                  <w:szCs w:val="24"/>
                  <w:rtl/>
                </w:rPr>
                <w:id w:val="-677661128"/>
                <w14:checkbox>
                  <w14:checked w14:val="0"/>
                  <w14:checkedState w14:val="2612" w14:font="MS Gothic"/>
                  <w14:uncheckedState w14:val="2610" w14:font="MS Gothic"/>
                </w14:checkbox>
              </w:sdtPr>
              <w:sdtContent>
                <w:r w:rsidR="005A70C5" w:rsidRPr="009D684A">
                  <w:rPr>
                    <w:rFonts w:ascii="Segoe UI Symbol" w:hAnsi="Segoe UI Symbol" w:cs="Segoe UI Symbol" w:hint="cs"/>
                    <w:szCs w:val="24"/>
                    <w:rtl/>
                  </w:rPr>
                  <w:t>☐</w:t>
                </w:r>
              </w:sdtContent>
            </w:sdt>
            <w:r w:rsidR="005A70C5">
              <w:rPr>
                <w:rFonts w:hint="cs"/>
                <w:szCs w:val="24"/>
                <w:rtl/>
              </w:rPr>
              <w:t xml:space="preserve"> 2 רכבי סיור כולל אמצעי קשר ותוכנת ניווט</w:t>
            </w:r>
          </w:p>
        </w:tc>
        <w:tc>
          <w:tcPr>
            <w:tcW w:w="3160" w:type="dxa"/>
          </w:tcPr>
          <w:p w14:paraId="61B111AD" w14:textId="77777777" w:rsidR="005A70C5" w:rsidRDefault="001D7D27" w:rsidP="005A70C5">
            <w:pPr>
              <w:pStyle w:val="4"/>
              <w:numPr>
                <w:ilvl w:val="0"/>
                <w:numId w:val="0"/>
              </w:numPr>
              <w:ind w:left="1317" w:hanging="1317"/>
              <w:jc w:val="both"/>
              <w:rPr>
                <w:szCs w:val="24"/>
                <w:rtl/>
              </w:rPr>
            </w:pPr>
            <w:sdt>
              <w:sdtPr>
                <w:rPr>
                  <w:szCs w:val="24"/>
                  <w:rtl/>
                </w:rPr>
                <w:id w:val="-1464811263"/>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5A70C5" w14:paraId="3CCCA870" w14:textId="77777777" w:rsidTr="00032D32">
        <w:tc>
          <w:tcPr>
            <w:tcW w:w="1972" w:type="dxa"/>
          </w:tcPr>
          <w:p w14:paraId="58370175" w14:textId="77777777" w:rsidR="005A70C5" w:rsidRDefault="005A70C5" w:rsidP="005A70C5">
            <w:pPr>
              <w:pStyle w:val="4"/>
              <w:numPr>
                <w:ilvl w:val="0"/>
                <w:numId w:val="0"/>
              </w:numPr>
              <w:ind w:left="1317" w:hanging="1317"/>
              <w:jc w:val="both"/>
              <w:rPr>
                <w:szCs w:val="24"/>
                <w:rtl/>
              </w:rPr>
            </w:pPr>
            <w:r>
              <w:rPr>
                <w:rFonts w:hint="cs"/>
                <w:szCs w:val="24"/>
                <w:rtl/>
              </w:rPr>
              <w:t>מרכז</w:t>
            </w:r>
          </w:p>
        </w:tc>
        <w:tc>
          <w:tcPr>
            <w:tcW w:w="3656" w:type="dxa"/>
          </w:tcPr>
          <w:p w14:paraId="513FDC7D" w14:textId="77777777" w:rsidR="005A70C5" w:rsidRDefault="001D7D27" w:rsidP="005A70C5">
            <w:pPr>
              <w:pStyle w:val="4"/>
              <w:numPr>
                <w:ilvl w:val="0"/>
                <w:numId w:val="0"/>
              </w:numPr>
              <w:ind w:left="348" w:hanging="348"/>
              <w:jc w:val="both"/>
              <w:rPr>
                <w:szCs w:val="24"/>
                <w:rtl/>
              </w:rPr>
            </w:pPr>
            <w:sdt>
              <w:sdtPr>
                <w:rPr>
                  <w:szCs w:val="24"/>
                  <w:rtl/>
                </w:rPr>
                <w:id w:val="1280297099"/>
                <w14:checkbox>
                  <w14:checked w14:val="0"/>
                  <w14:checkedState w14:val="2612" w14:font="MS Gothic"/>
                  <w14:uncheckedState w14:val="2610" w14:font="MS Gothic"/>
                </w14:checkbox>
              </w:sdtPr>
              <w:sdtContent>
                <w:r w:rsidR="005A70C5" w:rsidRPr="009D684A">
                  <w:rPr>
                    <w:rFonts w:ascii="Segoe UI Symbol" w:hAnsi="Segoe UI Symbol" w:cs="Segoe UI Symbol" w:hint="cs"/>
                    <w:szCs w:val="24"/>
                    <w:rtl/>
                  </w:rPr>
                  <w:t>☐</w:t>
                </w:r>
              </w:sdtContent>
            </w:sdt>
            <w:r w:rsidR="005A70C5">
              <w:rPr>
                <w:rFonts w:hint="cs"/>
                <w:szCs w:val="24"/>
                <w:rtl/>
              </w:rPr>
              <w:t xml:space="preserve"> 2 רכבי סיור כולל אמצעי קשר ותוכנת ניווט</w:t>
            </w:r>
          </w:p>
        </w:tc>
        <w:tc>
          <w:tcPr>
            <w:tcW w:w="3160" w:type="dxa"/>
          </w:tcPr>
          <w:p w14:paraId="19FA9256" w14:textId="77777777" w:rsidR="005A70C5" w:rsidRDefault="001D7D27" w:rsidP="005A70C5">
            <w:pPr>
              <w:pStyle w:val="4"/>
              <w:numPr>
                <w:ilvl w:val="0"/>
                <w:numId w:val="0"/>
              </w:numPr>
              <w:ind w:left="1317" w:hanging="1317"/>
              <w:jc w:val="both"/>
              <w:rPr>
                <w:szCs w:val="24"/>
                <w:rtl/>
              </w:rPr>
            </w:pPr>
            <w:sdt>
              <w:sdtPr>
                <w:rPr>
                  <w:szCs w:val="24"/>
                  <w:rtl/>
                </w:rPr>
                <w:id w:val="1881894695"/>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5A70C5" w14:paraId="75C433EC" w14:textId="77777777" w:rsidTr="00032D32">
        <w:tc>
          <w:tcPr>
            <w:tcW w:w="1972" w:type="dxa"/>
          </w:tcPr>
          <w:p w14:paraId="12669733" w14:textId="77777777" w:rsidR="005A70C5" w:rsidRDefault="005A70C5" w:rsidP="005A70C5">
            <w:pPr>
              <w:pStyle w:val="4"/>
              <w:numPr>
                <w:ilvl w:val="0"/>
                <w:numId w:val="0"/>
              </w:numPr>
              <w:ind w:left="1317" w:hanging="1317"/>
              <w:jc w:val="both"/>
              <w:rPr>
                <w:szCs w:val="24"/>
                <w:rtl/>
              </w:rPr>
            </w:pPr>
            <w:r>
              <w:rPr>
                <w:rFonts w:hint="cs"/>
                <w:szCs w:val="24"/>
                <w:rtl/>
              </w:rPr>
              <w:t>חיפה</w:t>
            </w:r>
          </w:p>
        </w:tc>
        <w:tc>
          <w:tcPr>
            <w:tcW w:w="3656" w:type="dxa"/>
          </w:tcPr>
          <w:p w14:paraId="04C33016" w14:textId="77777777" w:rsidR="005A70C5" w:rsidRDefault="001D7D27" w:rsidP="005A70C5">
            <w:pPr>
              <w:pStyle w:val="4"/>
              <w:numPr>
                <w:ilvl w:val="0"/>
                <w:numId w:val="0"/>
              </w:numPr>
              <w:ind w:left="348" w:hanging="348"/>
              <w:jc w:val="both"/>
              <w:rPr>
                <w:szCs w:val="24"/>
                <w:rtl/>
              </w:rPr>
            </w:pPr>
            <w:sdt>
              <w:sdtPr>
                <w:rPr>
                  <w:szCs w:val="24"/>
                  <w:rtl/>
                </w:rPr>
                <w:id w:val="1197352739"/>
                <w14:checkbox>
                  <w14:checked w14:val="0"/>
                  <w14:checkedState w14:val="2612" w14:font="MS Gothic"/>
                  <w14:uncheckedState w14:val="2610" w14:font="MS Gothic"/>
                </w14:checkbox>
              </w:sdtPr>
              <w:sdtContent>
                <w:r w:rsidR="005A70C5" w:rsidRPr="009D684A">
                  <w:rPr>
                    <w:rFonts w:ascii="Segoe UI Symbol" w:hAnsi="Segoe UI Symbol" w:cs="Segoe UI Symbol" w:hint="cs"/>
                    <w:szCs w:val="24"/>
                    <w:rtl/>
                  </w:rPr>
                  <w:t>☐</w:t>
                </w:r>
              </w:sdtContent>
            </w:sdt>
            <w:r w:rsidR="005A70C5">
              <w:rPr>
                <w:rFonts w:hint="cs"/>
                <w:szCs w:val="24"/>
                <w:rtl/>
              </w:rPr>
              <w:t xml:space="preserve"> 2 רכבי סיור כולל אמצעי קשר ותוכנת ניווט</w:t>
            </w:r>
          </w:p>
        </w:tc>
        <w:tc>
          <w:tcPr>
            <w:tcW w:w="3160" w:type="dxa"/>
          </w:tcPr>
          <w:p w14:paraId="4F186414" w14:textId="77777777" w:rsidR="005A70C5" w:rsidRDefault="001D7D27" w:rsidP="005A70C5">
            <w:pPr>
              <w:pStyle w:val="4"/>
              <w:numPr>
                <w:ilvl w:val="0"/>
                <w:numId w:val="0"/>
              </w:numPr>
              <w:ind w:left="1317" w:hanging="1317"/>
              <w:jc w:val="both"/>
              <w:rPr>
                <w:szCs w:val="24"/>
                <w:rtl/>
              </w:rPr>
            </w:pPr>
            <w:sdt>
              <w:sdtPr>
                <w:rPr>
                  <w:szCs w:val="24"/>
                  <w:rtl/>
                </w:rPr>
                <w:id w:val="146864480"/>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5A70C5" w14:paraId="35F60E36" w14:textId="77777777" w:rsidTr="00032D32">
        <w:tc>
          <w:tcPr>
            <w:tcW w:w="1972" w:type="dxa"/>
          </w:tcPr>
          <w:p w14:paraId="0308CAB7" w14:textId="77777777" w:rsidR="005A70C5" w:rsidRDefault="005A70C5" w:rsidP="005A70C5">
            <w:pPr>
              <w:pStyle w:val="4"/>
              <w:numPr>
                <w:ilvl w:val="0"/>
                <w:numId w:val="0"/>
              </w:numPr>
              <w:ind w:left="1317" w:hanging="1317"/>
              <w:jc w:val="both"/>
              <w:rPr>
                <w:szCs w:val="24"/>
                <w:rtl/>
              </w:rPr>
            </w:pPr>
            <w:r>
              <w:rPr>
                <w:rFonts w:hint="cs"/>
                <w:szCs w:val="24"/>
                <w:rtl/>
              </w:rPr>
              <w:t>הצפון</w:t>
            </w:r>
          </w:p>
        </w:tc>
        <w:tc>
          <w:tcPr>
            <w:tcW w:w="3656" w:type="dxa"/>
          </w:tcPr>
          <w:p w14:paraId="03558A34" w14:textId="77777777" w:rsidR="005A70C5" w:rsidRDefault="001D7D27" w:rsidP="005A70C5">
            <w:pPr>
              <w:pStyle w:val="4"/>
              <w:numPr>
                <w:ilvl w:val="0"/>
                <w:numId w:val="0"/>
              </w:numPr>
              <w:ind w:left="348" w:hanging="348"/>
              <w:jc w:val="both"/>
              <w:rPr>
                <w:szCs w:val="24"/>
                <w:rtl/>
              </w:rPr>
            </w:pPr>
            <w:sdt>
              <w:sdtPr>
                <w:rPr>
                  <w:szCs w:val="24"/>
                  <w:rtl/>
                </w:rPr>
                <w:id w:val="971172697"/>
                <w14:checkbox>
                  <w14:checked w14:val="0"/>
                  <w14:checkedState w14:val="2612" w14:font="MS Gothic"/>
                  <w14:uncheckedState w14:val="2610" w14:font="MS Gothic"/>
                </w14:checkbox>
              </w:sdtPr>
              <w:sdtContent>
                <w:r w:rsidR="005A70C5" w:rsidRPr="009D684A">
                  <w:rPr>
                    <w:rFonts w:ascii="Segoe UI Symbol" w:hAnsi="Segoe UI Symbol" w:cs="Segoe UI Symbol" w:hint="cs"/>
                    <w:szCs w:val="24"/>
                    <w:rtl/>
                  </w:rPr>
                  <w:t>☐</w:t>
                </w:r>
              </w:sdtContent>
            </w:sdt>
            <w:r w:rsidR="005A70C5">
              <w:rPr>
                <w:rFonts w:hint="cs"/>
                <w:szCs w:val="24"/>
                <w:rtl/>
              </w:rPr>
              <w:t xml:space="preserve"> 2 רכבי סיור כולל אמצעי קשר ותוכנת ניווט</w:t>
            </w:r>
          </w:p>
        </w:tc>
        <w:tc>
          <w:tcPr>
            <w:tcW w:w="3160" w:type="dxa"/>
          </w:tcPr>
          <w:p w14:paraId="03A39775" w14:textId="77777777" w:rsidR="005A70C5" w:rsidRDefault="001D7D27" w:rsidP="005A70C5">
            <w:pPr>
              <w:pStyle w:val="4"/>
              <w:numPr>
                <w:ilvl w:val="0"/>
                <w:numId w:val="0"/>
              </w:numPr>
              <w:ind w:left="1317" w:hanging="1317"/>
              <w:jc w:val="both"/>
              <w:rPr>
                <w:szCs w:val="24"/>
                <w:rtl/>
              </w:rPr>
            </w:pPr>
            <w:sdt>
              <w:sdtPr>
                <w:rPr>
                  <w:szCs w:val="24"/>
                  <w:rtl/>
                </w:rPr>
                <w:id w:val="-1910298725"/>
                <w14:checkbox>
                  <w14:checked w14:val="0"/>
                  <w14:checkedState w14:val="2612" w14:font="MS Gothic"/>
                  <w14:uncheckedState w14:val="2610" w14:font="MS Gothic"/>
                </w14:checkbox>
              </w:sdtPr>
              <w:sdtContent>
                <w:r w:rsidR="005A70C5">
                  <w:rPr>
                    <w:rFonts w:ascii="MS Gothic" w:eastAsia="MS Gothic" w:hAnsi="MS Gothic" w:hint="eastAsia"/>
                    <w:szCs w:val="24"/>
                    <w:rtl/>
                  </w:rPr>
                  <w:t>☐</w:t>
                </w:r>
              </w:sdtContent>
            </w:sdt>
            <w:r w:rsidR="005A70C5">
              <w:rPr>
                <w:rFonts w:hint="cs"/>
                <w:szCs w:val="24"/>
                <w:rtl/>
              </w:rPr>
              <w:t xml:space="preserve"> 4 סיירים</w:t>
            </w:r>
          </w:p>
        </w:tc>
      </w:tr>
      <w:tr w:rsidR="00032D32" w14:paraId="6BEE8658" w14:textId="77777777" w:rsidTr="00032D32">
        <w:tc>
          <w:tcPr>
            <w:tcW w:w="1972" w:type="dxa"/>
          </w:tcPr>
          <w:p w14:paraId="42E04AF7" w14:textId="37C272DE" w:rsidR="00032D32" w:rsidRDefault="00032D32" w:rsidP="00032D32">
            <w:pPr>
              <w:pStyle w:val="4"/>
              <w:numPr>
                <w:ilvl w:val="0"/>
                <w:numId w:val="0"/>
              </w:numPr>
              <w:ind w:left="1317" w:hanging="1317"/>
              <w:jc w:val="both"/>
              <w:rPr>
                <w:szCs w:val="24"/>
                <w:rtl/>
              </w:rPr>
            </w:pPr>
            <w:r>
              <w:rPr>
                <w:rFonts w:hint="cs"/>
                <w:szCs w:val="24"/>
                <w:rtl/>
              </w:rPr>
              <w:t>אילת</w:t>
            </w:r>
          </w:p>
        </w:tc>
        <w:tc>
          <w:tcPr>
            <w:tcW w:w="3656" w:type="dxa"/>
          </w:tcPr>
          <w:p w14:paraId="31A8B8D4" w14:textId="39BD8352" w:rsidR="00032D32" w:rsidRDefault="001D7D27" w:rsidP="00032D32">
            <w:pPr>
              <w:pStyle w:val="4"/>
              <w:numPr>
                <w:ilvl w:val="0"/>
                <w:numId w:val="0"/>
              </w:numPr>
              <w:ind w:left="348" w:hanging="348"/>
              <w:jc w:val="both"/>
              <w:rPr>
                <w:szCs w:val="24"/>
                <w:rtl/>
              </w:rPr>
            </w:pPr>
            <w:sdt>
              <w:sdtPr>
                <w:rPr>
                  <w:szCs w:val="24"/>
                  <w:rtl/>
                </w:rPr>
                <w:id w:val="121429292"/>
                <w14:checkbox>
                  <w14:checked w14:val="0"/>
                  <w14:checkedState w14:val="2612" w14:font="MS Gothic"/>
                  <w14:uncheckedState w14:val="2610" w14:font="MS Gothic"/>
                </w14:checkbox>
              </w:sdtPr>
              <w:sdtContent>
                <w:r w:rsidR="00032D32" w:rsidRPr="009D684A">
                  <w:rPr>
                    <w:rFonts w:ascii="Segoe UI Symbol" w:hAnsi="Segoe UI Symbol" w:cs="Segoe UI Symbol" w:hint="cs"/>
                    <w:szCs w:val="24"/>
                    <w:rtl/>
                  </w:rPr>
                  <w:t>☐</w:t>
                </w:r>
              </w:sdtContent>
            </w:sdt>
            <w:r w:rsidR="00032D32">
              <w:rPr>
                <w:rFonts w:hint="cs"/>
                <w:szCs w:val="24"/>
                <w:rtl/>
              </w:rPr>
              <w:t xml:space="preserve"> 2 רכבי סיור כולל אמצעי קשר ותוכנת ניווט</w:t>
            </w:r>
          </w:p>
        </w:tc>
        <w:tc>
          <w:tcPr>
            <w:tcW w:w="3160" w:type="dxa"/>
          </w:tcPr>
          <w:p w14:paraId="30C7615A" w14:textId="3663A978" w:rsidR="00032D32" w:rsidRDefault="00032D32" w:rsidP="00032D32">
            <w:pPr>
              <w:pStyle w:val="4"/>
              <w:numPr>
                <w:ilvl w:val="0"/>
                <w:numId w:val="0"/>
              </w:numPr>
              <w:ind w:left="1317" w:hanging="1317"/>
              <w:jc w:val="both"/>
              <w:rPr>
                <w:szCs w:val="24"/>
                <w:rtl/>
              </w:rPr>
            </w:pPr>
            <w:r>
              <w:rPr>
                <w:rFonts w:hint="cs"/>
                <w:szCs w:val="24"/>
                <w:rtl/>
              </w:rPr>
              <w:t>אילת</w:t>
            </w:r>
          </w:p>
        </w:tc>
      </w:tr>
    </w:tbl>
    <w:p w14:paraId="3B8BEDFF" w14:textId="77777777" w:rsidR="009D684A" w:rsidRDefault="009D684A" w:rsidP="009D684A">
      <w:pPr>
        <w:pStyle w:val="32"/>
        <w:numPr>
          <w:ilvl w:val="0"/>
          <w:numId w:val="0"/>
        </w:numPr>
        <w:ind w:left="720"/>
        <w:rPr>
          <w:rFonts w:ascii="David" w:hAnsi="David" w:cs="David"/>
          <w:sz w:val="24"/>
          <w:szCs w:val="24"/>
        </w:rPr>
      </w:pPr>
    </w:p>
    <w:p w14:paraId="02361B18" w14:textId="77777777" w:rsidR="00FE28EB" w:rsidRDefault="005A70C5" w:rsidP="00FE28EB">
      <w:pPr>
        <w:pStyle w:val="32"/>
        <w:numPr>
          <w:ilvl w:val="0"/>
          <w:numId w:val="0"/>
        </w:numPr>
        <w:ind w:left="720"/>
        <w:rPr>
          <w:rFonts w:ascii="David" w:hAnsi="David" w:cs="David"/>
          <w:sz w:val="24"/>
          <w:szCs w:val="24"/>
          <w:rtl/>
        </w:rPr>
      </w:pPr>
      <w:r w:rsidRPr="005A70C5">
        <w:rPr>
          <w:rFonts w:ascii="David" w:hAnsi="David" w:cs="David" w:hint="cs"/>
          <w:sz w:val="24"/>
          <w:szCs w:val="24"/>
          <w:rtl/>
        </w:rPr>
        <w:t xml:space="preserve">אני מחזיק </w:t>
      </w:r>
      <w:r w:rsidR="00FE28EB">
        <w:rPr>
          <w:rFonts w:ascii="David" w:hAnsi="David" w:cs="David" w:hint="cs"/>
          <w:sz w:val="24"/>
          <w:szCs w:val="24"/>
          <w:rtl/>
        </w:rPr>
        <w:t>מוקד</w:t>
      </w:r>
      <w:r w:rsidRPr="005A70C5">
        <w:rPr>
          <w:rFonts w:ascii="David" w:hAnsi="David" w:cs="David"/>
          <w:sz w:val="24"/>
          <w:szCs w:val="24"/>
          <w:rtl/>
        </w:rPr>
        <w:t xml:space="preserve"> בקרה "רמה א'" בהתאם להנחיות משטרת ישראל המסוגל לספק כיסוי ארצי ו-5 מוקדנים.</w:t>
      </w:r>
      <w:r w:rsidR="009D684A" w:rsidRPr="005A70C5">
        <w:rPr>
          <w:rFonts w:ascii="David" w:hAnsi="David" w:cs="David" w:hint="cs"/>
          <w:sz w:val="24"/>
          <w:szCs w:val="24"/>
          <w:rtl/>
        </w:rPr>
        <w:t xml:space="preserve"> </w:t>
      </w:r>
    </w:p>
    <w:p w14:paraId="2E30C4A9" w14:textId="77777777" w:rsidR="00475702" w:rsidRPr="005A70C5" w:rsidRDefault="00475702" w:rsidP="00FE28EB">
      <w:pPr>
        <w:pStyle w:val="32"/>
        <w:numPr>
          <w:ilvl w:val="0"/>
          <w:numId w:val="0"/>
        </w:numPr>
        <w:ind w:left="720"/>
        <w:rPr>
          <w:rFonts w:ascii="David" w:hAnsi="David" w:cs="David"/>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859"/>
        <w:gridCol w:w="1919"/>
        <w:gridCol w:w="2050"/>
      </w:tblGrid>
      <w:tr w:rsidR="00475702" w:rsidRPr="003F5220" w14:paraId="204D32C0" w14:textId="77777777" w:rsidTr="004B765E">
        <w:trPr>
          <w:jc w:val="center"/>
        </w:trPr>
        <w:tc>
          <w:tcPr>
            <w:tcW w:w="8522" w:type="dxa"/>
            <w:gridSpan w:val="4"/>
            <w:shd w:val="clear" w:color="auto" w:fill="E6E6E6"/>
          </w:tcPr>
          <w:p w14:paraId="1FF54B0F" w14:textId="77777777" w:rsidR="00475702" w:rsidRPr="003F5220" w:rsidRDefault="00475702" w:rsidP="004B765E">
            <w:pPr>
              <w:widowControl w:val="0"/>
              <w:overflowPunct/>
              <w:autoSpaceDE/>
              <w:autoSpaceDN/>
              <w:spacing w:before="0" w:after="0" w:line="360" w:lineRule="auto"/>
              <w:jc w:val="center"/>
              <w:rPr>
                <w:rFonts w:ascii="David" w:hAnsi="David"/>
                <w:color w:val="auto"/>
                <w:sz w:val="24"/>
                <w:rtl/>
                <w:lang w:eastAsia="en-US"/>
              </w:rPr>
            </w:pPr>
            <w:r w:rsidRPr="003F5220">
              <w:rPr>
                <w:rFonts w:ascii="David" w:hAnsi="David"/>
                <w:b/>
                <w:bCs/>
                <w:color w:val="auto"/>
                <w:sz w:val="24"/>
                <w:rtl/>
                <w:lang w:eastAsia="en-US"/>
              </w:rPr>
              <w:t>אישור עורך הדין</w:t>
            </w:r>
          </w:p>
        </w:tc>
      </w:tr>
      <w:tr w:rsidR="00475702" w:rsidRPr="003F5220" w14:paraId="2DF81963" w14:textId="77777777" w:rsidTr="004B765E">
        <w:trPr>
          <w:jc w:val="center"/>
        </w:trPr>
        <w:tc>
          <w:tcPr>
            <w:tcW w:w="2694" w:type="dxa"/>
            <w:shd w:val="clear" w:color="auto" w:fill="E6E6E6"/>
          </w:tcPr>
          <w:p w14:paraId="4CA0C159"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אני החתום מטה, עו"ד:</w:t>
            </w:r>
          </w:p>
        </w:tc>
        <w:tc>
          <w:tcPr>
            <w:tcW w:w="1859" w:type="dxa"/>
            <w:shd w:val="clear" w:color="auto" w:fill="E6E6E6"/>
          </w:tcPr>
          <w:p w14:paraId="4E2645C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מאשר כי ביום:</w:t>
            </w:r>
          </w:p>
        </w:tc>
        <w:tc>
          <w:tcPr>
            <w:tcW w:w="1919" w:type="dxa"/>
            <w:shd w:val="clear" w:color="auto" w:fill="E6E6E6"/>
          </w:tcPr>
          <w:p w14:paraId="2D4ECF7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הופיע/ה/ו בפני במשרדי אשר ברחוב:</w:t>
            </w:r>
          </w:p>
        </w:tc>
        <w:tc>
          <w:tcPr>
            <w:tcW w:w="2050" w:type="dxa"/>
            <w:shd w:val="clear" w:color="auto" w:fill="E6E6E6"/>
          </w:tcPr>
          <w:p w14:paraId="4379AD3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בישוב/עיר:</w:t>
            </w:r>
          </w:p>
        </w:tc>
      </w:tr>
      <w:tr w:rsidR="00475702" w:rsidRPr="003F5220" w14:paraId="1117C3C0" w14:textId="77777777" w:rsidTr="004B765E">
        <w:trPr>
          <w:jc w:val="center"/>
        </w:trPr>
        <w:tc>
          <w:tcPr>
            <w:tcW w:w="2694" w:type="dxa"/>
            <w:tcBorders>
              <w:bottom w:val="single" w:sz="4" w:space="0" w:color="auto"/>
            </w:tcBorders>
            <w:shd w:val="clear" w:color="auto" w:fill="auto"/>
          </w:tcPr>
          <w:p w14:paraId="21F2BA17"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p w14:paraId="77D9D700"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1859" w:type="dxa"/>
            <w:tcBorders>
              <w:bottom w:val="single" w:sz="4" w:space="0" w:color="auto"/>
            </w:tcBorders>
            <w:shd w:val="clear" w:color="auto" w:fill="auto"/>
          </w:tcPr>
          <w:p w14:paraId="7B1A023F"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1919" w:type="dxa"/>
            <w:tcBorders>
              <w:bottom w:val="single" w:sz="4" w:space="0" w:color="auto"/>
            </w:tcBorders>
            <w:shd w:val="clear" w:color="auto" w:fill="auto"/>
          </w:tcPr>
          <w:p w14:paraId="2FD536C7"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c>
          <w:tcPr>
            <w:tcW w:w="2050" w:type="dxa"/>
            <w:tcBorders>
              <w:bottom w:val="single" w:sz="4" w:space="0" w:color="auto"/>
            </w:tcBorders>
            <w:shd w:val="clear" w:color="auto" w:fill="auto"/>
          </w:tcPr>
          <w:p w14:paraId="21A34EEE"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p>
        </w:tc>
      </w:tr>
      <w:tr w:rsidR="00475702" w:rsidRPr="003F5220" w14:paraId="01DAEF9B" w14:textId="77777777" w:rsidTr="004B765E">
        <w:trPr>
          <w:jc w:val="center"/>
        </w:trPr>
        <w:tc>
          <w:tcPr>
            <w:tcW w:w="2694" w:type="dxa"/>
            <w:tcBorders>
              <w:bottom w:val="single" w:sz="4" w:space="0" w:color="auto"/>
            </w:tcBorders>
            <w:shd w:val="clear" w:color="auto" w:fill="E6E6E6"/>
          </w:tcPr>
          <w:p w14:paraId="57BD5492"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1859" w:type="dxa"/>
            <w:tcBorders>
              <w:bottom w:val="single" w:sz="4" w:space="0" w:color="auto"/>
            </w:tcBorders>
            <w:shd w:val="clear" w:color="auto" w:fill="E6E6E6"/>
          </w:tcPr>
          <w:p w14:paraId="15624B3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c>
          <w:tcPr>
            <w:tcW w:w="1919" w:type="dxa"/>
            <w:tcBorders>
              <w:bottom w:val="single" w:sz="4" w:space="0" w:color="auto"/>
            </w:tcBorders>
            <w:shd w:val="clear" w:color="auto" w:fill="E6E6E6"/>
          </w:tcPr>
          <w:p w14:paraId="76ED5A1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מר/גב':</w:t>
            </w:r>
          </w:p>
        </w:tc>
        <w:tc>
          <w:tcPr>
            <w:tcW w:w="2050" w:type="dxa"/>
            <w:tcBorders>
              <w:bottom w:val="single" w:sz="4" w:space="0" w:color="auto"/>
            </w:tcBorders>
            <w:shd w:val="clear" w:color="auto" w:fill="E6E6E6"/>
          </w:tcPr>
          <w:p w14:paraId="0AA5487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אשר זיהה עצמו ע"י ת.ז. מס.:</w:t>
            </w:r>
          </w:p>
        </w:tc>
      </w:tr>
      <w:tr w:rsidR="00475702" w:rsidRPr="003F5220" w14:paraId="7130198A" w14:textId="77777777" w:rsidTr="004B765E">
        <w:trPr>
          <w:jc w:val="center"/>
        </w:trPr>
        <w:tc>
          <w:tcPr>
            <w:tcW w:w="2694" w:type="dxa"/>
            <w:tcBorders>
              <w:bottom w:val="single" w:sz="4" w:space="0" w:color="auto"/>
            </w:tcBorders>
            <w:shd w:val="clear" w:color="auto" w:fill="auto"/>
          </w:tcPr>
          <w:p w14:paraId="4726BB04"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p w14:paraId="33E15AA7"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1859" w:type="dxa"/>
            <w:tcBorders>
              <w:bottom w:val="single" w:sz="4" w:space="0" w:color="auto"/>
            </w:tcBorders>
            <w:shd w:val="clear" w:color="auto" w:fill="auto"/>
          </w:tcPr>
          <w:p w14:paraId="675F8D1C"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1919" w:type="dxa"/>
            <w:tcBorders>
              <w:bottom w:val="single" w:sz="4" w:space="0" w:color="auto"/>
            </w:tcBorders>
            <w:shd w:val="clear" w:color="auto" w:fill="auto"/>
          </w:tcPr>
          <w:p w14:paraId="57B56035"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050" w:type="dxa"/>
            <w:tcBorders>
              <w:bottom w:val="single" w:sz="4" w:space="0" w:color="auto"/>
            </w:tcBorders>
            <w:shd w:val="clear" w:color="auto" w:fill="auto"/>
          </w:tcPr>
          <w:p w14:paraId="6438C6D1"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r w:rsidR="00475702" w:rsidRPr="003F5220" w14:paraId="7A073E2A" w14:textId="77777777" w:rsidTr="004B765E">
        <w:trPr>
          <w:jc w:val="center"/>
        </w:trPr>
        <w:tc>
          <w:tcPr>
            <w:tcW w:w="8522" w:type="dxa"/>
            <w:gridSpan w:val="4"/>
            <w:tcBorders>
              <w:bottom w:val="single" w:sz="4" w:space="0" w:color="auto"/>
            </w:tcBorders>
            <w:shd w:val="clear" w:color="auto" w:fill="auto"/>
          </w:tcPr>
          <w:p w14:paraId="5D50A643" w14:textId="77777777" w:rsidR="00475702" w:rsidRPr="003F5220" w:rsidRDefault="00475702" w:rsidP="004B765E">
            <w:pPr>
              <w:widowControl w:val="0"/>
              <w:overflowPunct/>
              <w:autoSpaceDE/>
              <w:autoSpaceDN/>
              <w:spacing w:before="0" w:after="0" w:line="360" w:lineRule="auto"/>
              <w:rPr>
                <w:rFonts w:ascii="David" w:hAnsi="David"/>
                <w:b/>
                <w:bCs/>
                <w:color w:val="auto"/>
                <w:sz w:val="24"/>
                <w:u w:val="single"/>
                <w:rtl/>
                <w:lang w:eastAsia="en-US"/>
              </w:rPr>
            </w:pPr>
            <w:r w:rsidRPr="003F5220">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r w:rsidRPr="003F5220">
              <w:rPr>
                <w:rFonts w:ascii="David" w:hAnsi="David"/>
                <w:b/>
                <w:bCs/>
                <w:color w:val="auto"/>
                <w:sz w:val="24"/>
                <w:u w:val="single"/>
                <w:rtl/>
                <w:lang w:eastAsia="en-US"/>
              </w:rPr>
              <w:t>.</w:t>
            </w:r>
          </w:p>
        </w:tc>
      </w:tr>
      <w:tr w:rsidR="00475702" w:rsidRPr="003F5220" w14:paraId="32181B53" w14:textId="77777777" w:rsidTr="004B765E">
        <w:trPr>
          <w:jc w:val="center"/>
        </w:trPr>
        <w:tc>
          <w:tcPr>
            <w:tcW w:w="2694" w:type="dxa"/>
            <w:shd w:val="clear" w:color="auto" w:fill="E6E6E6"/>
          </w:tcPr>
          <w:p w14:paraId="02E8CBB2"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שם עו"ד</w:t>
            </w:r>
          </w:p>
        </w:tc>
        <w:tc>
          <w:tcPr>
            <w:tcW w:w="1859" w:type="dxa"/>
            <w:shd w:val="clear" w:color="auto" w:fill="E6E6E6"/>
          </w:tcPr>
          <w:p w14:paraId="37DB17A6"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מס. רישיון</w:t>
            </w:r>
          </w:p>
        </w:tc>
        <w:tc>
          <w:tcPr>
            <w:tcW w:w="1919" w:type="dxa"/>
            <w:shd w:val="clear" w:color="auto" w:fill="E6E6E6"/>
          </w:tcPr>
          <w:p w14:paraId="6B2706A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חתימה וחותמת</w:t>
            </w:r>
          </w:p>
        </w:tc>
        <w:tc>
          <w:tcPr>
            <w:tcW w:w="2050" w:type="dxa"/>
            <w:shd w:val="clear" w:color="auto" w:fill="E6E6E6"/>
          </w:tcPr>
          <w:p w14:paraId="53384E1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r w:rsidRPr="003F5220">
              <w:rPr>
                <w:rFonts w:ascii="David" w:hAnsi="David"/>
                <w:color w:val="auto"/>
                <w:sz w:val="24"/>
                <w:rtl/>
                <w:lang w:eastAsia="en-US"/>
              </w:rPr>
              <w:t>תאריך</w:t>
            </w:r>
          </w:p>
        </w:tc>
      </w:tr>
      <w:tr w:rsidR="00475702" w:rsidRPr="003F5220" w14:paraId="4616691B" w14:textId="77777777" w:rsidTr="004B765E">
        <w:trPr>
          <w:jc w:val="center"/>
        </w:trPr>
        <w:tc>
          <w:tcPr>
            <w:tcW w:w="2694" w:type="dxa"/>
            <w:shd w:val="clear" w:color="auto" w:fill="auto"/>
          </w:tcPr>
          <w:p w14:paraId="61DD129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p w14:paraId="792044EF"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1859" w:type="dxa"/>
            <w:shd w:val="clear" w:color="auto" w:fill="auto"/>
          </w:tcPr>
          <w:p w14:paraId="66018998"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1919" w:type="dxa"/>
            <w:shd w:val="clear" w:color="auto" w:fill="auto"/>
          </w:tcPr>
          <w:p w14:paraId="64088753"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c>
          <w:tcPr>
            <w:tcW w:w="2050" w:type="dxa"/>
            <w:shd w:val="clear" w:color="auto" w:fill="auto"/>
          </w:tcPr>
          <w:p w14:paraId="363C65B4" w14:textId="77777777" w:rsidR="00475702" w:rsidRPr="003F5220" w:rsidRDefault="00475702" w:rsidP="004B765E">
            <w:pPr>
              <w:widowControl w:val="0"/>
              <w:overflowPunct/>
              <w:autoSpaceDE/>
              <w:autoSpaceDN/>
              <w:spacing w:before="0" w:after="0" w:line="360" w:lineRule="auto"/>
              <w:rPr>
                <w:rFonts w:ascii="David" w:hAnsi="David"/>
                <w:color w:val="auto"/>
                <w:sz w:val="24"/>
                <w:rtl/>
                <w:lang w:eastAsia="en-US"/>
              </w:rPr>
            </w:pPr>
          </w:p>
        </w:tc>
      </w:tr>
    </w:tbl>
    <w:p w14:paraId="64CB0BEB"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pPr>
    </w:p>
    <w:p w14:paraId="5C9531C7"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pPr>
    </w:p>
    <w:p w14:paraId="62A37F59"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pPr>
    </w:p>
    <w:p w14:paraId="7E2B5442" w14:textId="77777777" w:rsidR="00032D32" w:rsidRDefault="00032D32">
      <w:pPr>
        <w:overflowPunct/>
        <w:autoSpaceDE/>
        <w:autoSpaceDN/>
        <w:bidi w:val="0"/>
        <w:adjustRightInd/>
        <w:spacing w:before="0" w:after="0"/>
        <w:jc w:val="left"/>
        <w:textAlignment w:val="auto"/>
        <w:rPr>
          <w:rFonts w:ascii="David" w:eastAsia="MS Mincho" w:hAnsi="David"/>
          <w:b/>
          <w:bCs/>
          <w:noProof/>
          <w:color w:val="auto"/>
          <w:sz w:val="28"/>
          <w:szCs w:val="28"/>
          <w:rtl/>
        </w:rPr>
      </w:pPr>
      <w:bookmarkStart w:id="4128" w:name="_Toc48481430"/>
      <w:r>
        <w:rPr>
          <w:rFonts w:ascii="David" w:eastAsia="MS Mincho" w:hAnsi="David"/>
          <w:b/>
          <w:bCs/>
          <w:sz w:val="28"/>
          <w:szCs w:val="28"/>
          <w:rtl/>
        </w:rPr>
        <w:br w:type="page"/>
      </w:r>
    </w:p>
    <w:p w14:paraId="43CF177F" w14:textId="5F028168" w:rsidR="00475702" w:rsidRPr="00E175E8" w:rsidRDefault="00475702" w:rsidP="006076B6">
      <w:pPr>
        <w:pStyle w:val="15"/>
        <w:jc w:val="center"/>
        <w:rPr>
          <w:rFonts w:ascii="David" w:eastAsia="MS Mincho" w:hAnsi="David"/>
          <w:b/>
          <w:bCs/>
          <w:sz w:val="28"/>
          <w:szCs w:val="28"/>
          <w:rtl/>
        </w:rPr>
      </w:pPr>
      <w:r w:rsidRPr="00E175E8">
        <w:rPr>
          <w:rFonts w:ascii="David" w:eastAsia="MS Mincho" w:hAnsi="David"/>
          <w:b/>
          <w:bCs/>
          <w:sz w:val="28"/>
          <w:szCs w:val="28"/>
          <w:rtl/>
        </w:rPr>
        <w:t xml:space="preserve">נספח </w:t>
      </w:r>
      <w:r w:rsidR="00E175E8">
        <w:rPr>
          <w:rFonts w:ascii="David" w:eastAsia="MS Mincho" w:hAnsi="David" w:hint="cs"/>
          <w:b/>
          <w:bCs/>
          <w:sz w:val="28"/>
          <w:szCs w:val="28"/>
          <w:rtl/>
        </w:rPr>
        <w:t>6</w:t>
      </w:r>
      <w:r w:rsidRPr="00E175E8">
        <w:rPr>
          <w:rFonts w:ascii="David" w:eastAsia="MS Mincho" w:hAnsi="David"/>
          <w:b/>
          <w:bCs/>
          <w:sz w:val="28"/>
          <w:szCs w:val="28"/>
          <w:rtl/>
        </w:rPr>
        <w:t xml:space="preserve"> תצהיר אי תיאום הצעות במכרז</w:t>
      </w:r>
      <w:bookmarkEnd w:id="4128"/>
    </w:p>
    <w:p w14:paraId="7AC52A17" w14:textId="77777777" w:rsidR="00475702" w:rsidRPr="004F0881" w:rsidRDefault="00475702" w:rsidP="004F0881">
      <w:pPr>
        <w:spacing w:line="360" w:lineRule="auto"/>
        <w:rPr>
          <w:rFonts w:ascii="David" w:hAnsi="David"/>
          <w:sz w:val="24"/>
          <w:rtl/>
        </w:rPr>
      </w:pPr>
      <w:r w:rsidRPr="004F0881">
        <w:rPr>
          <w:rFonts w:ascii="David" w:hAnsi="David"/>
          <w:sz w:val="24"/>
          <w:rtl/>
        </w:rPr>
        <w:t xml:space="preserve">אני הח"מ______________________________ מס ת"ז _____________ העובד בתאגיד _____________________ (שם התאגיד) מצהיר בזאת כי: </w:t>
      </w:r>
    </w:p>
    <w:p w14:paraId="78ECB514"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אני מוסמך לחתום על תצהיר זה בשם התאגיד ומנהליו. </w:t>
      </w:r>
    </w:p>
    <w:p w14:paraId="2BEBC2DE"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אני נושא המשרה אשר אחראי בתאגיד להצעה המוגשת מטעם התאגיד במכרז זה. </w:t>
      </w:r>
    </w:p>
    <w:p w14:paraId="0E9F8935"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בכוונתי להשתמש, במסגרת הצעה זו בקבלני המשנה המפורטים להלן (יש לפרט את שם התאגיד ופרטי יצירת קשר עמו):</w:t>
      </w:r>
    </w:p>
    <w:tbl>
      <w:tblPr>
        <w:bidiVisual/>
        <w:tblW w:w="8075" w:type="dxa"/>
        <w:tblInd w:w="673" w:type="dxa"/>
        <w:tblBorders>
          <w:bottom w:val="single" w:sz="4" w:space="0" w:color="auto"/>
        </w:tblBorders>
        <w:tblLook w:val="01E0" w:firstRow="1" w:lastRow="1" w:firstColumn="1" w:lastColumn="1" w:noHBand="0" w:noVBand="0"/>
        <w:tblCaption w:val="טבלה"/>
        <w:tblDescription w:val="טבלה ליצירת קשר"/>
      </w:tblPr>
      <w:tblGrid>
        <w:gridCol w:w="1955"/>
        <w:gridCol w:w="914"/>
        <w:gridCol w:w="2375"/>
        <w:gridCol w:w="851"/>
        <w:gridCol w:w="1980"/>
      </w:tblGrid>
      <w:tr w:rsidR="00475702" w:rsidRPr="004F0881" w14:paraId="40187659" w14:textId="77777777" w:rsidTr="004B765E">
        <w:tc>
          <w:tcPr>
            <w:tcW w:w="1955" w:type="dxa"/>
            <w:tcBorders>
              <w:top w:val="nil"/>
              <w:left w:val="nil"/>
              <w:bottom w:val="nil"/>
              <w:right w:val="nil"/>
            </w:tcBorders>
            <w:hideMark/>
          </w:tcPr>
          <w:p w14:paraId="195F5F78" w14:textId="77777777" w:rsidR="00475702" w:rsidRPr="004F0881" w:rsidRDefault="00475702" w:rsidP="004B765E">
            <w:pPr>
              <w:spacing w:line="360" w:lineRule="auto"/>
              <w:ind w:firstLine="34"/>
              <w:rPr>
                <w:rFonts w:ascii="David" w:hAnsi="David"/>
                <w:b/>
                <w:bCs/>
                <w:sz w:val="24"/>
              </w:rPr>
            </w:pPr>
            <w:r w:rsidRPr="004F0881">
              <w:rPr>
                <w:rFonts w:ascii="David" w:hAnsi="David"/>
                <w:b/>
                <w:bCs/>
                <w:sz w:val="24"/>
                <w:rtl/>
              </w:rPr>
              <w:t>שם התאגיד</w:t>
            </w:r>
          </w:p>
        </w:tc>
        <w:tc>
          <w:tcPr>
            <w:tcW w:w="914" w:type="dxa"/>
            <w:tcBorders>
              <w:top w:val="nil"/>
              <w:left w:val="nil"/>
              <w:bottom w:val="nil"/>
              <w:right w:val="nil"/>
            </w:tcBorders>
          </w:tcPr>
          <w:p w14:paraId="7ADE2E52" w14:textId="77777777" w:rsidR="00475702" w:rsidRPr="004F0881" w:rsidRDefault="00475702" w:rsidP="004B765E">
            <w:pPr>
              <w:spacing w:line="360" w:lineRule="auto"/>
              <w:rPr>
                <w:rFonts w:ascii="David" w:hAnsi="David"/>
                <w:b/>
                <w:bCs/>
                <w:sz w:val="24"/>
              </w:rPr>
            </w:pPr>
          </w:p>
        </w:tc>
        <w:tc>
          <w:tcPr>
            <w:tcW w:w="2375" w:type="dxa"/>
            <w:tcBorders>
              <w:top w:val="nil"/>
              <w:left w:val="nil"/>
              <w:bottom w:val="nil"/>
              <w:right w:val="nil"/>
            </w:tcBorders>
            <w:hideMark/>
          </w:tcPr>
          <w:p w14:paraId="38A3F4AE" w14:textId="77777777" w:rsidR="004F0881" w:rsidRPr="004F0881" w:rsidRDefault="00475702" w:rsidP="004B765E">
            <w:pPr>
              <w:spacing w:line="360" w:lineRule="auto"/>
              <w:rPr>
                <w:rFonts w:ascii="David" w:hAnsi="David"/>
                <w:b/>
                <w:bCs/>
                <w:sz w:val="24"/>
                <w:rtl/>
              </w:rPr>
            </w:pPr>
            <w:r w:rsidRPr="004F0881">
              <w:rPr>
                <w:rFonts w:ascii="David" w:hAnsi="David"/>
                <w:b/>
                <w:bCs/>
                <w:sz w:val="24"/>
                <w:rtl/>
              </w:rPr>
              <w:t>תחום העבודה בו ניתנת</w:t>
            </w:r>
          </w:p>
          <w:p w14:paraId="04EE787A" w14:textId="77777777" w:rsidR="00475702" w:rsidRPr="004F0881" w:rsidRDefault="00475702" w:rsidP="004B765E">
            <w:pPr>
              <w:spacing w:line="360" w:lineRule="auto"/>
              <w:rPr>
                <w:rFonts w:ascii="David" w:hAnsi="David"/>
                <w:b/>
                <w:bCs/>
                <w:sz w:val="24"/>
              </w:rPr>
            </w:pPr>
            <w:r w:rsidRPr="004F0881">
              <w:rPr>
                <w:rFonts w:ascii="David" w:hAnsi="David"/>
                <w:b/>
                <w:bCs/>
                <w:sz w:val="24"/>
                <w:rtl/>
              </w:rPr>
              <w:t xml:space="preserve"> </w:t>
            </w:r>
            <w:r w:rsidR="004F0881" w:rsidRPr="004F0881">
              <w:rPr>
                <w:rFonts w:ascii="David" w:hAnsi="David" w:hint="cs"/>
                <w:b/>
                <w:bCs/>
                <w:sz w:val="24"/>
                <w:rtl/>
              </w:rPr>
              <w:t xml:space="preserve">    </w:t>
            </w:r>
            <w:r w:rsidRPr="004F0881">
              <w:rPr>
                <w:rFonts w:ascii="David" w:hAnsi="David"/>
                <w:b/>
                <w:bCs/>
                <w:sz w:val="24"/>
                <w:rtl/>
              </w:rPr>
              <w:t>קבלנות המשנה</w:t>
            </w:r>
          </w:p>
        </w:tc>
        <w:tc>
          <w:tcPr>
            <w:tcW w:w="851" w:type="dxa"/>
            <w:tcBorders>
              <w:top w:val="nil"/>
              <w:left w:val="nil"/>
              <w:bottom w:val="nil"/>
              <w:right w:val="nil"/>
            </w:tcBorders>
          </w:tcPr>
          <w:p w14:paraId="4B909BD0" w14:textId="77777777" w:rsidR="00475702" w:rsidRPr="004F0881" w:rsidRDefault="00475702" w:rsidP="004B765E">
            <w:pPr>
              <w:spacing w:line="360" w:lineRule="auto"/>
              <w:rPr>
                <w:rFonts w:ascii="David" w:hAnsi="David"/>
                <w:b/>
                <w:bCs/>
                <w:sz w:val="24"/>
              </w:rPr>
            </w:pPr>
          </w:p>
        </w:tc>
        <w:tc>
          <w:tcPr>
            <w:tcW w:w="1980" w:type="dxa"/>
            <w:tcBorders>
              <w:top w:val="nil"/>
              <w:left w:val="nil"/>
              <w:bottom w:val="nil"/>
              <w:right w:val="nil"/>
            </w:tcBorders>
            <w:hideMark/>
          </w:tcPr>
          <w:p w14:paraId="05B65CF2" w14:textId="77777777" w:rsidR="00475702" w:rsidRPr="004F0881" w:rsidRDefault="00475702" w:rsidP="004B765E">
            <w:pPr>
              <w:spacing w:line="360" w:lineRule="auto"/>
              <w:rPr>
                <w:rFonts w:ascii="David" w:hAnsi="David"/>
                <w:b/>
                <w:bCs/>
                <w:sz w:val="24"/>
              </w:rPr>
            </w:pPr>
            <w:r w:rsidRPr="004F0881">
              <w:rPr>
                <w:rFonts w:ascii="David" w:hAnsi="David"/>
                <w:b/>
                <w:bCs/>
                <w:sz w:val="24"/>
                <w:rtl/>
              </w:rPr>
              <w:t>פרטי יצירת קשר</w:t>
            </w:r>
          </w:p>
        </w:tc>
      </w:tr>
      <w:tr w:rsidR="00475702" w:rsidRPr="004F0881" w14:paraId="356BFB18" w14:textId="77777777" w:rsidTr="004B765E">
        <w:tc>
          <w:tcPr>
            <w:tcW w:w="1955" w:type="dxa"/>
            <w:tcBorders>
              <w:top w:val="nil"/>
              <w:left w:val="nil"/>
              <w:bottom w:val="single" w:sz="4" w:space="0" w:color="auto"/>
              <w:right w:val="nil"/>
            </w:tcBorders>
          </w:tcPr>
          <w:p w14:paraId="05810449" w14:textId="77777777" w:rsidR="00475702" w:rsidRPr="004F0881" w:rsidRDefault="00475702" w:rsidP="004B765E">
            <w:pPr>
              <w:spacing w:line="360" w:lineRule="auto"/>
              <w:rPr>
                <w:rFonts w:ascii="David" w:hAnsi="David"/>
                <w:sz w:val="24"/>
              </w:rPr>
            </w:pPr>
          </w:p>
        </w:tc>
        <w:tc>
          <w:tcPr>
            <w:tcW w:w="914" w:type="dxa"/>
            <w:tcBorders>
              <w:top w:val="nil"/>
              <w:left w:val="nil"/>
              <w:bottom w:val="nil"/>
              <w:right w:val="nil"/>
            </w:tcBorders>
          </w:tcPr>
          <w:p w14:paraId="418E10BA" w14:textId="77777777" w:rsidR="00475702" w:rsidRPr="004F0881" w:rsidRDefault="00475702" w:rsidP="004B765E">
            <w:pPr>
              <w:spacing w:line="360" w:lineRule="auto"/>
              <w:rPr>
                <w:rFonts w:ascii="David" w:hAnsi="David"/>
                <w:sz w:val="24"/>
              </w:rPr>
            </w:pPr>
          </w:p>
        </w:tc>
        <w:tc>
          <w:tcPr>
            <w:tcW w:w="2375" w:type="dxa"/>
            <w:tcBorders>
              <w:top w:val="nil"/>
              <w:left w:val="nil"/>
              <w:bottom w:val="single" w:sz="4" w:space="0" w:color="auto"/>
              <w:right w:val="nil"/>
            </w:tcBorders>
          </w:tcPr>
          <w:p w14:paraId="02248FDB" w14:textId="77777777" w:rsidR="00475702" w:rsidRPr="004F0881" w:rsidRDefault="00475702" w:rsidP="004B765E">
            <w:pPr>
              <w:spacing w:line="360" w:lineRule="auto"/>
              <w:rPr>
                <w:rFonts w:ascii="David" w:hAnsi="David"/>
                <w:sz w:val="24"/>
              </w:rPr>
            </w:pPr>
          </w:p>
        </w:tc>
        <w:tc>
          <w:tcPr>
            <w:tcW w:w="851" w:type="dxa"/>
            <w:tcBorders>
              <w:top w:val="nil"/>
              <w:left w:val="nil"/>
              <w:bottom w:val="nil"/>
              <w:right w:val="nil"/>
            </w:tcBorders>
          </w:tcPr>
          <w:p w14:paraId="4FAF87B2" w14:textId="77777777" w:rsidR="00475702" w:rsidRPr="004F0881" w:rsidRDefault="00475702" w:rsidP="004B765E">
            <w:pPr>
              <w:spacing w:line="360" w:lineRule="auto"/>
              <w:rPr>
                <w:rFonts w:ascii="David" w:hAnsi="David"/>
                <w:sz w:val="24"/>
              </w:rPr>
            </w:pPr>
          </w:p>
        </w:tc>
        <w:tc>
          <w:tcPr>
            <w:tcW w:w="1980" w:type="dxa"/>
            <w:tcBorders>
              <w:top w:val="nil"/>
              <w:left w:val="nil"/>
              <w:bottom w:val="single" w:sz="4" w:space="0" w:color="auto"/>
              <w:right w:val="nil"/>
            </w:tcBorders>
          </w:tcPr>
          <w:p w14:paraId="1BF587EB" w14:textId="77777777" w:rsidR="00475702" w:rsidRPr="004F0881" w:rsidRDefault="00475702" w:rsidP="004B765E">
            <w:pPr>
              <w:spacing w:line="360" w:lineRule="auto"/>
              <w:rPr>
                <w:rFonts w:ascii="David" w:hAnsi="David"/>
                <w:sz w:val="24"/>
              </w:rPr>
            </w:pPr>
          </w:p>
        </w:tc>
      </w:tr>
      <w:tr w:rsidR="00475702" w:rsidRPr="004F0881" w14:paraId="688AC531" w14:textId="77777777" w:rsidTr="004B765E">
        <w:tc>
          <w:tcPr>
            <w:tcW w:w="1955" w:type="dxa"/>
            <w:tcBorders>
              <w:top w:val="single" w:sz="4" w:space="0" w:color="auto"/>
              <w:left w:val="nil"/>
              <w:bottom w:val="single" w:sz="4" w:space="0" w:color="auto"/>
              <w:right w:val="nil"/>
            </w:tcBorders>
          </w:tcPr>
          <w:p w14:paraId="0A8C8E74" w14:textId="77777777" w:rsidR="00475702" w:rsidRPr="004F0881" w:rsidRDefault="00475702" w:rsidP="004B765E">
            <w:pPr>
              <w:spacing w:line="360" w:lineRule="auto"/>
              <w:rPr>
                <w:rFonts w:ascii="David" w:hAnsi="David"/>
                <w:sz w:val="24"/>
              </w:rPr>
            </w:pPr>
          </w:p>
        </w:tc>
        <w:tc>
          <w:tcPr>
            <w:tcW w:w="914" w:type="dxa"/>
            <w:tcBorders>
              <w:top w:val="nil"/>
              <w:left w:val="nil"/>
              <w:bottom w:val="nil"/>
              <w:right w:val="nil"/>
            </w:tcBorders>
          </w:tcPr>
          <w:p w14:paraId="4D41BD99" w14:textId="77777777" w:rsidR="00475702" w:rsidRPr="004F0881" w:rsidRDefault="00475702" w:rsidP="004B765E">
            <w:pPr>
              <w:spacing w:line="360" w:lineRule="auto"/>
              <w:rPr>
                <w:rFonts w:ascii="David" w:hAnsi="David"/>
                <w:sz w:val="24"/>
              </w:rPr>
            </w:pPr>
          </w:p>
        </w:tc>
        <w:tc>
          <w:tcPr>
            <w:tcW w:w="2375" w:type="dxa"/>
            <w:tcBorders>
              <w:top w:val="single" w:sz="4" w:space="0" w:color="auto"/>
              <w:left w:val="nil"/>
              <w:bottom w:val="single" w:sz="4" w:space="0" w:color="auto"/>
              <w:right w:val="nil"/>
            </w:tcBorders>
          </w:tcPr>
          <w:p w14:paraId="6E137F08" w14:textId="77777777" w:rsidR="00475702" w:rsidRPr="004F0881" w:rsidRDefault="00475702" w:rsidP="004B765E">
            <w:pPr>
              <w:spacing w:line="360" w:lineRule="auto"/>
              <w:rPr>
                <w:rFonts w:ascii="David" w:hAnsi="David"/>
                <w:sz w:val="24"/>
              </w:rPr>
            </w:pPr>
          </w:p>
        </w:tc>
        <w:tc>
          <w:tcPr>
            <w:tcW w:w="851" w:type="dxa"/>
            <w:tcBorders>
              <w:top w:val="nil"/>
              <w:left w:val="nil"/>
              <w:bottom w:val="nil"/>
              <w:right w:val="nil"/>
            </w:tcBorders>
          </w:tcPr>
          <w:p w14:paraId="7CFD37AF" w14:textId="77777777" w:rsidR="00475702" w:rsidRPr="004F0881" w:rsidRDefault="00475702" w:rsidP="004B765E">
            <w:pPr>
              <w:spacing w:line="360" w:lineRule="auto"/>
              <w:rPr>
                <w:rFonts w:ascii="David" w:hAnsi="David"/>
                <w:sz w:val="24"/>
              </w:rPr>
            </w:pPr>
          </w:p>
        </w:tc>
        <w:tc>
          <w:tcPr>
            <w:tcW w:w="1980" w:type="dxa"/>
            <w:tcBorders>
              <w:top w:val="single" w:sz="4" w:space="0" w:color="auto"/>
              <w:left w:val="nil"/>
              <w:bottom w:val="single" w:sz="4" w:space="0" w:color="auto"/>
              <w:right w:val="nil"/>
            </w:tcBorders>
          </w:tcPr>
          <w:p w14:paraId="194E366D" w14:textId="77777777" w:rsidR="00475702" w:rsidRPr="004F0881" w:rsidRDefault="00475702" w:rsidP="004B765E">
            <w:pPr>
              <w:spacing w:line="360" w:lineRule="auto"/>
              <w:rPr>
                <w:rFonts w:ascii="David" w:hAnsi="David"/>
                <w:sz w:val="24"/>
              </w:rPr>
            </w:pPr>
          </w:p>
        </w:tc>
      </w:tr>
      <w:tr w:rsidR="00475702" w:rsidRPr="004F0881" w14:paraId="1D213AD9" w14:textId="77777777" w:rsidTr="004B765E">
        <w:tc>
          <w:tcPr>
            <w:tcW w:w="1955" w:type="dxa"/>
            <w:tcBorders>
              <w:top w:val="single" w:sz="4" w:space="0" w:color="auto"/>
              <w:left w:val="nil"/>
              <w:bottom w:val="single" w:sz="4" w:space="0" w:color="auto"/>
              <w:right w:val="nil"/>
            </w:tcBorders>
          </w:tcPr>
          <w:p w14:paraId="2EBBE196" w14:textId="77777777" w:rsidR="00475702" w:rsidRPr="004F0881" w:rsidRDefault="00475702" w:rsidP="004B765E">
            <w:pPr>
              <w:spacing w:line="360" w:lineRule="auto"/>
              <w:rPr>
                <w:rFonts w:ascii="David" w:hAnsi="David"/>
                <w:sz w:val="24"/>
              </w:rPr>
            </w:pPr>
          </w:p>
        </w:tc>
        <w:tc>
          <w:tcPr>
            <w:tcW w:w="914" w:type="dxa"/>
            <w:tcBorders>
              <w:top w:val="nil"/>
              <w:left w:val="nil"/>
              <w:bottom w:val="nil"/>
              <w:right w:val="nil"/>
            </w:tcBorders>
          </w:tcPr>
          <w:p w14:paraId="78CA09D6" w14:textId="77777777" w:rsidR="00475702" w:rsidRPr="004F0881" w:rsidRDefault="00475702" w:rsidP="004B765E">
            <w:pPr>
              <w:spacing w:line="360" w:lineRule="auto"/>
              <w:rPr>
                <w:rFonts w:ascii="David" w:hAnsi="David"/>
                <w:sz w:val="24"/>
              </w:rPr>
            </w:pPr>
          </w:p>
        </w:tc>
        <w:tc>
          <w:tcPr>
            <w:tcW w:w="2375" w:type="dxa"/>
            <w:tcBorders>
              <w:top w:val="single" w:sz="4" w:space="0" w:color="auto"/>
              <w:left w:val="nil"/>
              <w:bottom w:val="single" w:sz="4" w:space="0" w:color="auto"/>
              <w:right w:val="nil"/>
            </w:tcBorders>
          </w:tcPr>
          <w:p w14:paraId="79E8487B" w14:textId="77777777" w:rsidR="00475702" w:rsidRPr="004F0881" w:rsidRDefault="00475702" w:rsidP="004B765E">
            <w:pPr>
              <w:spacing w:line="360" w:lineRule="auto"/>
              <w:rPr>
                <w:rFonts w:ascii="David" w:hAnsi="David"/>
                <w:sz w:val="24"/>
              </w:rPr>
            </w:pPr>
          </w:p>
        </w:tc>
        <w:tc>
          <w:tcPr>
            <w:tcW w:w="851" w:type="dxa"/>
            <w:tcBorders>
              <w:top w:val="nil"/>
              <w:left w:val="nil"/>
              <w:bottom w:val="nil"/>
              <w:right w:val="nil"/>
            </w:tcBorders>
          </w:tcPr>
          <w:p w14:paraId="5F318CB2" w14:textId="77777777" w:rsidR="00475702" w:rsidRPr="004F0881" w:rsidRDefault="00475702" w:rsidP="004B765E">
            <w:pPr>
              <w:spacing w:line="360" w:lineRule="auto"/>
              <w:rPr>
                <w:rFonts w:ascii="David" w:hAnsi="David"/>
                <w:sz w:val="24"/>
              </w:rPr>
            </w:pPr>
          </w:p>
        </w:tc>
        <w:tc>
          <w:tcPr>
            <w:tcW w:w="1980" w:type="dxa"/>
            <w:tcBorders>
              <w:top w:val="single" w:sz="4" w:space="0" w:color="auto"/>
              <w:left w:val="nil"/>
              <w:bottom w:val="single" w:sz="4" w:space="0" w:color="auto"/>
              <w:right w:val="nil"/>
            </w:tcBorders>
          </w:tcPr>
          <w:p w14:paraId="0AEF65CE" w14:textId="77777777" w:rsidR="00475702" w:rsidRPr="004F0881" w:rsidRDefault="00475702" w:rsidP="004B765E">
            <w:pPr>
              <w:spacing w:line="360" w:lineRule="auto"/>
              <w:rPr>
                <w:rFonts w:ascii="David" w:hAnsi="David"/>
                <w:sz w:val="24"/>
              </w:rPr>
            </w:pPr>
          </w:p>
        </w:tc>
      </w:tr>
    </w:tbl>
    <w:p w14:paraId="1EDB545A" w14:textId="77777777" w:rsidR="00475702" w:rsidRPr="004F0881" w:rsidRDefault="00475702" w:rsidP="00475702">
      <w:pPr>
        <w:spacing w:line="360" w:lineRule="auto"/>
        <w:rPr>
          <w:rFonts w:ascii="David" w:hAnsi="David"/>
          <w:sz w:val="24"/>
          <w:rtl/>
        </w:rPr>
      </w:pPr>
    </w:p>
    <w:p w14:paraId="5F3FB90A"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w:t>
      </w:r>
      <w:r w:rsidR="00A04E3A" w:rsidRPr="004F0881">
        <w:rPr>
          <w:rFonts w:ascii="David" w:hAnsi="David" w:hint="cs"/>
          <w:sz w:val="24"/>
          <w:rtl/>
        </w:rPr>
        <w:t>צוינו</w:t>
      </w:r>
      <w:r w:rsidRPr="004F0881">
        <w:rPr>
          <w:rFonts w:ascii="David" w:hAnsi="David"/>
          <w:sz w:val="24"/>
          <w:rtl/>
        </w:rPr>
        <w:t xml:space="preserve"> בסעיף 3 לעיל). </w:t>
      </w:r>
    </w:p>
    <w:p w14:paraId="2AAAA540"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A04E3A" w:rsidRPr="004F0881">
        <w:rPr>
          <w:rFonts w:ascii="David" w:hAnsi="David" w:hint="cs"/>
          <w:sz w:val="24"/>
          <w:rtl/>
        </w:rPr>
        <w:t>צוינו</w:t>
      </w:r>
      <w:r w:rsidRPr="004F0881">
        <w:rPr>
          <w:rFonts w:ascii="David" w:hAnsi="David"/>
          <w:sz w:val="24"/>
          <w:rtl/>
        </w:rPr>
        <w:t xml:space="preserve"> בסעיף 3 לעיל). </w:t>
      </w:r>
    </w:p>
    <w:p w14:paraId="6F926250"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לא הייתי מעורב בניסיון להניא מתחרה אחר מלהגיש הצעות במכרז זה. </w:t>
      </w:r>
    </w:p>
    <w:p w14:paraId="5DD27DA3" w14:textId="77777777" w:rsidR="00475702" w:rsidRPr="004F0881" w:rsidRDefault="00475702" w:rsidP="0048315A">
      <w:pPr>
        <w:pStyle w:val="12"/>
        <w:numPr>
          <w:ilvl w:val="0"/>
          <w:numId w:val="64"/>
        </w:numPr>
        <w:spacing w:before="120" w:line="360" w:lineRule="auto"/>
        <w:ind w:right="0"/>
        <w:contextualSpacing w:val="0"/>
        <w:rPr>
          <w:rFonts w:ascii="David" w:hAnsi="David"/>
          <w:sz w:val="24"/>
        </w:rPr>
      </w:pPr>
      <w:r w:rsidRPr="004F0881">
        <w:rPr>
          <w:rFonts w:ascii="David" w:hAnsi="David"/>
          <w:sz w:val="24"/>
          <w:rtl/>
        </w:rPr>
        <w:t xml:space="preserve">לא הייתי מעורב בניסיון לגרום למתחרה אחר להגיש הצעה גבוהה או נמוכה יותר מהצעתי זו. </w:t>
      </w:r>
    </w:p>
    <w:p w14:paraId="6F2AC9AD" w14:textId="77777777" w:rsidR="00475702"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לא הייתי מעורב בניסיון לגרום למתחרה להגיש הצעה בלתי תחרותית מכל סוג שהוא. </w:t>
      </w:r>
    </w:p>
    <w:p w14:paraId="5787EE87" w14:textId="77777777" w:rsidR="004F0881" w:rsidRPr="004F0881" w:rsidRDefault="00475702" w:rsidP="0048315A">
      <w:pPr>
        <w:pStyle w:val="12"/>
        <w:numPr>
          <w:ilvl w:val="0"/>
          <w:numId w:val="64"/>
        </w:numPr>
        <w:spacing w:before="120" w:line="360" w:lineRule="auto"/>
        <w:ind w:right="0"/>
        <w:contextualSpacing w:val="0"/>
        <w:rPr>
          <w:rFonts w:ascii="David" w:hAnsi="David"/>
          <w:sz w:val="24"/>
          <w:rtl/>
        </w:rPr>
      </w:pPr>
      <w:r w:rsidRPr="004F0881">
        <w:rPr>
          <w:rFonts w:ascii="David" w:hAnsi="David"/>
          <w:sz w:val="24"/>
          <w:rtl/>
        </w:rPr>
        <w:t xml:space="preserve">הצעה זו של התאגיד מוגשת בתום לב ולא נעשית בעקבות הסדר או דין ודברים עם מתחרה או מתחרה פוטנציאלי אחר במכרז זה. </w:t>
      </w:r>
      <w:r w:rsidR="004F0881" w:rsidRPr="004F0881">
        <w:rPr>
          <w:rFonts w:ascii="David" w:hAnsi="David"/>
          <w:b/>
          <w:bCs/>
          <w:sz w:val="24"/>
          <w:u w:val="single"/>
          <w:rtl/>
        </w:rPr>
        <w:br w:type="page"/>
      </w:r>
    </w:p>
    <w:p w14:paraId="14D6947A" w14:textId="77777777" w:rsidR="00475702" w:rsidRPr="004F0881" w:rsidRDefault="00475702" w:rsidP="00475702">
      <w:pPr>
        <w:spacing w:line="360" w:lineRule="auto"/>
        <w:rPr>
          <w:rFonts w:ascii="David" w:hAnsi="David"/>
          <w:b/>
          <w:bCs/>
          <w:sz w:val="24"/>
          <w:rtl/>
        </w:rPr>
      </w:pPr>
      <w:r w:rsidRPr="004F0881">
        <w:rPr>
          <w:rFonts w:ascii="David" w:hAnsi="David"/>
          <w:b/>
          <w:bCs/>
          <w:sz w:val="24"/>
          <w:u w:val="single"/>
          <w:rtl/>
        </w:rPr>
        <w:t xml:space="preserve">יש לסמן </w:t>
      </w:r>
      <w:r w:rsidRPr="004F0881">
        <w:rPr>
          <w:rFonts w:ascii="David" w:hAnsi="David"/>
          <w:b/>
          <w:bCs/>
          <w:sz w:val="24"/>
          <w:u w:val="single"/>
        </w:rPr>
        <w:t>V</w:t>
      </w:r>
      <w:r w:rsidRPr="004F0881">
        <w:rPr>
          <w:rFonts w:ascii="David" w:hAnsi="David"/>
          <w:b/>
          <w:bCs/>
          <w:sz w:val="24"/>
          <w:u w:val="single"/>
          <w:rtl/>
        </w:rPr>
        <w:t xml:space="preserve"> במקום המתאים</w:t>
      </w:r>
    </w:p>
    <w:p w14:paraId="070AC139" w14:textId="77777777" w:rsidR="00475702" w:rsidRPr="004F0881" w:rsidRDefault="00475702" w:rsidP="0048315A">
      <w:pPr>
        <w:numPr>
          <w:ilvl w:val="0"/>
          <w:numId w:val="65"/>
        </w:numPr>
        <w:tabs>
          <w:tab w:val="num" w:pos="180"/>
        </w:tabs>
        <w:overflowPunct/>
        <w:autoSpaceDE/>
        <w:autoSpaceDN/>
        <w:adjustRightInd/>
        <w:spacing w:after="0" w:line="360" w:lineRule="auto"/>
        <w:ind w:left="-180" w:firstLine="178"/>
        <w:textAlignment w:val="auto"/>
        <w:rPr>
          <w:rFonts w:ascii="David" w:hAnsi="David"/>
          <w:sz w:val="24"/>
        </w:rPr>
      </w:pPr>
      <w:r w:rsidRPr="004F0881">
        <w:rPr>
          <w:rFonts w:ascii="David" w:hAnsi="David"/>
          <w:sz w:val="24"/>
          <w:rtl/>
        </w:rPr>
        <w:t xml:space="preserve">למיטב ידיעתי, התאגיד מציע ההצעה לא נמצא כרגע תחת חקירה בחשד לתיאום מכרז </w:t>
      </w:r>
    </w:p>
    <w:p w14:paraId="42A36453" w14:textId="77777777" w:rsidR="00475702" w:rsidRPr="004F0881" w:rsidRDefault="004F0881" w:rsidP="00475702">
      <w:pPr>
        <w:spacing w:line="360" w:lineRule="auto"/>
        <w:rPr>
          <w:rFonts w:ascii="David" w:hAnsi="David"/>
          <w:sz w:val="24"/>
        </w:rPr>
      </w:pPr>
      <w:r>
        <w:rPr>
          <w:rFonts w:ascii="David" w:hAnsi="David" w:hint="cs"/>
          <w:sz w:val="24"/>
          <w:rtl/>
        </w:rPr>
        <w:t xml:space="preserve">         </w:t>
      </w:r>
      <w:r w:rsidR="00475702" w:rsidRPr="004F0881">
        <w:rPr>
          <w:rFonts w:ascii="David" w:hAnsi="David"/>
          <w:sz w:val="24"/>
          <w:rtl/>
        </w:rPr>
        <w:t>אם כן, אנא פרט:</w:t>
      </w:r>
    </w:p>
    <w:p w14:paraId="114C9BF9" w14:textId="77777777" w:rsidR="00475702" w:rsidRPr="004F0881" w:rsidRDefault="00475702" w:rsidP="00475702">
      <w:pPr>
        <w:spacing w:line="360" w:lineRule="auto"/>
        <w:rPr>
          <w:rFonts w:ascii="David" w:hAnsi="David"/>
          <w:sz w:val="24"/>
          <w:rtl/>
        </w:rPr>
      </w:pPr>
      <w:r w:rsidRPr="004F0881">
        <w:rPr>
          <w:rFonts w:ascii="David" w:hAnsi="David"/>
          <w:sz w:val="24"/>
          <w:rtl/>
        </w:rPr>
        <w:t>___________________________________________________________________________________________________________________________________________________________________________________________________</w:t>
      </w:r>
      <w:r w:rsidR="004F0881">
        <w:rPr>
          <w:rFonts w:ascii="David" w:hAnsi="David" w:hint="cs"/>
          <w:sz w:val="24"/>
          <w:rtl/>
        </w:rPr>
        <w:t>________________</w:t>
      </w:r>
      <w:r w:rsidRPr="004F0881">
        <w:rPr>
          <w:rFonts w:ascii="David" w:hAnsi="David"/>
          <w:sz w:val="24"/>
          <w:rtl/>
        </w:rPr>
        <w:t>_____</w:t>
      </w:r>
    </w:p>
    <w:p w14:paraId="43084E70" w14:textId="77777777" w:rsidR="00475702" w:rsidRPr="004F0881" w:rsidRDefault="00475702" w:rsidP="00475702">
      <w:pPr>
        <w:spacing w:line="360" w:lineRule="auto"/>
        <w:rPr>
          <w:rFonts w:ascii="David" w:hAnsi="David"/>
          <w:sz w:val="24"/>
          <w:rtl/>
        </w:rPr>
      </w:pPr>
    </w:p>
    <w:p w14:paraId="30B5F442" w14:textId="77777777" w:rsidR="00475702" w:rsidRPr="004F0881" w:rsidRDefault="00475702" w:rsidP="00475702">
      <w:pPr>
        <w:spacing w:line="360" w:lineRule="auto"/>
        <w:rPr>
          <w:rFonts w:ascii="David" w:hAnsi="David"/>
          <w:sz w:val="24"/>
          <w:rtl/>
        </w:rPr>
      </w:pPr>
      <w:r w:rsidRPr="004F0881">
        <w:rPr>
          <w:rFonts w:ascii="David" w:hAnsi="David"/>
          <w:sz w:val="24"/>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Ind w:w="2460" w:type="dxa"/>
        <w:tblBorders>
          <w:insideH w:val="single" w:sz="4" w:space="0" w:color="auto"/>
        </w:tblBorders>
        <w:tblLook w:val="01E0" w:firstRow="1" w:lastRow="1" w:firstColumn="1" w:lastColumn="1" w:noHBand="0" w:noVBand="0"/>
        <w:tblCaption w:val="טבלה"/>
        <w:tblDescription w:val="הצהרה"/>
      </w:tblPr>
      <w:tblGrid>
        <w:gridCol w:w="1420"/>
        <w:gridCol w:w="246"/>
        <w:gridCol w:w="1438"/>
        <w:gridCol w:w="271"/>
        <w:gridCol w:w="1697"/>
        <w:gridCol w:w="234"/>
        <w:gridCol w:w="1599"/>
        <w:gridCol w:w="234"/>
        <w:gridCol w:w="1383"/>
      </w:tblGrid>
      <w:tr w:rsidR="00475702" w:rsidRPr="004F0881" w14:paraId="66243554" w14:textId="77777777" w:rsidTr="004F0881">
        <w:tc>
          <w:tcPr>
            <w:tcW w:w="1420" w:type="dxa"/>
            <w:tcBorders>
              <w:top w:val="nil"/>
              <w:left w:val="nil"/>
              <w:bottom w:val="single" w:sz="4" w:space="0" w:color="auto"/>
              <w:right w:val="nil"/>
            </w:tcBorders>
          </w:tcPr>
          <w:p w14:paraId="4F684C16" w14:textId="77777777" w:rsidR="00475702" w:rsidRPr="004F0881" w:rsidRDefault="00475702" w:rsidP="004B765E">
            <w:pPr>
              <w:spacing w:line="360" w:lineRule="auto"/>
              <w:jc w:val="center"/>
              <w:rPr>
                <w:rFonts w:ascii="David" w:hAnsi="David"/>
                <w:sz w:val="24"/>
              </w:rPr>
            </w:pPr>
          </w:p>
        </w:tc>
        <w:tc>
          <w:tcPr>
            <w:tcW w:w="246" w:type="dxa"/>
          </w:tcPr>
          <w:p w14:paraId="6F3BC619" w14:textId="77777777" w:rsidR="00475702" w:rsidRPr="004F0881" w:rsidRDefault="00475702" w:rsidP="004B765E">
            <w:pPr>
              <w:spacing w:line="360" w:lineRule="auto"/>
              <w:jc w:val="center"/>
              <w:rPr>
                <w:rFonts w:ascii="David" w:hAnsi="David"/>
                <w:sz w:val="24"/>
              </w:rPr>
            </w:pPr>
          </w:p>
        </w:tc>
        <w:tc>
          <w:tcPr>
            <w:tcW w:w="1438" w:type="dxa"/>
            <w:tcBorders>
              <w:top w:val="nil"/>
              <w:left w:val="nil"/>
              <w:bottom w:val="single" w:sz="4" w:space="0" w:color="auto"/>
              <w:right w:val="nil"/>
            </w:tcBorders>
          </w:tcPr>
          <w:p w14:paraId="632BB2AD" w14:textId="77777777" w:rsidR="00475702" w:rsidRPr="004F0881" w:rsidRDefault="00475702" w:rsidP="004B765E">
            <w:pPr>
              <w:spacing w:line="360" w:lineRule="auto"/>
              <w:jc w:val="center"/>
              <w:rPr>
                <w:rFonts w:ascii="David" w:hAnsi="David"/>
                <w:sz w:val="24"/>
              </w:rPr>
            </w:pPr>
          </w:p>
        </w:tc>
        <w:tc>
          <w:tcPr>
            <w:tcW w:w="271" w:type="dxa"/>
          </w:tcPr>
          <w:p w14:paraId="1E7291F5" w14:textId="77777777" w:rsidR="00475702" w:rsidRPr="004F0881" w:rsidRDefault="00475702" w:rsidP="004B765E">
            <w:pPr>
              <w:spacing w:line="360" w:lineRule="auto"/>
              <w:jc w:val="center"/>
              <w:rPr>
                <w:rFonts w:ascii="David" w:hAnsi="David"/>
                <w:sz w:val="24"/>
              </w:rPr>
            </w:pPr>
          </w:p>
        </w:tc>
        <w:tc>
          <w:tcPr>
            <w:tcW w:w="1697" w:type="dxa"/>
            <w:tcBorders>
              <w:top w:val="nil"/>
              <w:left w:val="nil"/>
              <w:bottom w:val="single" w:sz="4" w:space="0" w:color="auto"/>
              <w:right w:val="nil"/>
            </w:tcBorders>
          </w:tcPr>
          <w:p w14:paraId="2C562831" w14:textId="77777777" w:rsidR="00475702" w:rsidRPr="004F0881" w:rsidRDefault="00475702" w:rsidP="004B765E">
            <w:pPr>
              <w:spacing w:line="360" w:lineRule="auto"/>
              <w:jc w:val="center"/>
              <w:rPr>
                <w:rFonts w:ascii="David" w:hAnsi="David"/>
                <w:sz w:val="24"/>
              </w:rPr>
            </w:pPr>
          </w:p>
        </w:tc>
        <w:tc>
          <w:tcPr>
            <w:tcW w:w="234" w:type="dxa"/>
          </w:tcPr>
          <w:p w14:paraId="00509E85" w14:textId="77777777" w:rsidR="00475702" w:rsidRPr="004F0881" w:rsidRDefault="00475702" w:rsidP="004B765E">
            <w:pPr>
              <w:spacing w:line="360" w:lineRule="auto"/>
              <w:jc w:val="center"/>
              <w:rPr>
                <w:rFonts w:ascii="David" w:hAnsi="David"/>
                <w:sz w:val="24"/>
              </w:rPr>
            </w:pPr>
          </w:p>
        </w:tc>
        <w:tc>
          <w:tcPr>
            <w:tcW w:w="1599" w:type="dxa"/>
            <w:tcBorders>
              <w:top w:val="nil"/>
              <w:left w:val="nil"/>
              <w:bottom w:val="single" w:sz="4" w:space="0" w:color="auto"/>
              <w:right w:val="nil"/>
            </w:tcBorders>
          </w:tcPr>
          <w:p w14:paraId="2FDE0911" w14:textId="77777777" w:rsidR="00475702" w:rsidRPr="004F0881" w:rsidRDefault="00475702" w:rsidP="004B765E">
            <w:pPr>
              <w:spacing w:line="360" w:lineRule="auto"/>
              <w:jc w:val="center"/>
              <w:rPr>
                <w:rFonts w:ascii="David" w:hAnsi="David"/>
                <w:sz w:val="24"/>
              </w:rPr>
            </w:pPr>
          </w:p>
        </w:tc>
        <w:tc>
          <w:tcPr>
            <w:tcW w:w="234" w:type="dxa"/>
          </w:tcPr>
          <w:p w14:paraId="740EA638" w14:textId="77777777" w:rsidR="00475702" w:rsidRPr="004F0881" w:rsidRDefault="00475702" w:rsidP="004B765E">
            <w:pPr>
              <w:spacing w:line="360" w:lineRule="auto"/>
              <w:jc w:val="center"/>
              <w:rPr>
                <w:rFonts w:ascii="David" w:hAnsi="David"/>
                <w:sz w:val="24"/>
              </w:rPr>
            </w:pPr>
          </w:p>
        </w:tc>
        <w:tc>
          <w:tcPr>
            <w:tcW w:w="1383" w:type="dxa"/>
            <w:tcBorders>
              <w:top w:val="nil"/>
              <w:left w:val="nil"/>
              <w:bottom w:val="single" w:sz="4" w:space="0" w:color="auto"/>
              <w:right w:val="nil"/>
            </w:tcBorders>
          </w:tcPr>
          <w:p w14:paraId="710BA0C9" w14:textId="77777777" w:rsidR="00475702" w:rsidRPr="004F0881" w:rsidRDefault="00475702" w:rsidP="004B765E">
            <w:pPr>
              <w:spacing w:line="360" w:lineRule="auto"/>
              <w:jc w:val="center"/>
              <w:rPr>
                <w:rFonts w:ascii="David" w:hAnsi="David"/>
                <w:sz w:val="24"/>
              </w:rPr>
            </w:pPr>
          </w:p>
        </w:tc>
      </w:tr>
      <w:tr w:rsidR="00475702" w:rsidRPr="004F0881" w14:paraId="5FBE3BE1" w14:textId="77777777" w:rsidTr="004F0881">
        <w:tc>
          <w:tcPr>
            <w:tcW w:w="1420" w:type="dxa"/>
            <w:tcBorders>
              <w:top w:val="single" w:sz="4" w:space="0" w:color="auto"/>
              <w:left w:val="nil"/>
              <w:bottom w:val="nil"/>
              <w:right w:val="nil"/>
            </w:tcBorders>
            <w:hideMark/>
          </w:tcPr>
          <w:p w14:paraId="161ED087" w14:textId="77777777" w:rsidR="00475702" w:rsidRPr="004F0881" w:rsidRDefault="00475702" w:rsidP="004B765E">
            <w:pPr>
              <w:spacing w:line="360" w:lineRule="auto"/>
              <w:jc w:val="center"/>
              <w:rPr>
                <w:rFonts w:ascii="David" w:hAnsi="David"/>
                <w:b/>
                <w:bCs/>
                <w:sz w:val="24"/>
              </w:rPr>
            </w:pPr>
            <w:r w:rsidRPr="004F0881">
              <w:rPr>
                <w:rFonts w:ascii="David" w:hAnsi="David"/>
                <w:b/>
                <w:bCs/>
                <w:sz w:val="24"/>
                <w:rtl/>
              </w:rPr>
              <w:t>תאריך</w:t>
            </w:r>
          </w:p>
        </w:tc>
        <w:tc>
          <w:tcPr>
            <w:tcW w:w="246" w:type="dxa"/>
          </w:tcPr>
          <w:p w14:paraId="37328BEF" w14:textId="77777777" w:rsidR="00475702" w:rsidRPr="004F0881" w:rsidRDefault="00475702" w:rsidP="004B765E">
            <w:pPr>
              <w:spacing w:line="360" w:lineRule="auto"/>
              <w:jc w:val="center"/>
              <w:rPr>
                <w:rFonts w:ascii="David" w:hAnsi="David"/>
                <w:b/>
                <w:bCs/>
                <w:sz w:val="24"/>
              </w:rPr>
            </w:pPr>
          </w:p>
        </w:tc>
        <w:tc>
          <w:tcPr>
            <w:tcW w:w="1438" w:type="dxa"/>
            <w:tcBorders>
              <w:top w:val="single" w:sz="4" w:space="0" w:color="auto"/>
              <w:left w:val="nil"/>
              <w:bottom w:val="nil"/>
              <w:right w:val="nil"/>
            </w:tcBorders>
            <w:hideMark/>
          </w:tcPr>
          <w:p w14:paraId="292F0ED7" w14:textId="77777777" w:rsidR="00475702" w:rsidRPr="004F0881" w:rsidRDefault="00475702" w:rsidP="004B765E">
            <w:pPr>
              <w:spacing w:line="360" w:lineRule="auto"/>
              <w:jc w:val="center"/>
              <w:rPr>
                <w:rFonts w:ascii="David" w:hAnsi="David"/>
                <w:b/>
                <w:bCs/>
                <w:sz w:val="24"/>
              </w:rPr>
            </w:pPr>
            <w:r w:rsidRPr="004F0881">
              <w:rPr>
                <w:rFonts w:ascii="David" w:hAnsi="David"/>
                <w:b/>
                <w:bCs/>
                <w:sz w:val="24"/>
                <w:rtl/>
              </w:rPr>
              <w:t>שם התאגיד</w:t>
            </w:r>
          </w:p>
        </w:tc>
        <w:tc>
          <w:tcPr>
            <w:tcW w:w="271" w:type="dxa"/>
          </w:tcPr>
          <w:p w14:paraId="0D591EBB" w14:textId="77777777" w:rsidR="00475702" w:rsidRPr="004F0881" w:rsidRDefault="00475702" w:rsidP="004B765E">
            <w:pPr>
              <w:spacing w:line="360" w:lineRule="auto"/>
              <w:jc w:val="center"/>
              <w:rPr>
                <w:rFonts w:ascii="David" w:hAnsi="David"/>
                <w:b/>
                <w:bCs/>
                <w:sz w:val="24"/>
              </w:rPr>
            </w:pPr>
          </w:p>
        </w:tc>
        <w:tc>
          <w:tcPr>
            <w:tcW w:w="1697" w:type="dxa"/>
            <w:tcBorders>
              <w:top w:val="single" w:sz="4" w:space="0" w:color="auto"/>
              <w:left w:val="nil"/>
              <w:bottom w:val="nil"/>
              <w:right w:val="nil"/>
            </w:tcBorders>
            <w:hideMark/>
          </w:tcPr>
          <w:p w14:paraId="2EFCB07F" w14:textId="77777777" w:rsidR="00475702" w:rsidRPr="004F0881" w:rsidRDefault="00475702" w:rsidP="004B765E">
            <w:pPr>
              <w:spacing w:line="360" w:lineRule="auto"/>
              <w:jc w:val="center"/>
              <w:rPr>
                <w:rFonts w:ascii="David" w:hAnsi="David"/>
                <w:b/>
                <w:bCs/>
                <w:sz w:val="24"/>
              </w:rPr>
            </w:pPr>
            <w:r w:rsidRPr="004F0881">
              <w:rPr>
                <w:rFonts w:ascii="David" w:hAnsi="David"/>
                <w:b/>
                <w:bCs/>
                <w:sz w:val="24"/>
                <w:rtl/>
              </w:rPr>
              <w:t>חותמת התאגיד</w:t>
            </w:r>
          </w:p>
        </w:tc>
        <w:tc>
          <w:tcPr>
            <w:tcW w:w="234" w:type="dxa"/>
          </w:tcPr>
          <w:p w14:paraId="2F0BB355" w14:textId="77777777" w:rsidR="00475702" w:rsidRPr="004F0881" w:rsidRDefault="00475702" w:rsidP="004B765E">
            <w:pPr>
              <w:spacing w:line="360" w:lineRule="auto"/>
              <w:jc w:val="center"/>
              <w:rPr>
                <w:rFonts w:ascii="David" w:hAnsi="David"/>
                <w:b/>
                <w:bCs/>
                <w:sz w:val="24"/>
              </w:rPr>
            </w:pPr>
          </w:p>
        </w:tc>
        <w:tc>
          <w:tcPr>
            <w:tcW w:w="1599" w:type="dxa"/>
            <w:tcBorders>
              <w:top w:val="single" w:sz="4" w:space="0" w:color="auto"/>
              <w:left w:val="nil"/>
              <w:bottom w:val="nil"/>
              <w:right w:val="nil"/>
            </w:tcBorders>
            <w:hideMark/>
          </w:tcPr>
          <w:p w14:paraId="6EEB8A62" w14:textId="77777777" w:rsidR="00475702" w:rsidRPr="004F0881" w:rsidRDefault="00475702" w:rsidP="004B765E">
            <w:pPr>
              <w:spacing w:line="360" w:lineRule="auto"/>
              <w:jc w:val="center"/>
              <w:rPr>
                <w:rFonts w:ascii="David" w:hAnsi="David"/>
                <w:b/>
                <w:bCs/>
                <w:sz w:val="24"/>
              </w:rPr>
            </w:pPr>
            <w:r w:rsidRPr="004F0881">
              <w:rPr>
                <w:rFonts w:ascii="David" w:hAnsi="David"/>
                <w:b/>
                <w:bCs/>
                <w:sz w:val="24"/>
                <w:rtl/>
              </w:rPr>
              <w:t>שם המצהיר</w:t>
            </w:r>
          </w:p>
        </w:tc>
        <w:tc>
          <w:tcPr>
            <w:tcW w:w="234" w:type="dxa"/>
          </w:tcPr>
          <w:p w14:paraId="5D28CEE1" w14:textId="77777777" w:rsidR="00475702" w:rsidRPr="004F0881" w:rsidRDefault="00475702" w:rsidP="004B765E">
            <w:pPr>
              <w:spacing w:line="360" w:lineRule="auto"/>
              <w:jc w:val="center"/>
              <w:rPr>
                <w:rFonts w:ascii="David" w:hAnsi="David"/>
                <w:b/>
                <w:bCs/>
                <w:sz w:val="24"/>
              </w:rPr>
            </w:pPr>
          </w:p>
        </w:tc>
        <w:tc>
          <w:tcPr>
            <w:tcW w:w="1383" w:type="dxa"/>
            <w:tcBorders>
              <w:top w:val="single" w:sz="4" w:space="0" w:color="auto"/>
              <w:left w:val="nil"/>
              <w:bottom w:val="nil"/>
              <w:right w:val="nil"/>
            </w:tcBorders>
            <w:hideMark/>
          </w:tcPr>
          <w:p w14:paraId="0195828E" w14:textId="77777777" w:rsidR="00475702" w:rsidRPr="004F0881" w:rsidRDefault="00475702" w:rsidP="004B765E">
            <w:pPr>
              <w:spacing w:line="360" w:lineRule="auto"/>
              <w:jc w:val="center"/>
              <w:rPr>
                <w:rFonts w:ascii="David" w:hAnsi="David"/>
                <w:b/>
                <w:bCs/>
                <w:sz w:val="24"/>
              </w:rPr>
            </w:pPr>
            <w:r w:rsidRPr="004F0881">
              <w:rPr>
                <w:rFonts w:ascii="David" w:hAnsi="David"/>
                <w:b/>
                <w:bCs/>
                <w:sz w:val="24"/>
                <w:rtl/>
              </w:rPr>
              <w:t>חתימת המצהיר</w:t>
            </w:r>
          </w:p>
        </w:tc>
      </w:tr>
    </w:tbl>
    <w:p w14:paraId="200C0CB8" w14:textId="77777777" w:rsidR="00475702" w:rsidRPr="004F0881" w:rsidRDefault="00475702" w:rsidP="00475702">
      <w:pPr>
        <w:spacing w:line="360" w:lineRule="auto"/>
        <w:ind w:left="30" w:hanging="102"/>
        <w:jc w:val="center"/>
        <w:rPr>
          <w:rFonts w:ascii="David" w:hAnsi="David"/>
          <w:b/>
          <w:bCs/>
          <w:sz w:val="24"/>
          <w:u w:val="single"/>
          <w:rtl/>
        </w:rPr>
      </w:pPr>
    </w:p>
    <w:p w14:paraId="0950B5F4" w14:textId="77777777" w:rsidR="00475702" w:rsidRPr="004F0881" w:rsidRDefault="00475702" w:rsidP="00475702">
      <w:pPr>
        <w:spacing w:line="360" w:lineRule="auto"/>
        <w:ind w:left="30" w:hanging="102"/>
        <w:jc w:val="center"/>
        <w:rPr>
          <w:rFonts w:ascii="David" w:hAnsi="David"/>
          <w:b/>
          <w:bCs/>
          <w:sz w:val="24"/>
          <w:u w:val="single"/>
          <w:rtl/>
        </w:rPr>
      </w:pPr>
      <w:r w:rsidRPr="004F0881">
        <w:rPr>
          <w:rFonts w:ascii="David" w:hAnsi="David"/>
          <w:b/>
          <w:bCs/>
          <w:sz w:val="24"/>
          <w:u w:val="single"/>
          <w:rtl/>
        </w:rPr>
        <w:t>אישור עורך הדין</w:t>
      </w:r>
    </w:p>
    <w:p w14:paraId="78611393" w14:textId="77777777" w:rsidR="00475702" w:rsidRPr="004F0881" w:rsidRDefault="00475702" w:rsidP="00475702">
      <w:pPr>
        <w:spacing w:line="360" w:lineRule="auto"/>
        <w:ind w:left="30" w:hanging="102"/>
        <w:jc w:val="center"/>
        <w:rPr>
          <w:rFonts w:ascii="David" w:hAnsi="David"/>
          <w:b/>
          <w:bCs/>
          <w:sz w:val="24"/>
          <w:u w:val="single"/>
          <w:rtl/>
        </w:rPr>
      </w:pPr>
    </w:p>
    <w:p w14:paraId="3F38E89C" w14:textId="77777777" w:rsidR="00475702" w:rsidRPr="004F0881" w:rsidRDefault="00475702" w:rsidP="00475702">
      <w:pPr>
        <w:spacing w:line="360" w:lineRule="auto"/>
        <w:rPr>
          <w:rFonts w:ascii="David" w:hAnsi="David"/>
          <w:sz w:val="24"/>
          <w:rtl/>
        </w:rPr>
      </w:pPr>
      <w:r w:rsidRPr="004F0881">
        <w:rPr>
          <w:rFonts w:ascii="David" w:hAnsi="David"/>
          <w:sz w:val="24"/>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14:paraId="05408C68" w14:textId="77777777" w:rsidR="00475702" w:rsidRPr="004F0881" w:rsidRDefault="00475702" w:rsidP="00475702">
      <w:pPr>
        <w:spacing w:before="960"/>
        <w:ind w:right="567"/>
        <w:rPr>
          <w:rFonts w:ascii="David" w:hAnsi="David"/>
          <w:sz w:val="24"/>
          <w:rtl/>
        </w:rPr>
      </w:pPr>
      <w:r w:rsidRPr="004F0881">
        <w:rPr>
          <w:rFonts w:ascii="David" w:hAnsi="David"/>
          <w:sz w:val="24"/>
          <w:rtl/>
        </w:rPr>
        <w:t>______________________</w:t>
      </w:r>
      <w:r w:rsidRPr="004F0881">
        <w:rPr>
          <w:rFonts w:ascii="David" w:hAnsi="David"/>
          <w:sz w:val="24"/>
          <w:rtl/>
        </w:rPr>
        <w:tab/>
      </w:r>
      <w:r w:rsidRPr="004F0881">
        <w:rPr>
          <w:rFonts w:ascii="David" w:hAnsi="David"/>
          <w:sz w:val="24"/>
          <w:rtl/>
        </w:rPr>
        <w:tab/>
      </w:r>
      <w:r w:rsidRPr="004F0881">
        <w:rPr>
          <w:rFonts w:ascii="David" w:hAnsi="David"/>
          <w:sz w:val="24"/>
          <w:rtl/>
        </w:rPr>
        <w:tab/>
      </w:r>
      <w:r w:rsidR="004F0881">
        <w:rPr>
          <w:rFonts w:ascii="David" w:hAnsi="David" w:hint="cs"/>
          <w:sz w:val="24"/>
          <w:rtl/>
        </w:rPr>
        <w:t xml:space="preserve">  </w:t>
      </w:r>
      <w:r w:rsidR="004F0881">
        <w:rPr>
          <w:rFonts w:ascii="David" w:hAnsi="David" w:hint="cs"/>
          <w:sz w:val="24"/>
          <w:rtl/>
        </w:rPr>
        <w:tab/>
      </w:r>
      <w:r w:rsidRPr="004F0881">
        <w:rPr>
          <w:rFonts w:ascii="David" w:hAnsi="David"/>
          <w:sz w:val="24"/>
          <w:rtl/>
        </w:rPr>
        <w:t>_______________</w:t>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r>
      <w:r w:rsidRPr="004F0881">
        <w:rPr>
          <w:rFonts w:ascii="David" w:hAnsi="David"/>
          <w:sz w:val="24"/>
          <w:rtl/>
        </w:rPr>
        <w:softHyphen/>
        <w:t>__</w:t>
      </w:r>
      <w:r w:rsidRPr="004F0881">
        <w:rPr>
          <w:rFonts w:ascii="David" w:hAnsi="David"/>
          <w:sz w:val="24"/>
          <w:rtl/>
        </w:rPr>
        <w:softHyphen/>
      </w:r>
      <w:r w:rsidRPr="004F0881">
        <w:rPr>
          <w:rFonts w:ascii="David" w:hAnsi="David"/>
          <w:sz w:val="24"/>
          <w:rtl/>
        </w:rPr>
        <w:softHyphen/>
        <w:t>_</w:t>
      </w:r>
      <w:r w:rsidR="004F0881">
        <w:rPr>
          <w:rFonts w:ascii="David" w:hAnsi="David" w:hint="cs"/>
          <w:sz w:val="24"/>
          <w:rtl/>
        </w:rPr>
        <w:t xml:space="preserve"> </w:t>
      </w:r>
      <w:r w:rsidR="004F0881">
        <w:rPr>
          <w:rFonts w:ascii="David" w:hAnsi="David"/>
          <w:sz w:val="24"/>
          <w:rtl/>
        </w:rPr>
        <w:tab/>
      </w:r>
      <w:r w:rsidR="004F0881">
        <w:rPr>
          <w:rFonts w:ascii="David" w:hAnsi="David"/>
          <w:sz w:val="24"/>
          <w:rtl/>
        </w:rPr>
        <w:tab/>
      </w:r>
      <w:r w:rsidR="004F0881">
        <w:rPr>
          <w:rFonts w:ascii="David" w:hAnsi="David"/>
          <w:sz w:val="24"/>
          <w:rtl/>
        </w:rPr>
        <w:tab/>
      </w:r>
      <w:r w:rsidR="004F0881">
        <w:rPr>
          <w:rFonts w:ascii="David" w:hAnsi="David"/>
          <w:sz w:val="24"/>
          <w:rtl/>
        </w:rPr>
        <w:tab/>
      </w:r>
      <w:r w:rsidR="004F0881">
        <w:rPr>
          <w:rFonts w:ascii="David" w:hAnsi="David" w:hint="cs"/>
          <w:sz w:val="24"/>
          <w:rtl/>
        </w:rPr>
        <w:t xml:space="preserve"> ___________________</w:t>
      </w:r>
    </w:p>
    <w:p w14:paraId="18571C32" w14:textId="77777777" w:rsidR="00475702" w:rsidRPr="004F0881" w:rsidRDefault="00475702" w:rsidP="00475702">
      <w:pPr>
        <w:ind w:right="567"/>
        <w:rPr>
          <w:rFonts w:ascii="David" w:hAnsi="David"/>
          <w:b/>
          <w:bCs/>
          <w:sz w:val="24"/>
          <w:rtl/>
        </w:rPr>
      </w:pPr>
      <w:r w:rsidRPr="004F0881">
        <w:rPr>
          <w:rFonts w:ascii="David" w:hAnsi="David"/>
          <w:b/>
          <w:bCs/>
          <w:sz w:val="24"/>
          <w:rtl/>
        </w:rPr>
        <w:tab/>
        <w:t>תאריך</w:t>
      </w:r>
      <w:r w:rsidRPr="004F0881">
        <w:rPr>
          <w:rFonts w:ascii="David" w:hAnsi="David"/>
          <w:b/>
          <w:bCs/>
          <w:sz w:val="24"/>
          <w:rtl/>
        </w:rPr>
        <w:tab/>
      </w:r>
      <w:r w:rsidRPr="004F0881">
        <w:rPr>
          <w:rFonts w:ascii="David" w:hAnsi="David"/>
          <w:b/>
          <w:bCs/>
          <w:sz w:val="24"/>
          <w:rtl/>
        </w:rPr>
        <w:tab/>
      </w:r>
      <w:r w:rsidRPr="004F0881">
        <w:rPr>
          <w:rFonts w:ascii="David" w:hAnsi="David"/>
          <w:b/>
          <w:bCs/>
          <w:sz w:val="24"/>
          <w:rtl/>
        </w:rPr>
        <w:tab/>
      </w:r>
      <w:r w:rsidRPr="004F0881">
        <w:rPr>
          <w:rFonts w:ascii="David" w:hAnsi="David"/>
          <w:b/>
          <w:bCs/>
          <w:sz w:val="24"/>
          <w:rtl/>
        </w:rPr>
        <w:tab/>
      </w:r>
      <w:r w:rsidRPr="004F0881">
        <w:rPr>
          <w:rFonts w:ascii="David" w:hAnsi="David"/>
          <w:b/>
          <w:bCs/>
          <w:sz w:val="24"/>
          <w:rtl/>
        </w:rPr>
        <w:tab/>
      </w:r>
      <w:r w:rsidR="004F0881" w:rsidRPr="004F0881">
        <w:rPr>
          <w:rFonts w:ascii="David" w:hAnsi="David"/>
          <w:b/>
          <w:bCs/>
          <w:sz w:val="24"/>
          <w:rtl/>
        </w:rPr>
        <w:tab/>
      </w:r>
      <w:r w:rsidRPr="004F0881">
        <w:rPr>
          <w:rFonts w:ascii="David" w:hAnsi="David"/>
          <w:b/>
          <w:bCs/>
          <w:sz w:val="24"/>
          <w:rtl/>
        </w:rPr>
        <w:t>חותמת ומספר רישיון עורך דין</w:t>
      </w:r>
      <w:r w:rsidRPr="004F0881">
        <w:rPr>
          <w:rFonts w:ascii="David" w:hAnsi="David"/>
          <w:b/>
          <w:bCs/>
          <w:sz w:val="24"/>
          <w:rtl/>
        </w:rPr>
        <w:tab/>
      </w:r>
      <w:r w:rsidRPr="004F0881">
        <w:rPr>
          <w:rFonts w:ascii="David" w:hAnsi="David"/>
          <w:b/>
          <w:bCs/>
          <w:sz w:val="24"/>
          <w:rtl/>
        </w:rPr>
        <w:tab/>
      </w:r>
      <w:r w:rsidR="004F0881" w:rsidRPr="004F0881">
        <w:rPr>
          <w:rFonts w:ascii="David" w:hAnsi="David" w:hint="cs"/>
          <w:b/>
          <w:bCs/>
          <w:sz w:val="24"/>
          <w:rtl/>
        </w:rPr>
        <w:t xml:space="preserve">  </w:t>
      </w:r>
      <w:r w:rsidR="004F0881" w:rsidRPr="004F0881">
        <w:rPr>
          <w:rFonts w:ascii="David" w:hAnsi="David" w:hint="cs"/>
          <w:b/>
          <w:bCs/>
          <w:sz w:val="24"/>
          <w:rtl/>
        </w:rPr>
        <w:tab/>
      </w:r>
      <w:r w:rsidR="004F0881" w:rsidRPr="004F0881">
        <w:rPr>
          <w:rFonts w:ascii="David" w:hAnsi="David"/>
          <w:b/>
          <w:bCs/>
          <w:sz w:val="24"/>
          <w:rtl/>
        </w:rPr>
        <w:tab/>
      </w:r>
      <w:r w:rsidR="004F0881" w:rsidRPr="004F0881">
        <w:rPr>
          <w:rFonts w:ascii="David" w:hAnsi="David"/>
          <w:b/>
          <w:bCs/>
          <w:sz w:val="24"/>
          <w:rtl/>
        </w:rPr>
        <w:tab/>
      </w:r>
      <w:r w:rsidRPr="004F0881">
        <w:rPr>
          <w:rFonts w:ascii="David" w:hAnsi="David"/>
          <w:b/>
          <w:bCs/>
          <w:sz w:val="24"/>
          <w:rtl/>
        </w:rPr>
        <w:t>חתימת עורך הדין</w:t>
      </w:r>
    </w:p>
    <w:p w14:paraId="60E1564C" w14:textId="77777777" w:rsidR="00475702" w:rsidRPr="003F5220" w:rsidRDefault="00475702" w:rsidP="00475702">
      <w:pPr>
        <w:widowControl w:val="0"/>
        <w:spacing w:line="360" w:lineRule="auto"/>
        <w:ind w:firstLine="720"/>
        <w:rPr>
          <w:rFonts w:ascii="David" w:hAnsi="David"/>
          <w:sz w:val="22"/>
          <w:szCs w:val="22"/>
          <w:rtl/>
        </w:rPr>
      </w:pPr>
    </w:p>
    <w:p w14:paraId="3FB87AED" w14:textId="77777777" w:rsidR="00475702" w:rsidRPr="003F5220" w:rsidRDefault="00475702" w:rsidP="00475702">
      <w:pPr>
        <w:rPr>
          <w:rFonts w:ascii="David" w:hAnsi="David"/>
          <w:rtl/>
        </w:rPr>
      </w:pPr>
    </w:p>
    <w:p w14:paraId="23509D5B" w14:textId="77777777" w:rsidR="00475702" w:rsidRPr="003F5220" w:rsidRDefault="00475702" w:rsidP="00475702">
      <w:pPr>
        <w:overflowPunct/>
        <w:autoSpaceDE/>
        <w:autoSpaceDN/>
        <w:bidi w:val="0"/>
        <w:adjustRightInd/>
        <w:spacing w:before="0" w:after="0"/>
        <w:jc w:val="left"/>
        <w:textAlignment w:val="auto"/>
        <w:rPr>
          <w:rFonts w:ascii="David" w:hAnsi="David"/>
          <w:color w:val="auto"/>
          <w:sz w:val="24"/>
          <w:lang w:eastAsia="en-US"/>
        </w:rPr>
      </w:pPr>
    </w:p>
    <w:p w14:paraId="66B17BEE" w14:textId="77777777" w:rsidR="00475702" w:rsidRPr="003F5220" w:rsidRDefault="00475702" w:rsidP="00475702">
      <w:pPr>
        <w:overflowPunct/>
        <w:autoSpaceDE/>
        <w:autoSpaceDN/>
        <w:bidi w:val="0"/>
        <w:adjustRightInd/>
        <w:spacing w:before="0" w:after="0"/>
        <w:jc w:val="left"/>
        <w:textAlignment w:val="auto"/>
        <w:rPr>
          <w:rFonts w:ascii="David" w:hAnsi="David"/>
          <w:color w:val="auto"/>
          <w:sz w:val="24"/>
          <w:lang w:eastAsia="en-US"/>
        </w:rPr>
      </w:pPr>
    </w:p>
    <w:p w14:paraId="41EC4B6D" w14:textId="77777777" w:rsidR="00475702" w:rsidRPr="003F5220" w:rsidRDefault="00475702" w:rsidP="00475702">
      <w:pPr>
        <w:overflowPunct/>
        <w:autoSpaceDE/>
        <w:autoSpaceDN/>
        <w:bidi w:val="0"/>
        <w:adjustRightInd/>
        <w:spacing w:before="0" w:after="0"/>
        <w:jc w:val="left"/>
        <w:textAlignment w:val="auto"/>
        <w:rPr>
          <w:rFonts w:ascii="David" w:hAnsi="David"/>
          <w:color w:val="auto"/>
          <w:sz w:val="24"/>
          <w:lang w:eastAsia="en-US"/>
        </w:rPr>
      </w:pPr>
    </w:p>
    <w:p w14:paraId="21167901" w14:textId="77777777" w:rsidR="00475702" w:rsidRPr="003F5220" w:rsidRDefault="00475702" w:rsidP="00475702">
      <w:pPr>
        <w:overflowPunct/>
        <w:autoSpaceDE/>
        <w:autoSpaceDN/>
        <w:bidi w:val="0"/>
        <w:adjustRightInd/>
        <w:spacing w:before="0" w:after="0"/>
        <w:jc w:val="left"/>
        <w:textAlignment w:val="auto"/>
        <w:rPr>
          <w:rFonts w:ascii="David" w:hAnsi="David"/>
          <w:color w:val="auto"/>
          <w:sz w:val="24"/>
          <w:lang w:eastAsia="en-US"/>
        </w:rPr>
      </w:pPr>
    </w:p>
    <w:p w14:paraId="762CDE1F" w14:textId="77777777" w:rsidR="00475702" w:rsidRPr="003F5220" w:rsidRDefault="00475702" w:rsidP="00475702">
      <w:pPr>
        <w:overflowPunct/>
        <w:autoSpaceDE/>
        <w:autoSpaceDN/>
        <w:bidi w:val="0"/>
        <w:adjustRightInd/>
        <w:spacing w:before="0" w:after="0"/>
        <w:jc w:val="left"/>
        <w:textAlignment w:val="auto"/>
        <w:rPr>
          <w:rFonts w:ascii="David" w:hAnsi="David"/>
          <w:color w:val="auto"/>
          <w:sz w:val="24"/>
          <w:rtl/>
          <w:lang w:eastAsia="en-US"/>
        </w:rPr>
      </w:pPr>
    </w:p>
    <w:p w14:paraId="13144990" w14:textId="392E4387" w:rsidR="00032D32" w:rsidRDefault="00032D32" w:rsidP="00032D32">
      <w:pPr>
        <w:pStyle w:val="15"/>
        <w:rPr>
          <w:b/>
          <w:bCs/>
          <w:sz w:val="28"/>
          <w:szCs w:val="28"/>
          <w:rtl/>
        </w:rPr>
      </w:pPr>
      <w:bookmarkStart w:id="4129" w:name="_Toc46157067"/>
      <w:bookmarkStart w:id="4130" w:name="_Toc46404922"/>
      <w:bookmarkStart w:id="4131" w:name="_Toc48481431"/>
    </w:p>
    <w:p w14:paraId="7CF7A524" w14:textId="77777777" w:rsidR="00032D32" w:rsidRDefault="00032D32">
      <w:pPr>
        <w:overflowPunct/>
        <w:autoSpaceDE/>
        <w:autoSpaceDN/>
        <w:bidi w:val="0"/>
        <w:adjustRightInd/>
        <w:spacing w:before="0" w:after="0"/>
        <w:jc w:val="left"/>
        <w:textAlignment w:val="auto"/>
        <w:rPr>
          <w:rFonts w:eastAsia="Calibri"/>
          <w:b/>
          <w:bCs/>
          <w:noProof/>
          <w:color w:val="auto"/>
          <w:sz w:val="28"/>
          <w:szCs w:val="28"/>
          <w:rtl/>
        </w:rPr>
      </w:pPr>
      <w:r>
        <w:rPr>
          <w:b/>
          <w:bCs/>
          <w:sz w:val="28"/>
          <w:szCs w:val="28"/>
          <w:rtl/>
        </w:rPr>
        <w:br w:type="page"/>
      </w:r>
    </w:p>
    <w:p w14:paraId="193D1088" w14:textId="438750A9" w:rsidR="00475702" w:rsidRPr="00E175E8" w:rsidRDefault="00032D32" w:rsidP="006076B6">
      <w:pPr>
        <w:pStyle w:val="15"/>
        <w:jc w:val="center"/>
        <w:rPr>
          <w:b/>
          <w:bCs/>
          <w:sz w:val="28"/>
          <w:szCs w:val="28"/>
          <w:rtl/>
        </w:rPr>
      </w:pPr>
      <w:r>
        <w:rPr>
          <w:rFonts w:hint="cs"/>
          <w:b/>
          <w:bCs/>
          <w:sz w:val="28"/>
          <w:szCs w:val="28"/>
          <w:rtl/>
        </w:rPr>
        <w:t>נ</w:t>
      </w:r>
      <w:r w:rsidR="00475702" w:rsidRPr="00E175E8">
        <w:rPr>
          <w:b/>
          <w:bCs/>
          <w:sz w:val="28"/>
          <w:szCs w:val="28"/>
          <w:rtl/>
        </w:rPr>
        <w:t xml:space="preserve">ספח </w:t>
      </w:r>
      <w:r w:rsidR="00E175E8" w:rsidRPr="00E175E8">
        <w:rPr>
          <w:rFonts w:hint="cs"/>
          <w:b/>
          <w:bCs/>
          <w:sz w:val="28"/>
          <w:szCs w:val="28"/>
          <w:rtl/>
        </w:rPr>
        <w:t>7</w:t>
      </w:r>
      <w:r w:rsidR="00475702" w:rsidRPr="00E175E8">
        <w:rPr>
          <w:b/>
          <w:bCs/>
          <w:sz w:val="28"/>
          <w:szCs w:val="28"/>
          <w:rtl/>
        </w:rPr>
        <w:t xml:space="preserve"> שימוש בתוכנות מקוריות</w:t>
      </w:r>
      <w:bookmarkEnd w:id="4129"/>
      <w:bookmarkEnd w:id="4130"/>
      <w:bookmarkEnd w:id="4131"/>
    </w:p>
    <w:p w14:paraId="56AFE6E7" w14:textId="77777777" w:rsidR="00475702" w:rsidRPr="003F5220" w:rsidRDefault="00475702" w:rsidP="004F0881">
      <w:pPr>
        <w:spacing w:before="240" w:line="360" w:lineRule="auto"/>
        <w:rPr>
          <w:rFonts w:ascii="David" w:hAnsi="David"/>
          <w:b/>
          <w:sz w:val="24"/>
        </w:rPr>
      </w:pPr>
      <w:r w:rsidRPr="003F5220">
        <w:rPr>
          <w:rFonts w:ascii="David" w:hAnsi="David"/>
          <w:b/>
          <w:sz w:val="24"/>
          <w:rtl/>
        </w:rPr>
        <w:t>אני הח"מ __________ ת.ז. _______________ לאחר שהוזהרתי כי עלי לומר את האמת וכי אהיה צפוי לעונשים הקבועים בחוק אם לא אעשה כן, מצהיר/ה בזה כדלקמן:</w:t>
      </w:r>
    </w:p>
    <w:p w14:paraId="353A2048" w14:textId="77777777" w:rsidR="00475702" w:rsidRPr="003F5220" w:rsidRDefault="00475702" w:rsidP="0048315A">
      <w:pPr>
        <w:numPr>
          <w:ilvl w:val="0"/>
          <w:numId w:val="66"/>
        </w:numPr>
        <w:overflowPunct/>
        <w:autoSpaceDE/>
        <w:autoSpaceDN/>
        <w:adjustRightInd/>
        <w:spacing w:before="240" w:after="0" w:line="360" w:lineRule="auto"/>
        <w:textAlignment w:val="auto"/>
        <w:rPr>
          <w:rFonts w:ascii="David" w:hAnsi="David"/>
          <w:b/>
          <w:sz w:val="24"/>
          <w:rtl/>
        </w:rPr>
      </w:pPr>
      <w:r w:rsidRPr="003F5220">
        <w:rPr>
          <w:rFonts w:ascii="David" w:hAnsi="David"/>
          <w:b/>
          <w:sz w:val="24"/>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14:paraId="11F5475F" w14:textId="77777777" w:rsidR="00475702" w:rsidRPr="003F5220" w:rsidRDefault="00475702" w:rsidP="0048315A">
      <w:pPr>
        <w:numPr>
          <w:ilvl w:val="0"/>
          <w:numId w:val="66"/>
        </w:numPr>
        <w:overflowPunct/>
        <w:autoSpaceDE/>
        <w:autoSpaceDN/>
        <w:adjustRightInd/>
        <w:spacing w:before="240" w:after="0" w:line="360" w:lineRule="auto"/>
        <w:textAlignment w:val="auto"/>
        <w:rPr>
          <w:rFonts w:ascii="David" w:hAnsi="David"/>
          <w:b/>
          <w:sz w:val="24"/>
          <w:rtl/>
        </w:rPr>
      </w:pPr>
      <w:r w:rsidRPr="003F5220">
        <w:rPr>
          <w:rFonts w:ascii="David" w:hAnsi="David"/>
          <w:b/>
          <w:sz w:val="24"/>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09BFB97E" w14:textId="77777777" w:rsidR="00475702" w:rsidRPr="003F5220" w:rsidRDefault="00475702" w:rsidP="0048315A">
      <w:pPr>
        <w:numPr>
          <w:ilvl w:val="0"/>
          <w:numId w:val="66"/>
        </w:numPr>
        <w:overflowPunct/>
        <w:autoSpaceDE/>
        <w:autoSpaceDN/>
        <w:adjustRightInd/>
        <w:spacing w:before="240" w:after="0" w:line="360" w:lineRule="auto"/>
        <w:textAlignment w:val="auto"/>
        <w:rPr>
          <w:rFonts w:ascii="David" w:hAnsi="David"/>
          <w:b/>
          <w:sz w:val="24"/>
          <w:rtl/>
        </w:rPr>
      </w:pPr>
      <w:r w:rsidRPr="003F5220">
        <w:rPr>
          <w:rFonts w:ascii="David" w:hAnsi="David"/>
          <w:b/>
          <w:sz w:val="24"/>
          <w:rtl/>
        </w:rPr>
        <w:t xml:space="preserve">זה שמי, להלן חתימתי ותוכן תצהירי דלעיל אמת. </w:t>
      </w:r>
    </w:p>
    <w:p w14:paraId="1B3BD02C" w14:textId="77777777" w:rsidR="00475702" w:rsidRPr="003F5220" w:rsidRDefault="00475702" w:rsidP="004F0881">
      <w:pPr>
        <w:spacing w:line="360" w:lineRule="auto"/>
        <w:ind w:left="360"/>
        <w:rPr>
          <w:rFonts w:ascii="David" w:hAnsi="David"/>
          <w:bCs/>
          <w:sz w:val="24"/>
          <w:rtl/>
        </w:rPr>
      </w:pPr>
    </w:p>
    <w:p w14:paraId="60ADE0B4" w14:textId="77777777" w:rsidR="00475702" w:rsidRPr="003F5220" w:rsidRDefault="00475702" w:rsidP="004F0881">
      <w:pPr>
        <w:spacing w:line="360" w:lineRule="auto"/>
        <w:ind w:left="360"/>
        <w:rPr>
          <w:rFonts w:ascii="David" w:hAnsi="David"/>
          <w:bCs/>
          <w:sz w:val="24"/>
          <w:rtl/>
        </w:rPr>
      </w:pPr>
    </w:p>
    <w:p w14:paraId="0992467D" w14:textId="77777777" w:rsidR="00475702" w:rsidRPr="003F5220" w:rsidRDefault="00475702" w:rsidP="004F0881">
      <w:pPr>
        <w:spacing w:line="360" w:lineRule="auto"/>
        <w:ind w:right="360" w:firstLine="281"/>
        <w:jc w:val="center"/>
        <w:rPr>
          <w:rFonts w:ascii="David" w:hAnsi="David"/>
          <w:b/>
          <w:sz w:val="24"/>
          <w:u w:val="single"/>
          <w:rtl/>
        </w:rPr>
      </w:pPr>
      <w:r w:rsidRPr="003F5220">
        <w:rPr>
          <w:rFonts w:ascii="David" w:hAnsi="David"/>
          <w:bCs/>
          <w:sz w:val="24"/>
          <w:rtl/>
        </w:rPr>
        <w:t>_____________________</w:t>
      </w:r>
    </w:p>
    <w:p w14:paraId="4BA6EEDE" w14:textId="77777777" w:rsidR="00475702" w:rsidRPr="004F0881" w:rsidRDefault="00475702" w:rsidP="004F0881">
      <w:pPr>
        <w:spacing w:line="360" w:lineRule="auto"/>
        <w:ind w:right="360" w:firstLine="281"/>
        <w:jc w:val="center"/>
        <w:rPr>
          <w:rFonts w:ascii="David" w:hAnsi="David"/>
          <w:bCs/>
          <w:sz w:val="24"/>
          <w:rtl/>
        </w:rPr>
      </w:pPr>
      <w:r w:rsidRPr="004F0881">
        <w:rPr>
          <w:rFonts w:ascii="David" w:hAnsi="David"/>
          <w:bCs/>
          <w:sz w:val="24"/>
          <w:rtl/>
        </w:rPr>
        <w:t>חתימת המצהיר</w:t>
      </w:r>
    </w:p>
    <w:p w14:paraId="5E26A319" w14:textId="77777777" w:rsidR="00475702" w:rsidRPr="003F5220" w:rsidRDefault="00475702" w:rsidP="004F0881">
      <w:pPr>
        <w:spacing w:line="360" w:lineRule="auto"/>
        <w:ind w:right="360" w:firstLine="5330"/>
        <w:jc w:val="center"/>
        <w:rPr>
          <w:rFonts w:ascii="David" w:hAnsi="David"/>
          <w:bCs/>
          <w:sz w:val="24"/>
          <w:rtl/>
        </w:rPr>
      </w:pPr>
    </w:p>
    <w:p w14:paraId="0B4BD7DE" w14:textId="77777777" w:rsidR="00475702" w:rsidRPr="004F0881" w:rsidRDefault="00475702" w:rsidP="004F0881">
      <w:pPr>
        <w:spacing w:line="360" w:lineRule="auto"/>
        <w:ind w:left="30" w:hanging="102"/>
        <w:jc w:val="center"/>
        <w:rPr>
          <w:rFonts w:ascii="David" w:hAnsi="David"/>
          <w:bCs/>
          <w:sz w:val="24"/>
          <w:u w:val="single"/>
          <w:rtl/>
        </w:rPr>
      </w:pPr>
      <w:r w:rsidRPr="004F0881">
        <w:rPr>
          <w:rFonts w:ascii="David" w:hAnsi="David"/>
          <w:bCs/>
          <w:sz w:val="24"/>
          <w:u w:val="single"/>
          <w:rtl/>
        </w:rPr>
        <w:t>אישור עורך הדין</w:t>
      </w:r>
    </w:p>
    <w:p w14:paraId="77A514B2" w14:textId="77777777" w:rsidR="00475702" w:rsidRPr="003F5220" w:rsidRDefault="00475702" w:rsidP="004F0881">
      <w:pPr>
        <w:spacing w:line="360" w:lineRule="auto"/>
        <w:ind w:left="30" w:hanging="102"/>
        <w:jc w:val="center"/>
        <w:rPr>
          <w:rFonts w:ascii="David" w:hAnsi="David"/>
          <w:b/>
          <w:sz w:val="24"/>
          <w:u w:val="single"/>
          <w:rtl/>
        </w:rPr>
      </w:pPr>
    </w:p>
    <w:p w14:paraId="1317E196" w14:textId="77777777" w:rsidR="00475702" w:rsidRPr="003F5220" w:rsidRDefault="00475702" w:rsidP="004F0881">
      <w:pPr>
        <w:spacing w:line="360" w:lineRule="auto"/>
        <w:rPr>
          <w:rFonts w:ascii="David" w:hAnsi="David"/>
          <w:b/>
          <w:sz w:val="24"/>
          <w:rtl/>
        </w:rPr>
      </w:pPr>
      <w:r w:rsidRPr="003F5220">
        <w:rPr>
          <w:rFonts w:ascii="David" w:hAnsi="David"/>
          <w:b/>
          <w:sz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1635E0C8" w14:textId="77777777" w:rsidR="00475702" w:rsidRPr="003F5220" w:rsidRDefault="00475702" w:rsidP="004F0881">
      <w:pPr>
        <w:spacing w:line="360" w:lineRule="auto"/>
        <w:rPr>
          <w:rFonts w:ascii="David" w:hAnsi="David"/>
          <w:b/>
          <w:sz w:val="24"/>
          <w:rtl/>
        </w:rPr>
      </w:pPr>
    </w:p>
    <w:p w14:paraId="2BFD0F5B" w14:textId="77777777" w:rsidR="00475702" w:rsidRPr="003F5220" w:rsidRDefault="00475702" w:rsidP="004F0881">
      <w:pPr>
        <w:spacing w:line="360" w:lineRule="auto"/>
        <w:ind w:right="567"/>
        <w:rPr>
          <w:rFonts w:ascii="David" w:hAnsi="David"/>
          <w:bCs/>
          <w:sz w:val="24"/>
          <w:rtl/>
        </w:rPr>
      </w:pPr>
      <w:r w:rsidRPr="003F5220">
        <w:rPr>
          <w:rFonts w:ascii="David" w:hAnsi="David"/>
          <w:bCs/>
          <w:sz w:val="24"/>
          <w:rtl/>
        </w:rPr>
        <w:t xml:space="preserve">      ________________</w:t>
      </w:r>
      <w:r w:rsidRPr="003F5220">
        <w:rPr>
          <w:rFonts w:ascii="David" w:hAnsi="David"/>
          <w:bCs/>
          <w:sz w:val="24"/>
          <w:rtl/>
        </w:rPr>
        <w:tab/>
      </w:r>
      <w:r w:rsidR="004F0881">
        <w:rPr>
          <w:rFonts w:ascii="David" w:hAnsi="David"/>
          <w:bCs/>
          <w:sz w:val="24"/>
          <w:rtl/>
        </w:rPr>
        <w:tab/>
      </w:r>
      <w:r w:rsidR="004F0881">
        <w:rPr>
          <w:rFonts w:ascii="David" w:hAnsi="David"/>
          <w:bCs/>
          <w:sz w:val="24"/>
          <w:rtl/>
        </w:rPr>
        <w:tab/>
      </w:r>
      <w:r w:rsidRPr="003F5220">
        <w:rPr>
          <w:rFonts w:ascii="David" w:hAnsi="David"/>
          <w:bCs/>
          <w:sz w:val="24"/>
          <w:rtl/>
        </w:rPr>
        <w:t>__________________</w:t>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r>
      <w:r w:rsidRPr="003F5220">
        <w:rPr>
          <w:rFonts w:ascii="David" w:hAnsi="David"/>
          <w:bCs/>
          <w:sz w:val="24"/>
          <w:rtl/>
        </w:rPr>
        <w:softHyphen/>
        <w:t>__</w:t>
      </w:r>
      <w:r w:rsidRPr="003F5220">
        <w:rPr>
          <w:rFonts w:ascii="David" w:hAnsi="David"/>
          <w:bCs/>
          <w:sz w:val="24"/>
          <w:rtl/>
        </w:rPr>
        <w:softHyphen/>
      </w:r>
      <w:r w:rsidRPr="003F5220">
        <w:rPr>
          <w:rFonts w:ascii="David" w:hAnsi="David"/>
          <w:bCs/>
          <w:sz w:val="24"/>
          <w:rtl/>
        </w:rPr>
        <w:softHyphen/>
        <w:t>_</w:t>
      </w:r>
      <w:r w:rsidRPr="003F5220">
        <w:rPr>
          <w:rFonts w:ascii="David" w:hAnsi="David"/>
          <w:bCs/>
          <w:sz w:val="24"/>
          <w:rtl/>
        </w:rPr>
        <w:tab/>
      </w:r>
      <w:r w:rsidR="004F0881">
        <w:rPr>
          <w:rFonts w:ascii="David" w:hAnsi="David" w:hint="cs"/>
          <w:bCs/>
          <w:sz w:val="24"/>
          <w:rtl/>
        </w:rPr>
        <w:t xml:space="preserve">                           </w:t>
      </w:r>
      <w:r w:rsidR="004F0881">
        <w:rPr>
          <w:rFonts w:ascii="David" w:hAnsi="David" w:hint="cs"/>
          <w:bCs/>
          <w:sz w:val="24"/>
          <w:rtl/>
        </w:rPr>
        <w:tab/>
      </w:r>
      <w:r w:rsidR="004F0881">
        <w:rPr>
          <w:rFonts w:ascii="David" w:hAnsi="David" w:hint="cs"/>
          <w:bCs/>
          <w:sz w:val="24"/>
          <w:rtl/>
        </w:rPr>
        <w:tab/>
      </w:r>
      <w:r w:rsidR="004F0881">
        <w:rPr>
          <w:rFonts w:ascii="David" w:hAnsi="David" w:hint="cs"/>
          <w:bCs/>
          <w:sz w:val="24"/>
          <w:rtl/>
        </w:rPr>
        <w:tab/>
      </w:r>
      <w:r w:rsidRPr="003F5220">
        <w:rPr>
          <w:rFonts w:ascii="David" w:hAnsi="David"/>
          <w:bCs/>
          <w:sz w:val="24"/>
          <w:rtl/>
        </w:rPr>
        <w:t xml:space="preserve">________________  </w:t>
      </w:r>
    </w:p>
    <w:p w14:paraId="2642E077" w14:textId="77777777" w:rsidR="00475702" w:rsidRPr="004F0881" w:rsidRDefault="00475702" w:rsidP="004F0881">
      <w:pPr>
        <w:spacing w:line="360" w:lineRule="auto"/>
        <w:ind w:right="567"/>
        <w:rPr>
          <w:rFonts w:ascii="David" w:hAnsi="David"/>
          <w:bCs/>
          <w:sz w:val="24"/>
          <w:rtl/>
        </w:rPr>
      </w:pPr>
      <w:r w:rsidRPr="003F5220">
        <w:rPr>
          <w:rFonts w:ascii="David" w:hAnsi="David"/>
          <w:b/>
          <w:sz w:val="24"/>
          <w:rtl/>
        </w:rPr>
        <w:t xml:space="preserve">    </w:t>
      </w:r>
      <w:r w:rsidR="004F0881">
        <w:rPr>
          <w:rFonts w:ascii="David" w:hAnsi="David"/>
          <w:b/>
          <w:sz w:val="24"/>
          <w:rtl/>
        </w:rPr>
        <w:t xml:space="preserve">           </w:t>
      </w:r>
      <w:r w:rsidR="004F0881" w:rsidRPr="004F0881">
        <w:rPr>
          <w:rFonts w:ascii="David" w:hAnsi="David"/>
          <w:bCs/>
          <w:sz w:val="24"/>
          <w:rtl/>
        </w:rPr>
        <w:t xml:space="preserve">תאריך </w:t>
      </w:r>
      <w:r w:rsidR="004F0881" w:rsidRPr="004F0881">
        <w:rPr>
          <w:rFonts w:ascii="David" w:hAnsi="David"/>
          <w:bCs/>
          <w:sz w:val="24"/>
          <w:rtl/>
        </w:rPr>
        <w:tab/>
      </w:r>
      <w:r w:rsidR="004F0881" w:rsidRPr="004F0881">
        <w:rPr>
          <w:rFonts w:ascii="David" w:hAnsi="David"/>
          <w:bCs/>
          <w:sz w:val="24"/>
          <w:rtl/>
        </w:rPr>
        <w:tab/>
        <w:t xml:space="preserve">            </w:t>
      </w:r>
      <w:r w:rsidR="004F0881" w:rsidRPr="004F0881">
        <w:rPr>
          <w:rFonts w:ascii="David" w:hAnsi="David"/>
          <w:bCs/>
          <w:sz w:val="24"/>
          <w:rtl/>
        </w:rPr>
        <w:tab/>
      </w:r>
      <w:r w:rsidR="004F0881" w:rsidRPr="004F0881">
        <w:rPr>
          <w:rFonts w:ascii="David" w:hAnsi="David"/>
          <w:bCs/>
          <w:sz w:val="24"/>
          <w:rtl/>
        </w:rPr>
        <w:tab/>
      </w:r>
      <w:r w:rsidR="004F0881" w:rsidRPr="004F0881">
        <w:rPr>
          <w:rFonts w:ascii="David" w:hAnsi="David"/>
          <w:bCs/>
          <w:sz w:val="24"/>
          <w:rtl/>
        </w:rPr>
        <w:tab/>
      </w:r>
      <w:r w:rsidRPr="004F0881">
        <w:rPr>
          <w:rFonts w:ascii="David" w:hAnsi="David"/>
          <w:bCs/>
          <w:sz w:val="24"/>
          <w:rtl/>
        </w:rPr>
        <w:t xml:space="preserve">חותמת ומספר רישיון עורך דין            </w:t>
      </w:r>
      <w:r w:rsidR="004F0881" w:rsidRPr="004F0881">
        <w:rPr>
          <w:rFonts w:ascii="David" w:hAnsi="David"/>
          <w:bCs/>
          <w:sz w:val="24"/>
          <w:rtl/>
        </w:rPr>
        <w:tab/>
      </w:r>
      <w:r w:rsidR="004F0881" w:rsidRPr="004F0881">
        <w:rPr>
          <w:rFonts w:ascii="David" w:hAnsi="David"/>
          <w:bCs/>
          <w:sz w:val="24"/>
          <w:rtl/>
        </w:rPr>
        <w:tab/>
      </w:r>
      <w:r w:rsidR="004F0881" w:rsidRPr="004F0881">
        <w:rPr>
          <w:rFonts w:ascii="David" w:hAnsi="David"/>
          <w:bCs/>
          <w:sz w:val="24"/>
          <w:rtl/>
        </w:rPr>
        <w:tab/>
      </w:r>
      <w:r w:rsidR="004F0881" w:rsidRPr="004F0881">
        <w:rPr>
          <w:rFonts w:ascii="David" w:hAnsi="David"/>
          <w:bCs/>
          <w:sz w:val="24"/>
          <w:rtl/>
        </w:rPr>
        <w:tab/>
      </w:r>
      <w:r w:rsidRPr="004F0881">
        <w:rPr>
          <w:rFonts w:ascii="David" w:hAnsi="David"/>
          <w:bCs/>
          <w:sz w:val="24"/>
          <w:rtl/>
        </w:rPr>
        <w:t xml:space="preserve"> חתימת עורך הדין</w:t>
      </w:r>
    </w:p>
    <w:p w14:paraId="6EA9F6DD" w14:textId="77777777" w:rsidR="00475702" w:rsidRPr="003F5220" w:rsidRDefault="00475702" w:rsidP="00475702">
      <w:pPr>
        <w:spacing w:before="0" w:after="200" w:line="276" w:lineRule="auto"/>
        <w:rPr>
          <w:rFonts w:ascii="David" w:hAnsi="David"/>
          <w:b/>
          <w:bCs/>
          <w:szCs w:val="28"/>
          <w:u w:val="single"/>
          <w:rtl/>
        </w:rPr>
      </w:pPr>
    </w:p>
    <w:p w14:paraId="097080FD" w14:textId="77777777" w:rsidR="00475702" w:rsidRPr="003F5220" w:rsidRDefault="00475702" w:rsidP="00475702">
      <w:pPr>
        <w:spacing w:before="0" w:after="200" w:line="276" w:lineRule="auto"/>
        <w:jc w:val="center"/>
        <w:rPr>
          <w:rFonts w:ascii="David" w:hAnsi="David"/>
          <w:b/>
          <w:bCs/>
          <w:szCs w:val="28"/>
          <w:u w:val="single"/>
          <w:rtl/>
        </w:rPr>
      </w:pPr>
    </w:p>
    <w:p w14:paraId="3C111166" w14:textId="77777777" w:rsidR="00475702" w:rsidRPr="003F5220" w:rsidRDefault="00475702" w:rsidP="00475702">
      <w:pPr>
        <w:widowControl w:val="0"/>
        <w:overflowPunct/>
        <w:autoSpaceDE/>
        <w:autoSpaceDN/>
        <w:spacing w:before="0" w:after="0" w:line="360" w:lineRule="auto"/>
        <w:rPr>
          <w:rFonts w:ascii="David" w:eastAsia="MS Mincho" w:hAnsi="David"/>
          <w:b/>
          <w:bCs/>
          <w:color w:val="auto"/>
          <w:sz w:val="28"/>
          <w:szCs w:val="28"/>
          <w:rtl/>
        </w:rPr>
      </w:pPr>
      <w:r w:rsidRPr="003F5220">
        <w:rPr>
          <w:rFonts w:ascii="David" w:hAnsi="David"/>
          <w:color w:val="auto"/>
          <w:sz w:val="24"/>
          <w:rtl/>
          <w:lang w:eastAsia="en-US"/>
        </w:rPr>
        <w:br w:type="page"/>
      </w:r>
    </w:p>
    <w:p w14:paraId="75D54553" w14:textId="77777777" w:rsidR="00475702" w:rsidRPr="00E175E8" w:rsidRDefault="00475702" w:rsidP="006076B6">
      <w:pPr>
        <w:pStyle w:val="15"/>
        <w:jc w:val="center"/>
        <w:rPr>
          <w:rFonts w:ascii="David" w:eastAsia="MS Mincho" w:hAnsi="David"/>
          <w:b/>
          <w:bCs/>
          <w:sz w:val="28"/>
          <w:szCs w:val="28"/>
          <w:rtl/>
        </w:rPr>
      </w:pPr>
      <w:bookmarkStart w:id="4132" w:name="_Toc48481432"/>
      <w:r w:rsidRPr="00E175E8">
        <w:rPr>
          <w:rFonts w:ascii="David" w:eastAsia="MS Mincho" w:hAnsi="David"/>
          <w:b/>
          <w:bCs/>
          <w:sz w:val="28"/>
          <w:szCs w:val="28"/>
          <w:rtl/>
        </w:rPr>
        <w:t xml:space="preserve">נספח </w:t>
      </w:r>
      <w:r w:rsidR="00E175E8" w:rsidRPr="00E175E8">
        <w:rPr>
          <w:rFonts w:ascii="David" w:eastAsia="MS Mincho" w:hAnsi="David" w:hint="cs"/>
          <w:b/>
          <w:bCs/>
          <w:sz w:val="28"/>
          <w:szCs w:val="28"/>
          <w:rtl/>
        </w:rPr>
        <w:t>8</w:t>
      </w:r>
      <w:r w:rsidRPr="00E175E8">
        <w:rPr>
          <w:rFonts w:ascii="David" w:eastAsia="MS Mincho" w:hAnsi="David"/>
          <w:b/>
          <w:bCs/>
          <w:sz w:val="28"/>
          <w:szCs w:val="28"/>
          <w:rtl/>
        </w:rPr>
        <w:t xml:space="preserve"> לטופס ההצעה - הצהרה בדבר ייצוג הולם לאנשים עם מוגבלויות</w:t>
      </w:r>
      <w:bookmarkEnd w:id="4132"/>
    </w:p>
    <w:p w14:paraId="11D1881A" w14:textId="77777777" w:rsidR="00475702" w:rsidRPr="003F5220" w:rsidRDefault="00475702" w:rsidP="005A70C5">
      <w:pPr>
        <w:tabs>
          <w:tab w:val="left" w:pos="7516"/>
        </w:tabs>
        <w:spacing w:before="0" w:after="0" w:line="360" w:lineRule="auto"/>
        <w:rPr>
          <w:rFonts w:ascii="David" w:hAnsi="David"/>
          <w:rtl/>
        </w:rPr>
      </w:pPr>
      <w:r w:rsidRPr="003F5220">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2E5F062B" w14:textId="77777777" w:rsidR="00475702" w:rsidRPr="003F5220" w:rsidRDefault="00475702" w:rsidP="0048315A">
      <w:pPr>
        <w:numPr>
          <w:ilvl w:val="0"/>
          <w:numId w:val="36"/>
        </w:numPr>
        <w:tabs>
          <w:tab w:val="clear" w:pos="720"/>
          <w:tab w:val="num" w:pos="257"/>
        </w:tabs>
        <w:overflowPunct/>
        <w:adjustRightInd/>
        <w:spacing w:before="0" w:after="0" w:line="360" w:lineRule="auto"/>
        <w:ind w:left="257" w:hanging="284"/>
        <w:textAlignment w:val="auto"/>
        <w:rPr>
          <w:rFonts w:ascii="David" w:hAnsi="David"/>
          <w:rtl/>
        </w:rPr>
      </w:pPr>
      <w:r w:rsidRPr="003F5220">
        <w:rPr>
          <w:rFonts w:ascii="David" w:hAnsi="David"/>
          <w:rtl/>
        </w:rPr>
        <w:t>הנני נותן תצהיר זה בשם _________________ שהוא הגוף המבקש להתקשר עם המזמין במסגרת מכרז זה (להלן: "</w:t>
      </w:r>
      <w:r w:rsidRPr="003F5220">
        <w:rPr>
          <w:rFonts w:ascii="David" w:hAnsi="David"/>
          <w:b/>
          <w:bCs/>
          <w:rtl/>
        </w:rPr>
        <w:t>המציע</w:t>
      </w:r>
      <w:r w:rsidRPr="003F5220">
        <w:rPr>
          <w:rFonts w:ascii="David" w:hAnsi="David"/>
          <w:rtl/>
        </w:rPr>
        <w:t xml:space="preserve">"). אני מכהן כ_______________ והנני מוסמך/ת לתת תצהיר זה בשם המציע. </w:t>
      </w:r>
    </w:p>
    <w:p w14:paraId="0E7C665B" w14:textId="77777777" w:rsidR="00475702" w:rsidRPr="003F5220" w:rsidRDefault="00475702" w:rsidP="00475702">
      <w:pPr>
        <w:spacing w:before="0" w:after="0" w:line="360" w:lineRule="auto"/>
        <w:ind w:left="197"/>
        <w:rPr>
          <w:rFonts w:ascii="David" w:hAnsi="David"/>
          <w:rtl/>
        </w:rPr>
      </w:pPr>
      <w:r w:rsidRPr="003F5220">
        <w:rPr>
          <w:rFonts w:ascii="David" w:hAnsi="David"/>
          <w:rtl/>
        </w:rPr>
        <w:t>יש לסמן</w:t>
      </w:r>
      <w:r w:rsidRPr="003F5220">
        <w:rPr>
          <w:rFonts w:ascii="David" w:hAnsi="David"/>
        </w:rPr>
        <w:t xml:space="preserve"> X </w:t>
      </w:r>
      <w:r w:rsidRPr="003F5220">
        <w:rPr>
          <w:rFonts w:ascii="David" w:hAnsi="David"/>
          <w:rtl/>
        </w:rPr>
        <w:t>במשבצת המתאימה</w:t>
      </w:r>
      <w:r w:rsidRPr="003F5220">
        <w:rPr>
          <w:rFonts w:ascii="David" w:hAnsi="David"/>
        </w:rPr>
        <w:t xml:space="preserve">: </w:t>
      </w:r>
    </w:p>
    <w:p w14:paraId="556F7684" w14:textId="77777777" w:rsidR="00475702" w:rsidRPr="003F5220" w:rsidRDefault="00475702" w:rsidP="0048315A">
      <w:pPr>
        <w:numPr>
          <w:ilvl w:val="0"/>
          <w:numId w:val="37"/>
        </w:numPr>
        <w:spacing w:before="0" w:after="0" w:line="360" w:lineRule="auto"/>
        <w:ind w:left="257"/>
        <w:rPr>
          <w:rFonts w:ascii="David" w:hAnsi="David"/>
        </w:rPr>
      </w:pPr>
      <w:r w:rsidRPr="003F5220">
        <w:rPr>
          <w:rFonts w:ascii="David" w:hAnsi="David"/>
          <w:b/>
          <w:bCs/>
          <w:u w:val="single"/>
          <w:rtl/>
        </w:rPr>
        <w:t>המציע מעסיק עד 25 עובדים</w:t>
      </w:r>
      <w:r w:rsidRPr="003F5220">
        <w:rPr>
          <w:rFonts w:ascii="David" w:hAnsi="David"/>
          <w:rtl/>
        </w:rPr>
        <w:t xml:space="preserve"> - המציע מצהיר כי הוראות סעיף 9 לחוק שוויון זכויות לאנשים עם מוגבלות, התשנ"ח-1998 (להלן: "חוק שוויון זכויות") אינן חלות עליו.</w:t>
      </w:r>
    </w:p>
    <w:p w14:paraId="30228E68" w14:textId="77777777" w:rsidR="00475702" w:rsidRPr="003F5220" w:rsidRDefault="00475702" w:rsidP="0048315A">
      <w:pPr>
        <w:numPr>
          <w:ilvl w:val="0"/>
          <w:numId w:val="37"/>
        </w:numPr>
        <w:spacing w:before="0" w:after="0" w:line="360" w:lineRule="auto"/>
        <w:ind w:left="257"/>
        <w:rPr>
          <w:rFonts w:ascii="David" w:hAnsi="David"/>
          <w:rtl/>
        </w:rPr>
      </w:pPr>
      <w:r w:rsidRPr="003F5220">
        <w:rPr>
          <w:rFonts w:ascii="David" w:hAnsi="David"/>
          <w:b/>
          <w:bCs/>
          <w:u w:val="single"/>
          <w:rtl/>
        </w:rPr>
        <w:t>המציע מעסיק מעל 25 עובדים ועד 100 עובדים-</w:t>
      </w:r>
      <w:r w:rsidRPr="003F5220">
        <w:rPr>
          <w:rFonts w:ascii="David" w:hAnsi="David"/>
          <w:rtl/>
        </w:rPr>
        <w:t xml:space="preserve">  המציע מצהיר כי הוראות סעיף 9 לחוק שוויון זכויות חלות עליו והוא מקיים אותן, ובכלל זה פועל לקידום הייצוג ההולם בקרב עובדיו, לרבות ביצוע התאמות. </w:t>
      </w:r>
    </w:p>
    <w:p w14:paraId="38BDE733" w14:textId="77777777" w:rsidR="00475702" w:rsidRPr="003F5220" w:rsidRDefault="00475702" w:rsidP="00475702">
      <w:pPr>
        <w:spacing w:before="0" w:after="0" w:line="360" w:lineRule="auto"/>
        <w:ind w:left="197"/>
        <w:rPr>
          <w:rFonts w:ascii="David" w:hAnsi="David"/>
          <w:rtl/>
        </w:rPr>
      </w:pPr>
      <w:r w:rsidRPr="003F5220">
        <w:rPr>
          <w:rFonts w:ascii="David" w:hAnsi="David"/>
          <w:rtl/>
        </w:rPr>
        <w:t>לעניין זה, "התאמות" – לרבות התאמת מקום העבודה, הציוד שבו, דרישות התפקיד, שעות העבודה, מבדקי קבלה לעבודה, הכשרה והדרכה, נוהלי עבודה, והכל מבלי שהדבר יטיל על המעסיק נטל כבד מד.</w:t>
      </w:r>
    </w:p>
    <w:p w14:paraId="685B6AF0" w14:textId="77777777" w:rsidR="00475702" w:rsidRPr="003F5220" w:rsidRDefault="00475702" w:rsidP="0048315A">
      <w:pPr>
        <w:numPr>
          <w:ilvl w:val="0"/>
          <w:numId w:val="37"/>
        </w:numPr>
        <w:spacing w:before="0" w:after="0" w:line="360" w:lineRule="auto"/>
        <w:ind w:left="257"/>
        <w:rPr>
          <w:rFonts w:ascii="David" w:hAnsi="David"/>
        </w:rPr>
      </w:pPr>
      <w:r w:rsidRPr="003F5220">
        <w:rPr>
          <w:rFonts w:ascii="David" w:hAnsi="David"/>
          <w:b/>
          <w:bCs/>
          <w:u w:val="single"/>
          <w:rtl/>
        </w:rPr>
        <w:t>המציע מעסיק מעל 100 עובדים אך טרם פנה למנהל הכללי של משרד העבודה הרווחה והשירותים החברתיים לשם בחינת יישום חובותיו לפי סעיף 9 לחוק שוויון זכויות</w:t>
      </w:r>
      <w:r w:rsidRPr="003F5220">
        <w:rPr>
          <w:rFonts w:ascii="David" w:hAnsi="David"/>
          <w:rtl/>
        </w:rPr>
        <w:t xml:space="preserve"> -  המציע מתחייב לפנות למנהל הכללי של משרד העבודה הרווחה והשירותים החברתיים בתוך 30 יום ממועד ההודעה על הזכייה במכרז, ככל שהצעתו תיבחר כהצעה הזוכה במכרז, לשם בחינת יישום חובותיו לפי סעיף 9 לחוק שוויון זכויות, ובמידת הצורך – לשם קבלת הנחיות בקשר ליישומן.</w:t>
      </w:r>
    </w:p>
    <w:p w14:paraId="16226A1B" w14:textId="77777777" w:rsidR="00475702" w:rsidRPr="003F5220" w:rsidRDefault="00475702" w:rsidP="0048315A">
      <w:pPr>
        <w:numPr>
          <w:ilvl w:val="0"/>
          <w:numId w:val="37"/>
        </w:numPr>
        <w:spacing w:before="0" w:after="0" w:line="360" w:lineRule="auto"/>
        <w:ind w:left="257"/>
        <w:rPr>
          <w:rFonts w:ascii="David" w:hAnsi="David"/>
        </w:rPr>
      </w:pPr>
      <w:r w:rsidRPr="003F5220">
        <w:rPr>
          <w:rFonts w:ascii="David" w:hAnsi="David"/>
          <w:b/>
          <w:bCs/>
          <w:u w:val="single"/>
          <w:rtl/>
        </w:rPr>
        <w:t>המציע מעסיק מעל 100 עובדים ופנה למנהל הכללי של משרד העבודה הרווחה והשירותים החברתיים לשם בחינת יישום חובותיו לפי סעיף 9 לחוק שוויון זכויות</w:t>
      </w:r>
      <w:r w:rsidRPr="003F5220">
        <w:rPr>
          <w:rFonts w:ascii="David" w:hAnsi="David"/>
          <w:rtl/>
        </w:rPr>
        <w:t>- המציע מצהיר כי ביום __/__/__ פנה למנהל הכללי של משרד העבודה הרווחה והשירותים החברתיים לשם בחינת יישום חובותיו לפי סעיף 9 לחוק שוויון זכויות וכי פעל ליישום ההנחיות שקיבל בעקבות פנייתו כאמור</w:t>
      </w:r>
      <w:r w:rsidRPr="003F5220">
        <w:rPr>
          <w:rFonts w:ascii="David" w:hAnsi="David"/>
        </w:rPr>
        <w:t xml:space="preserve">. </w:t>
      </w:r>
    </w:p>
    <w:p w14:paraId="414D5D62" w14:textId="77777777" w:rsidR="00475702" w:rsidRPr="003F5220" w:rsidRDefault="00475702" w:rsidP="00475702">
      <w:pPr>
        <w:spacing w:before="0" w:after="0" w:line="360" w:lineRule="auto"/>
        <w:ind w:left="197"/>
        <w:rPr>
          <w:rFonts w:ascii="David" w:hAnsi="David"/>
          <w:rtl/>
        </w:rPr>
      </w:pPr>
      <w:r w:rsidRPr="003F5220">
        <w:rPr>
          <w:rFonts w:ascii="David" w:hAnsi="David"/>
          <w:rtl/>
        </w:rPr>
        <w:t>הנני מתחייב להעביר העתק מתצהיר זה למנהל הכללי של משרד העבודה הרווחה והשירותים החברתיים בתוך 30 יום ממועד תחילת ההתקשרות עמי, ככל שאבחר כזוכה במסגרת מכרז זה.</w:t>
      </w:r>
    </w:p>
    <w:p w14:paraId="50044EB2" w14:textId="77777777" w:rsidR="00475702" w:rsidRPr="003F5220" w:rsidRDefault="00475702" w:rsidP="0048315A">
      <w:pPr>
        <w:numPr>
          <w:ilvl w:val="0"/>
          <w:numId w:val="36"/>
        </w:numPr>
        <w:tabs>
          <w:tab w:val="clear" w:pos="720"/>
          <w:tab w:val="num" w:pos="257"/>
        </w:tabs>
        <w:overflowPunct/>
        <w:adjustRightInd/>
        <w:spacing w:before="0" w:after="0" w:line="360" w:lineRule="auto"/>
        <w:ind w:left="257" w:hanging="284"/>
        <w:textAlignment w:val="auto"/>
        <w:rPr>
          <w:rFonts w:ascii="David" w:hAnsi="David"/>
          <w:rtl/>
        </w:rPr>
      </w:pPr>
      <w:r w:rsidRPr="003F5220">
        <w:rPr>
          <w:rFonts w:ascii="David" w:hAnsi="David"/>
          <w:rtl/>
        </w:rPr>
        <w:t xml:space="preserve">זה שמי, להלן חתימתי ותוכן תצהירי דלעיל אמת. </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1"/>
        <w:gridCol w:w="3260"/>
        <w:gridCol w:w="3544"/>
      </w:tblGrid>
      <w:tr w:rsidR="00475702" w:rsidRPr="003F5220" w14:paraId="07A50611" w14:textId="77777777" w:rsidTr="005A70C5">
        <w:trPr>
          <w:trHeight w:val="433"/>
          <w:jc w:val="center"/>
        </w:trPr>
        <w:tc>
          <w:tcPr>
            <w:tcW w:w="9855" w:type="dxa"/>
            <w:gridSpan w:val="3"/>
            <w:tcBorders>
              <w:top w:val="nil"/>
              <w:left w:val="nil"/>
              <w:bottom w:val="single" w:sz="4" w:space="0" w:color="auto"/>
              <w:right w:val="nil"/>
            </w:tcBorders>
          </w:tcPr>
          <w:p w14:paraId="504BD130" w14:textId="77777777" w:rsidR="00475702" w:rsidRPr="003F5220" w:rsidRDefault="00475702" w:rsidP="005A70C5">
            <w:pPr>
              <w:spacing w:before="0" w:after="0" w:line="360" w:lineRule="auto"/>
              <w:ind w:left="-35"/>
              <w:jc w:val="center"/>
              <w:rPr>
                <w:rFonts w:ascii="David" w:eastAsia="David" w:hAnsi="David"/>
                <w:b/>
                <w:bCs/>
                <w:sz w:val="24"/>
                <w:rtl/>
              </w:rPr>
            </w:pPr>
            <w:r w:rsidRPr="003F5220">
              <w:rPr>
                <w:rFonts w:ascii="David" w:eastAsia="David" w:hAnsi="David"/>
                <w:b/>
                <w:bCs/>
                <w:sz w:val="24"/>
                <w:rtl/>
              </w:rPr>
              <w:t xml:space="preserve">לראיה באתי על החתום </w:t>
            </w:r>
          </w:p>
        </w:tc>
      </w:tr>
      <w:tr w:rsidR="00475702" w:rsidRPr="003F5220" w14:paraId="55E25D8F" w14:textId="77777777" w:rsidTr="005A70C5">
        <w:trPr>
          <w:trHeight w:val="397"/>
          <w:jc w:val="center"/>
        </w:trPr>
        <w:tc>
          <w:tcPr>
            <w:tcW w:w="3051" w:type="dxa"/>
            <w:tcBorders>
              <w:top w:val="single" w:sz="4" w:space="0" w:color="auto"/>
              <w:left w:val="single" w:sz="4" w:space="0" w:color="auto"/>
              <w:bottom w:val="single" w:sz="4" w:space="0" w:color="auto"/>
              <w:right w:val="single" w:sz="4" w:space="0" w:color="auto"/>
            </w:tcBorders>
          </w:tcPr>
          <w:p w14:paraId="60E675AB" w14:textId="77777777" w:rsidR="00475702" w:rsidRPr="003F5220" w:rsidRDefault="00475702" w:rsidP="005A70C5">
            <w:pPr>
              <w:spacing w:before="0" w:after="0" w:line="360" w:lineRule="auto"/>
              <w:ind w:left="-35"/>
              <w:jc w:val="center"/>
              <w:rPr>
                <w:rFonts w:ascii="David" w:eastAsia="David" w:hAnsi="David"/>
                <w:b/>
                <w:bCs/>
                <w:sz w:val="24"/>
                <w:rtl/>
              </w:rPr>
            </w:pPr>
          </w:p>
        </w:tc>
        <w:tc>
          <w:tcPr>
            <w:tcW w:w="3260" w:type="dxa"/>
            <w:tcBorders>
              <w:top w:val="single" w:sz="4" w:space="0" w:color="auto"/>
              <w:left w:val="single" w:sz="4" w:space="0" w:color="auto"/>
              <w:bottom w:val="single" w:sz="4" w:space="0" w:color="auto"/>
              <w:right w:val="single" w:sz="4" w:space="0" w:color="auto"/>
            </w:tcBorders>
          </w:tcPr>
          <w:p w14:paraId="043D0382" w14:textId="77777777" w:rsidR="00475702" w:rsidRPr="003F5220" w:rsidRDefault="00475702" w:rsidP="005A70C5">
            <w:pPr>
              <w:spacing w:before="0" w:after="0" w:line="360" w:lineRule="auto"/>
              <w:ind w:left="-35"/>
              <w:jc w:val="center"/>
              <w:rPr>
                <w:rFonts w:ascii="David" w:eastAsia="David" w:hAnsi="David"/>
                <w:b/>
                <w:bCs/>
                <w:sz w:val="24"/>
                <w:rtl/>
              </w:rPr>
            </w:pPr>
          </w:p>
        </w:tc>
        <w:tc>
          <w:tcPr>
            <w:tcW w:w="3544" w:type="dxa"/>
            <w:tcBorders>
              <w:top w:val="single" w:sz="4" w:space="0" w:color="auto"/>
              <w:left w:val="single" w:sz="4" w:space="0" w:color="auto"/>
              <w:bottom w:val="single" w:sz="4" w:space="0" w:color="auto"/>
              <w:right w:val="single" w:sz="4" w:space="0" w:color="auto"/>
            </w:tcBorders>
          </w:tcPr>
          <w:p w14:paraId="33BC324C" w14:textId="77777777" w:rsidR="00475702" w:rsidRPr="003F5220" w:rsidRDefault="00475702" w:rsidP="005A70C5">
            <w:pPr>
              <w:spacing w:before="0" w:after="0" w:line="360" w:lineRule="auto"/>
              <w:ind w:left="-35"/>
              <w:jc w:val="center"/>
              <w:rPr>
                <w:rFonts w:ascii="David" w:eastAsia="David" w:hAnsi="David"/>
                <w:b/>
                <w:bCs/>
                <w:sz w:val="24"/>
                <w:rtl/>
              </w:rPr>
            </w:pPr>
          </w:p>
        </w:tc>
      </w:tr>
      <w:tr w:rsidR="00475702" w:rsidRPr="003F5220" w14:paraId="5ABAFBE0" w14:textId="77777777" w:rsidTr="005A70C5">
        <w:trPr>
          <w:trHeight w:val="397"/>
          <w:jc w:val="center"/>
        </w:trPr>
        <w:tc>
          <w:tcPr>
            <w:tcW w:w="3051" w:type="dxa"/>
            <w:tcBorders>
              <w:top w:val="single" w:sz="4" w:space="0" w:color="auto"/>
              <w:left w:val="single" w:sz="4" w:space="0" w:color="auto"/>
              <w:bottom w:val="single" w:sz="4" w:space="0" w:color="auto"/>
              <w:right w:val="single" w:sz="4" w:space="0" w:color="auto"/>
            </w:tcBorders>
            <w:shd w:val="clear" w:color="auto" w:fill="F2F2F2"/>
          </w:tcPr>
          <w:p w14:paraId="682C0985" w14:textId="77777777" w:rsidR="00475702" w:rsidRPr="003F5220" w:rsidRDefault="00475702" w:rsidP="005A70C5">
            <w:pPr>
              <w:spacing w:before="0" w:after="0" w:line="360" w:lineRule="auto"/>
              <w:ind w:left="-35"/>
              <w:jc w:val="center"/>
              <w:rPr>
                <w:rFonts w:ascii="David" w:eastAsia="David" w:hAnsi="David"/>
                <w:b/>
                <w:bCs/>
                <w:sz w:val="24"/>
                <w:rtl/>
              </w:rPr>
            </w:pPr>
            <w:r w:rsidRPr="003F5220">
              <w:rPr>
                <w:rFonts w:ascii="David" w:eastAsia="David" w:hAnsi="David"/>
                <w:sz w:val="24"/>
                <w:rtl/>
              </w:rPr>
              <w:t>תאריך</w:t>
            </w:r>
          </w:p>
        </w:tc>
        <w:tc>
          <w:tcPr>
            <w:tcW w:w="3260" w:type="dxa"/>
            <w:tcBorders>
              <w:top w:val="single" w:sz="4" w:space="0" w:color="auto"/>
              <w:left w:val="single" w:sz="4" w:space="0" w:color="auto"/>
              <w:bottom w:val="single" w:sz="4" w:space="0" w:color="auto"/>
              <w:right w:val="single" w:sz="4" w:space="0" w:color="auto"/>
            </w:tcBorders>
            <w:shd w:val="pct5" w:color="auto" w:fill="auto"/>
          </w:tcPr>
          <w:p w14:paraId="7C761399" w14:textId="77777777" w:rsidR="00475702" w:rsidRPr="003F5220" w:rsidRDefault="00475702" w:rsidP="005A70C5">
            <w:pPr>
              <w:spacing w:before="0" w:after="0" w:line="360" w:lineRule="auto"/>
              <w:ind w:left="-35"/>
              <w:jc w:val="center"/>
              <w:rPr>
                <w:rFonts w:ascii="David" w:eastAsia="David" w:hAnsi="David"/>
                <w:b/>
                <w:bCs/>
                <w:sz w:val="24"/>
                <w:rtl/>
              </w:rPr>
            </w:pPr>
            <w:r w:rsidRPr="003F5220">
              <w:rPr>
                <w:rFonts w:ascii="David" w:hAnsi="David"/>
                <w:sz w:val="24"/>
                <w:rtl/>
                <w:lang w:eastAsia="en-US"/>
              </w:rPr>
              <w:t>שם מלא של החותם בשם המציע</w:t>
            </w:r>
          </w:p>
        </w:tc>
        <w:tc>
          <w:tcPr>
            <w:tcW w:w="3544" w:type="dxa"/>
            <w:tcBorders>
              <w:top w:val="single" w:sz="4" w:space="0" w:color="auto"/>
              <w:left w:val="single" w:sz="4" w:space="0" w:color="auto"/>
              <w:bottom w:val="single" w:sz="4" w:space="0" w:color="auto"/>
              <w:right w:val="single" w:sz="4" w:space="0" w:color="auto"/>
            </w:tcBorders>
            <w:shd w:val="pct5" w:color="auto" w:fill="auto"/>
          </w:tcPr>
          <w:p w14:paraId="58DABE14" w14:textId="77777777" w:rsidR="00475702" w:rsidRPr="003F5220" w:rsidRDefault="00475702" w:rsidP="005A70C5">
            <w:pPr>
              <w:spacing w:before="0" w:after="0" w:line="360" w:lineRule="auto"/>
              <w:ind w:left="-35"/>
              <w:jc w:val="center"/>
              <w:rPr>
                <w:rFonts w:ascii="David" w:eastAsia="David" w:hAnsi="David"/>
                <w:b/>
                <w:bCs/>
                <w:sz w:val="24"/>
                <w:rtl/>
              </w:rPr>
            </w:pPr>
            <w:r w:rsidRPr="003F5220">
              <w:rPr>
                <w:rFonts w:ascii="David" w:hAnsi="David"/>
                <w:sz w:val="24"/>
                <w:rtl/>
                <w:lang w:eastAsia="en-US"/>
              </w:rPr>
              <w:t>חתימה וחותמת המציע</w:t>
            </w:r>
          </w:p>
        </w:tc>
      </w:tr>
      <w:tr w:rsidR="00475702" w:rsidRPr="003F5220" w14:paraId="6F087E16" w14:textId="77777777" w:rsidTr="005A70C5">
        <w:trPr>
          <w:trHeight w:val="454"/>
          <w:jc w:val="center"/>
        </w:trPr>
        <w:tc>
          <w:tcPr>
            <w:tcW w:w="9855" w:type="dxa"/>
            <w:gridSpan w:val="3"/>
            <w:tcBorders>
              <w:top w:val="single" w:sz="4" w:space="0" w:color="auto"/>
              <w:left w:val="nil"/>
              <w:bottom w:val="nil"/>
              <w:right w:val="nil"/>
            </w:tcBorders>
            <w:shd w:val="clear" w:color="auto" w:fill="auto"/>
          </w:tcPr>
          <w:p w14:paraId="525DAED2" w14:textId="77777777" w:rsidR="00475702" w:rsidRPr="003F5220" w:rsidRDefault="00475702" w:rsidP="005A70C5">
            <w:pPr>
              <w:spacing w:before="0" w:after="0" w:line="360" w:lineRule="auto"/>
              <w:ind w:left="-34"/>
              <w:jc w:val="center"/>
              <w:rPr>
                <w:rFonts w:ascii="David" w:hAnsi="David"/>
                <w:b/>
                <w:bCs/>
                <w:sz w:val="24"/>
                <w:u w:val="single"/>
                <w:rtl/>
                <w:lang w:eastAsia="en-US"/>
              </w:rPr>
            </w:pPr>
            <w:r w:rsidRPr="003F5220">
              <w:rPr>
                <w:rFonts w:ascii="David" w:hAnsi="David"/>
                <w:b/>
                <w:bCs/>
                <w:sz w:val="24"/>
                <w:u w:val="single"/>
                <w:rtl/>
                <w:lang w:eastAsia="en-US"/>
              </w:rPr>
              <w:t>אישור עו"ד</w:t>
            </w:r>
          </w:p>
        </w:tc>
      </w:tr>
      <w:tr w:rsidR="00475702" w:rsidRPr="003F5220" w14:paraId="4CCB5E6F" w14:textId="77777777" w:rsidTr="005A70C5">
        <w:trPr>
          <w:trHeight w:val="454"/>
          <w:jc w:val="center"/>
        </w:trPr>
        <w:tc>
          <w:tcPr>
            <w:tcW w:w="9855" w:type="dxa"/>
            <w:gridSpan w:val="3"/>
            <w:tcBorders>
              <w:top w:val="nil"/>
              <w:left w:val="nil"/>
              <w:bottom w:val="single" w:sz="4" w:space="0" w:color="auto"/>
              <w:right w:val="nil"/>
            </w:tcBorders>
            <w:shd w:val="clear" w:color="auto" w:fill="auto"/>
          </w:tcPr>
          <w:p w14:paraId="33D9FCFE" w14:textId="77777777" w:rsidR="00475702" w:rsidRPr="003F5220" w:rsidRDefault="00475702" w:rsidP="005A70C5">
            <w:pPr>
              <w:tabs>
                <w:tab w:val="left" w:pos="709"/>
                <w:tab w:val="left" w:pos="1418"/>
                <w:tab w:val="left" w:pos="2268"/>
                <w:tab w:val="left" w:pos="3289"/>
              </w:tabs>
              <w:spacing w:before="0" w:after="0" w:line="360" w:lineRule="auto"/>
              <w:ind w:left="-58"/>
              <w:rPr>
                <w:rFonts w:ascii="David" w:hAnsi="David"/>
                <w:sz w:val="24"/>
                <w:rtl/>
                <w:lang w:eastAsia="en-US"/>
              </w:rPr>
            </w:pPr>
            <w:r w:rsidRPr="003F5220">
              <w:rPr>
                <w:rFonts w:ascii="David" w:hAnsi="David"/>
                <w:sz w:val="24"/>
                <w:rtl/>
                <w:lang w:eastAsia="en-US"/>
              </w:rPr>
              <w:t xml:space="preserve">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 </w:t>
            </w:r>
          </w:p>
        </w:tc>
      </w:tr>
      <w:tr w:rsidR="00475702" w:rsidRPr="003F5220" w14:paraId="0A8B8EC6" w14:textId="77777777" w:rsidTr="005A70C5">
        <w:trPr>
          <w:trHeight w:val="397"/>
          <w:jc w:val="center"/>
        </w:trPr>
        <w:tc>
          <w:tcPr>
            <w:tcW w:w="3051" w:type="dxa"/>
            <w:tcBorders>
              <w:top w:val="single" w:sz="4" w:space="0" w:color="auto"/>
              <w:left w:val="single" w:sz="4" w:space="0" w:color="auto"/>
              <w:bottom w:val="single" w:sz="4" w:space="0" w:color="auto"/>
              <w:right w:val="single" w:sz="4" w:space="0" w:color="auto"/>
            </w:tcBorders>
            <w:shd w:val="clear" w:color="auto" w:fill="auto"/>
          </w:tcPr>
          <w:p w14:paraId="30F2B113" w14:textId="77777777" w:rsidR="00475702" w:rsidRPr="003F5220" w:rsidRDefault="00475702" w:rsidP="005A70C5">
            <w:pPr>
              <w:spacing w:before="0" w:after="0" w:line="360" w:lineRule="auto"/>
              <w:ind w:left="-35"/>
              <w:jc w:val="center"/>
              <w:rPr>
                <w:rFonts w:ascii="David" w:eastAsia="David" w:hAnsi="David"/>
                <w:sz w:val="24"/>
                <w:rtl/>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97FFD31" w14:textId="77777777" w:rsidR="00475702" w:rsidRPr="003F5220" w:rsidRDefault="00475702" w:rsidP="005A70C5">
            <w:pPr>
              <w:tabs>
                <w:tab w:val="left" w:pos="709"/>
                <w:tab w:val="left" w:pos="1418"/>
                <w:tab w:val="left" w:pos="2268"/>
                <w:tab w:val="left" w:pos="3289"/>
              </w:tabs>
              <w:spacing w:before="0" w:after="0" w:line="360" w:lineRule="auto"/>
              <w:jc w:val="center"/>
              <w:rPr>
                <w:rFonts w:ascii="David" w:eastAsia="David" w:hAnsi="David"/>
                <w:sz w:val="24"/>
                <w:rtl/>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E213217" w14:textId="77777777" w:rsidR="00475702" w:rsidRPr="003F5220" w:rsidRDefault="00475702" w:rsidP="005A70C5">
            <w:pPr>
              <w:spacing w:before="0" w:after="0" w:line="360" w:lineRule="auto"/>
              <w:ind w:left="-35"/>
              <w:jc w:val="center"/>
              <w:rPr>
                <w:rFonts w:ascii="David" w:eastAsia="David" w:hAnsi="David"/>
                <w:sz w:val="24"/>
                <w:rtl/>
              </w:rPr>
            </w:pPr>
          </w:p>
        </w:tc>
      </w:tr>
      <w:tr w:rsidR="00475702" w:rsidRPr="003F5220" w14:paraId="695E2CC0" w14:textId="77777777" w:rsidTr="005A70C5">
        <w:trPr>
          <w:trHeight w:val="397"/>
          <w:jc w:val="center"/>
        </w:trPr>
        <w:tc>
          <w:tcPr>
            <w:tcW w:w="3051" w:type="dxa"/>
            <w:tcBorders>
              <w:top w:val="single" w:sz="4" w:space="0" w:color="auto"/>
              <w:left w:val="single" w:sz="4" w:space="0" w:color="auto"/>
              <w:bottom w:val="single" w:sz="4" w:space="0" w:color="auto"/>
              <w:right w:val="single" w:sz="4" w:space="0" w:color="auto"/>
            </w:tcBorders>
            <w:shd w:val="clear" w:color="auto" w:fill="F2F2F2"/>
          </w:tcPr>
          <w:p w14:paraId="26F1037E" w14:textId="77777777" w:rsidR="00475702" w:rsidRPr="003F5220" w:rsidRDefault="00475702" w:rsidP="005A70C5">
            <w:pPr>
              <w:spacing w:before="0" w:after="0" w:line="360" w:lineRule="auto"/>
              <w:ind w:left="-35"/>
              <w:jc w:val="center"/>
              <w:rPr>
                <w:rFonts w:ascii="David" w:eastAsia="David" w:hAnsi="David"/>
                <w:sz w:val="24"/>
                <w:rtl/>
              </w:rPr>
            </w:pPr>
            <w:r w:rsidRPr="003F5220">
              <w:rPr>
                <w:rFonts w:ascii="David" w:eastAsia="David" w:hAnsi="David"/>
                <w:sz w:val="24"/>
                <w:rtl/>
              </w:rPr>
              <w:t>תאריך</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14:paraId="071FD025" w14:textId="77777777" w:rsidR="00475702" w:rsidRPr="003F5220" w:rsidRDefault="00475702" w:rsidP="005A70C5">
            <w:pPr>
              <w:tabs>
                <w:tab w:val="left" w:pos="709"/>
                <w:tab w:val="left" w:pos="1418"/>
                <w:tab w:val="left" w:pos="2268"/>
                <w:tab w:val="left" w:pos="3289"/>
              </w:tabs>
              <w:spacing w:before="0" w:after="0" w:line="360" w:lineRule="auto"/>
              <w:jc w:val="center"/>
              <w:rPr>
                <w:rFonts w:ascii="David" w:hAnsi="David"/>
                <w:b/>
                <w:bCs/>
                <w:sz w:val="24"/>
                <w:u w:val="single"/>
                <w:rtl/>
                <w:lang w:eastAsia="en-US"/>
              </w:rPr>
            </w:pPr>
            <w:r w:rsidRPr="003F5220">
              <w:rPr>
                <w:rFonts w:ascii="David" w:eastAsia="David" w:hAnsi="David"/>
                <w:sz w:val="24"/>
                <w:rtl/>
              </w:rPr>
              <w:t>שם מלא של עו"ד</w:t>
            </w:r>
          </w:p>
        </w:tc>
        <w:tc>
          <w:tcPr>
            <w:tcW w:w="3544" w:type="dxa"/>
            <w:tcBorders>
              <w:top w:val="single" w:sz="4" w:space="0" w:color="auto"/>
              <w:left w:val="single" w:sz="4" w:space="0" w:color="auto"/>
              <w:bottom w:val="single" w:sz="4" w:space="0" w:color="auto"/>
              <w:right w:val="single" w:sz="4" w:space="0" w:color="auto"/>
            </w:tcBorders>
            <w:shd w:val="clear" w:color="auto" w:fill="F2F2F2"/>
          </w:tcPr>
          <w:p w14:paraId="6A80C6F9" w14:textId="77777777" w:rsidR="00475702" w:rsidRPr="003F5220" w:rsidRDefault="00475702" w:rsidP="005A70C5">
            <w:pPr>
              <w:spacing w:before="0" w:after="0" w:line="360" w:lineRule="auto"/>
              <w:ind w:left="-35"/>
              <w:jc w:val="center"/>
              <w:rPr>
                <w:rFonts w:ascii="David" w:eastAsia="David" w:hAnsi="David"/>
                <w:sz w:val="24"/>
                <w:rtl/>
              </w:rPr>
            </w:pPr>
            <w:r w:rsidRPr="003F5220">
              <w:rPr>
                <w:rFonts w:ascii="David" w:eastAsia="David" w:hAnsi="David"/>
                <w:sz w:val="24"/>
                <w:rtl/>
              </w:rPr>
              <w:t>חתימה וחותמת</w:t>
            </w:r>
          </w:p>
        </w:tc>
      </w:tr>
    </w:tbl>
    <w:p w14:paraId="5CE7A9F9" w14:textId="77777777" w:rsidR="00475702" w:rsidRPr="003F5220" w:rsidRDefault="00475702" w:rsidP="00475702">
      <w:pPr>
        <w:tabs>
          <w:tab w:val="left" w:pos="1907"/>
        </w:tabs>
        <w:spacing w:before="0" w:after="0" w:line="360" w:lineRule="auto"/>
        <w:rPr>
          <w:rFonts w:ascii="David" w:hAnsi="David"/>
          <w:sz w:val="24"/>
          <w:rtl/>
          <w:lang w:eastAsia="en-US"/>
        </w:rPr>
      </w:pPr>
    </w:p>
    <w:p w14:paraId="6936ABCC" w14:textId="77777777" w:rsidR="00032D32" w:rsidRDefault="00032D32">
      <w:pPr>
        <w:overflowPunct/>
        <w:autoSpaceDE/>
        <w:autoSpaceDN/>
        <w:bidi w:val="0"/>
        <w:adjustRightInd/>
        <w:spacing w:before="0" w:after="0"/>
        <w:jc w:val="left"/>
        <w:textAlignment w:val="auto"/>
        <w:rPr>
          <w:rFonts w:ascii="David" w:eastAsia="MS Mincho" w:hAnsi="David"/>
          <w:b/>
          <w:bCs/>
          <w:noProof/>
          <w:color w:val="auto"/>
          <w:sz w:val="28"/>
          <w:szCs w:val="28"/>
          <w:rtl/>
        </w:rPr>
      </w:pPr>
      <w:bookmarkStart w:id="4133" w:name="_Toc48481433"/>
      <w:r>
        <w:rPr>
          <w:rFonts w:ascii="David" w:eastAsia="MS Mincho" w:hAnsi="David"/>
          <w:b/>
          <w:bCs/>
          <w:sz w:val="28"/>
          <w:szCs w:val="28"/>
          <w:rtl/>
        </w:rPr>
        <w:br w:type="page"/>
      </w:r>
    </w:p>
    <w:p w14:paraId="03049C72" w14:textId="3EE16D9B" w:rsidR="00475702" w:rsidRPr="00E175E8" w:rsidRDefault="00475702" w:rsidP="006076B6">
      <w:pPr>
        <w:pStyle w:val="15"/>
        <w:jc w:val="center"/>
        <w:rPr>
          <w:rFonts w:ascii="David" w:eastAsia="MS Mincho" w:hAnsi="David"/>
          <w:b/>
          <w:bCs/>
          <w:sz w:val="28"/>
          <w:szCs w:val="28"/>
          <w:rtl/>
        </w:rPr>
      </w:pPr>
      <w:r w:rsidRPr="00E175E8">
        <w:rPr>
          <w:rFonts w:ascii="David" w:eastAsia="MS Mincho" w:hAnsi="David"/>
          <w:b/>
          <w:bCs/>
          <w:sz w:val="28"/>
          <w:szCs w:val="28"/>
          <w:rtl/>
        </w:rPr>
        <w:t xml:space="preserve">נספח </w:t>
      </w:r>
      <w:r w:rsidR="00E175E8" w:rsidRPr="00E175E8">
        <w:rPr>
          <w:rFonts w:ascii="David" w:eastAsia="MS Mincho" w:hAnsi="David" w:hint="cs"/>
          <w:b/>
          <w:bCs/>
          <w:sz w:val="28"/>
          <w:szCs w:val="28"/>
          <w:rtl/>
        </w:rPr>
        <w:t>9</w:t>
      </w:r>
      <w:r w:rsidRPr="00E175E8">
        <w:rPr>
          <w:rFonts w:ascii="David" w:eastAsia="MS Mincho" w:hAnsi="David"/>
          <w:b/>
          <w:bCs/>
          <w:sz w:val="28"/>
          <w:szCs w:val="28"/>
          <w:rtl/>
        </w:rPr>
        <w:t xml:space="preserve"> לטופס ההצעה - אישור רו"ח בדבר טובין תוצרת הארץ</w:t>
      </w:r>
      <w:bookmarkEnd w:id="4133"/>
    </w:p>
    <w:p w14:paraId="62F2647B" w14:textId="77777777" w:rsidR="00475702" w:rsidRPr="003F5220" w:rsidRDefault="00475702" w:rsidP="00475702">
      <w:pPr>
        <w:spacing w:before="0" w:after="0" w:line="360" w:lineRule="auto"/>
        <w:jc w:val="right"/>
        <w:rPr>
          <w:rFonts w:ascii="David" w:hAnsi="David"/>
          <w:sz w:val="24"/>
          <w:rtl/>
        </w:rPr>
      </w:pPr>
      <w:r w:rsidRPr="003F5220">
        <w:rPr>
          <w:rFonts w:ascii="David" w:hAnsi="David"/>
          <w:sz w:val="24"/>
          <w:rtl/>
        </w:rPr>
        <w:t>תאריך:_______________</w:t>
      </w:r>
    </w:p>
    <w:p w14:paraId="08059CD4" w14:textId="77777777" w:rsidR="00475702" w:rsidRPr="003F5220" w:rsidRDefault="00475702" w:rsidP="00475702">
      <w:pPr>
        <w:spacing w:before="0" w:after="0" w:line="360" w:lineRule="auto"/>
        <w:ind w:left="26"/>
        <w:rPr>
          <w:rFonts w:ascii="David" w:hAnsi="David"/>
          <w:sz w:val="24"/>
          <w:rtl/>
        </w:rPr>
      </w:pPr>
      <w:r w:rsidRPr="003F5220">
        <w:rPr>
          <w:rFonts w:ascii="David" w:hAnsi="David"/>
          <w:sz w:val="24"/>
          <w:rtl/>
        </w:rPr>
        <w:t>לכבוד</w:t>
      </w:r>
    </w:p>
    <w:p w14:paraId="5A5E28D6" w14:textId="77777777" w:rsidR="00475702" w:rsidRPr="003F5220" w:rsidRDefault="00475702" w:rsidP="00475702">
      <w:pPr>
        <w:spacing w:before="0" w:after="0" w:line="360" w:lineRule="auto"/>
        <w:ind w:left="26"/>
        <w:rPr>
          <w:rFonts w:ascii="David" w:hAnsi="David"/>
          <w:sz w:val="24"/>
          <w:rtl/>
        </w:rPr>
      </w:pPr>
      <w:r w:rsidRPr="003F5220">
        <w:rPr>
          <w:rFonts w:ascii="David" w:hAnsi="David"/>
          <w:sz w:val="24"/>
          <w:rtl/>
        </w:rPr>
        <w:t xml:space="preserve">__________________(עורך המכרז) </w:t>
      </w:r>
    </w:p>
    <w:p w14:paraId="69517FF1" w14:textId="1245FFB8" w:rsidR="00475702" w:rsidRPr="003F5220" w:rsidRDefault="00475702" w:rsidP="00DF6660">
      <w:pPr>
        <w:spacing w:before="0" w:after="0" w:line="360" w:lineRule="auto"/>
        <w:ind w:left="26"/>
        <w:rPr>
          <w:rFonts w:ascii="David" w:hAnsi="David"/>
          <w:sz w:val="24"/>
          <w:rtl/>
        </w:rPr>
      </w:pPr>
      <w:r w:rsidRPr="003F5220">
        <w:rPr>
          <w:rFonts w:ascii="David" w:hAnsi="David"/>
          <w:sz w:val="24"/>
          <w:rtl/>
        </w:rPr>
        <w:t xml:space="preserve">הנדון: </w:t>
      </w:r>
      <w:r w:rsidRPr="003F5220">
        <w:rPr>
          <w:rFonts w:ascii="David" w:hAnsi="David"/>
          <w:b/>
          <w:bCs/>
          <w:sz w:val="24"/>
          <w:rtl/>
        </w:rPr>
        <w:t xml:space="preserve">שיעור מחיר המרכיב הישראלי עבור מכרז פומבי מספר </w:t>
      </w:r>
      <w:r w:rsidR="00DF6660">
        <w:rPr>
          <w:rFonts w:ascii="David" w:hAnsi="David" w:hint="cs"/>
          <w:b/>
          <w:bCs/>
          <w:sz w:val="24"/>
          <w:rtl/>
        </w:rPr>
        <w:t>06/2020</w:t>
      </w:r>
      <w:r w:rsidRPr="003F5220">
        <w:rPr>
          <w:rFonts w:ascii="David" w:hAnsi="David"/>
          <w:b/>
          <w:bCs/>
          <w:sz w:val="24"/>
          <w:rtl/>
        </w:rPr>
        <w:t xml:space="preserve">  המוגש על ידי חברת ____ בע"מ</w:t>
      </w:r>
    </w:p>
    <w:p w14:paraId="76A63775" w14:textId="77777777" w:rsidR="00475702" w:rsidRPr="003F5220" w:rsidRDefault="00475702" w:rsidP="00475702">
      <w:pPr>
        <w:spacing w:before="0" w:after="0" w:line="360" w:lineRule="auto"/>
        <w:ind w:left="26"/>
        <w:rPr>
          <w:rFonts w:ascii="David" w:hAnsi="David"/>
          <w:sz w:val="24"/>
          <w:rtl/>
        </w:rPr>
      </w:pPr>
      <w:r w:rsidRPr="003F5220">
        <w:rPr>
          <w:rFonts w:ascii="David" w:hAnsi="David"/>
          <w:sz w:val="24"/>
          <w:rtl/>
        </w:rPr>
        <w:t>לבקשת _________ בע"מ (להלן: "המציע") וכרואי החשבון שלה, ביקרנו את הצהרת המציע מיום _______ עבור מכרז ________ כמפורט בנדון, בקשר לשיעור המרכיב הישראלי (כהגדרת מונח זה בתקנות חוק חובת המכרזים (העדפת תוצרת הארץ וחובת שיתוף פעולה עסקי) התשנ"ה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14:paraId="61AA8DD2" w14:textId="77777777" w:rsidR="00475702" w:rsidRPr="003F5220" w:rsidRDefault="00475702" w:rsidP="00475702">
      <w:pPr>
        <w:spacing w:before="0" w:after="0" w:line="360" w:lineRule="auto"/>
        <w:ind w:left="26"/>
        <w:rPr>
          <w:rFonts w:ascii="David" w:hAnsi="David"/>
          <w:sz w:val="24"/>
          <w:rtl/>
        </w:rPr>
      </w:pPr>
      <w:r w:rsidRPr="003F5220">
        <w:rPr>
          <w:rFonts w:ascii="David" w:hAnsi="David"/>
          <w:sz w:val="24"/>
          <w:rtl/>
        </w:rPr>
        <w:t xml:space="preserve">ערכנו את ביקורתנו בהתאם לתקני ביקורת מקובלים בישראל, על פי תקנים אלה נדרש </w:t>
      </w:r>
      <w:r w:rsidR="00A04E3A" w:rsidRPr="003F5220">
        <w:rPr>
          <w:rFonts w:ascii="David" w:hAnsi="David" w:hint="cs"/>
          <w:sz w:val="24"/>
          <w:rtl/>
        </w:rPr>
        <w:t>מאתנו</w:t>
      </w:r>
      <w:r w:rsidRPr="003F5220">
        <w:rPr>
          <w:rFonts w:ascii="David" w:hAnsi="David"/>
          <w:sz w:val="24"/>
          <w:rtl/>
        </w:rPr>
        <w:t xml:space="preserve">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14:paraId="670F971D" w14:textId="77777777" w:rsidR="00475702" w:rsidRPr="003F5220" w:rsidRDefault="00475702" w:rsidP="00475702">
      <w:pPr>
        <w:spacing w:before="0" w:after="0" w:line="360" w:lineRule="auto"/>
        <w:ind w:left="26"/>
        <w:rPr>
          <w:rFonts w:ascii="David" w:hAnsi="David"/>
          <w:sz w:val="24"/>
          <w:rtl/>
        </w:rPr>
      </w:pPr>
      <w:r w:rsidRPr="003F5220">
        <w:rPr>
          <w:rFonts w:ascii="David" w:hAnsi="David"/>
          <w:sz w:val="24"/>
          <w:rtl/>
        </w:rPr>
        <w:t>לדעתנו, ההצהרה הנ"ל משקפת באופן נאות, מכל הבחינות המהותיות, את המידע הכלול בה.</w:t>
      </w:r>
    </w:p>
    <w:p w14:paraId="5C252DF7" w14:textId="77777777" w:rsidR="00174B3F" w:rsidRDefault="00174B3F" w:rsidP="00174B3F">
      <w:pPr>
        <w:pStyle w:val="27"/>
        <w:tabs>
          <w:tab w:val="clear" w:pos="864"/>
        </w:tabs>
        <w:ind w:left="720" w:firstLine="0"/>
        <w:jc w:val="center"/>
        <w:rPr>
          <w:rtl/>
        </w:rPr>
      </w:pPr>
      <w:bookmarkStart w:id="4134" w:name="_Toc46157068"/>
      <w:bookmarkStart w:id="4135" w:name="_Toc46404923"/>
    </w:p>
    <w:p w14:paraId="1961554B" w14:textId="77777777" w:rsidR="00475702" w:rsidRPr="003F5220" w:rsidRDefault="00174B3F" w:rsidP="00174B3F">
      <w:pPr>
        <w:pStyle w:val="27"/>
        <w:tabs>
          <w:tab w:val="clear" w:pos="864"/>
        </w:tabs>
        <w:ind w:left="720" w:firstLine="0"/>
        <w:jc w:val="center"/>
        <w:rPr>
          <w:rtl/>
        </w:rPr>
      </w:pPr>
      <w:r>
        <w:rPr>
          <w:rFonts w:hint="cs"/>
          <w:rtl/>
        </w:rPr>
        <w:t xml:space="preserve">                                                       </w:t>
      </w:r>
      <w:r w:rsidR="00475702" w:rsidRPr="003F5220">
        <w:rPr>
          <w:rtl/>
        </w:rPr>
        <w:t>בכבוד רב,</w:t>
      </w:r>
      <w:bookmarkEnd w:id="4134"/>
      <w:bookmarkEnd w:id="4135"/>
    </w:p>
    <w:p w14:paraId="4611DBB0" w14:textId="77777777" w:rsidR="00475702" w:rsidRPr="003F5220" w:rsidRDefault="00174B3F" w:rsidP="00174B3F">
      <w:pPr>
        <w:spacing w:before="0" w:after="0" w:line="360" w:lineRule="auto"/>
        <w:jc w:val="center"/>
        <w:rPr>
          <w:rFonts w:ascii="David" w:hAnsi="David"/>
          <w:sz w:val="24"/>
          <w:rtl/>
        </w:rPr>
      </w:pPr>
      <w:r>
        <w:rPr>
          <w:rFonts w:ascii="David" w:hAnsi="David" w:hint="cs"/>
          <w:sz w:val="24"/>
          <w:rtl/>
        </w:rPr>
        <w:t xml:space="preserve">                                                           </w:t>
      </w:r>
      <w:r w:rsidR="00475702" w:rsidRPr="003F5220">
        <w:rPr>
          <w:rFonts w:ascii="David" w:hAnsi="David"/>
          <w:sz w:val="24"/>
          <w:rtl/>
        </w:rPr>
        <w:t>________________________</w:t>
      </w:r>
    </w:p>
    <w:p w14:paraId="3625C6AE" w14:textId="77777777" w:rsidR="00475702" w:rsidRPr="003F5220" w:rsidRDefault="00174B3F" w:rsidP="00174B3F">
      <w:pPr>
        <w:tabs>
          <w:tab w:val="right" w:pos="9070"/>
        </w:tabs>
        <w:spacing w:before="0" w:after="0" w:line="360" w:lineRule="auto"/>
        <w:rPr>
          <w:rFonts w:ascii="David" w:hAnsi="David"/>
          <w:sz w:val="24"/>
          <w:rtl/>
        </w:rPr>
      </w:pPr>
      <w:r>
        <w:rPr>
          <w:rFonts w:ascii="David" w:hAnsi="David"/>
          <w:sz w:val="24"/>
          <w:rtl/>
        </w:rPr>
        <w:tab/>
      </w:r>
      <w:r w:rsidR="00475702" w:rsidRPr="003F5220">
        <w:rPr>
          <w:rFonts w:ascii="David" w:hAnsi="David"/>
          <w:sz w:val="24"/>
          <w:rtl/>
        </w:rPr>
        <w:t>רואי חשבון</w:t>
      </w:r>
    </w:p>
    <w:p w14:paraId="6243CF96" w14:textId="77777777" w:rsidR="00475702" w:rsidRPr="003F5220" w:rsidRDefault="00475702" w:rsidP="00475702">
      <w:pPr>
        <w:spacing w:before="0" w:after="0" w:line="360" w:lineRule="auto"/>
        <w:ind w:left="26"/>
        <w:jc w:val="right"/>
        <w:rPr>
          <w:rFonts w:ascii="David" w:hAnsi="David"/>
          <w:sz w:val="24"/>
          <w:rtl/>
        </w:rPr>
      </w:pPr>
    </w:p>
    <w:p w14:paraId="5E7F872E" w14:textId="77777777" w:rsidR="00475702" w:rsidRPr="003F5220" w:rsidRDefault="00475702" w:rsidP="00475702">
      <w:pPr>
        <w:spacing w:before="0" w:after="0" w:line="360" w:lineRule="auto"/>
        <w:ind w:left="28"/>
        <w:rPr>
          <w:rFonts w:ascii="David" w:hAnsi="David"/>
          <w:sz w:val="24"/>
          <w:rtl/>
        </w:rPr>
      </w:pPr>
      <w:r w:rsidRPr="003F5220">
        <w:rPr>
          <w:rFonts w:ascii="David" w:hAnsi="David"/>
          <w:sz w:val="24"/>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5D71D9CF" w14:textId="77777777" w:rsidR="00475702" w:rsidRPr="003F5220" w:rsidRDefault="00475702" w:rsidP="00475702">
      <w:pPr>
        <w:spacing w:before="0" w:after="0" w:line="360" w:lineRule="auto"/>
        <w:ind w:left="28"/>
        <w:rPr>
          <w:rFonts w:ascii="David" w:hAnsi="David"/>
          <w:sz w:val="24"/>
          <w:rtl/>
        </w:rPr>
      </w:pPr>
    </w:p>
    <w:p w14:paraId="73BDBBD4"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הערות: </w:t>
      </w:r>
    </w:p>
    <w:p w14:paraId="50DBA7DB" w14:textId="77777777" w:rsidR="00475702" w:rsidRPr="003F5220" w:rsidRDefault="00475702" w:rsidP="0048315A">
      <w:pPr>
        <w:numPr>
          <w:ilvl w:val="0"/>
          <w:numId w:val="39"/>
        </w:numPr>
        <w:overflowPunct/>
        <w:autoSpaceDE/>
        <w:autoSpaceDN/>
        <w:adjustRightInd/>
        <w:spacing w:before="0" w:after="0" w:line="360" w:lineRule="auto"/>
        <w:textAlignment w:val="auto"/>
        <w:rPr>
          <w:rFonts w:ascii="David" w:hAnsi="David"/>
          <w:sz w:val="24"/>
        </w:rPr>
      </w:pPr>
      <w:r w:rsidRPr="003F5220">
        <w:rPr>
          <w:rFonts w:ascii="David" w:hAnsi="David"/>
          <w:sz w:val="24"/>
          <w:rtl/>
        </w:rPr>
        <w:t>נוסח דיווח זה נקבע על ידי ועדה משותפת למינהל הרכש הממשלתי וללשכת רואי החשבון בישראל – אוגוסט 2009.</w:t>
      </w:r>
    </w:p>
    <w:p w14:paraId="15C34F82" w14:textId="77777777" w:rsidR="00475702" w:rsidRPr="003F5220" w:rsidRDefault="00475702" w:rsidP="0048315A">
      <w:pPr>
        <w:pStyle w:val="ac"/>
        <w:numPr>
          <w:ilvl w:val="0"/>
          <w:numId w:val="39"/>
        </w:numPr>
        <w:tabs>
          <w:tab w:val="clear" w:pos="4153"/>
          <w:tab w:val="clear" w:pos="8306"/>
          <w:tab w:val="left" w:pos="6945"/>
        </w:tabs>
        <w:overflowPunct/>
        <w:autoSpaceDE/>
        <w:autoSpaceDN/>
        <w:adjustRightInd/>
        <w:spacing w:before="0" w:after="0" w:line="360" w:lineRule="auto"/>
        <w:jc w:val="left"/>
        <w:textAlignment w:val="auto"/>
        <w:rPr>
          <w:rFonts w:ascii="David" w:hAnsi="David"/>
          <w:sz w:val="24"/>
        </w:rPr>
      </w:pPr>
      <w:r w:rsidRPr="003F5220">
        <w:rPr>
          <w:rFonts w:ascii="David" w:hAnsi="David"/>
          <w:sz w:val="24"/>
          <w:rtl/>
        </w:rPr>
        <w:t>יודפס על נייר לוגו של משרד הרו"ח.</w:t>
      </w:r>
    </w:p>
    <w:p w14:paraId="00CDE4A1" w14:textId="77777777" w:rsidR="00475702" w:rsidRPr="003F5220" w:rsidRDefault="00475702" w:rsidP="0048315A">
      <w:pPr>
        <w:pStyle w:val="ac"/>
        <w:numPr>
          <w:ilvl w:val="0"/>
          <w:numId w:val="39"/>
        </w:numPr>
        <w:tabs>
          <w:tab w:val="clear" w:pos="4153"/>
          <w:tab w:val="clear" w:pos="8306"/>
          <w:tab w:val="left" w:pos="6945"/>
        </w:tabs>
        <w:overflowPunct/>
        <w:autoSpaceDE/>
        <w:autoSpaceDN/>
        <w:adjustRightInd/>
        <w:spacing w:before="0" w:after="0" w:line="360" w:lineRule="auto"/>
        <w:jc w:val="left"/>
        <w:textAlignment w:val="auto"/>
        <w:rPr>
          <w:rFonts w:ascii="David" w:hAnsi="David"/>
          <w:sz w:val="24"/>
          <w:rtl/>
        </w:rPr>
      </w:pPr>
      <w:r w:rsidRPr="003F5220">
        <w:rPr>
          <w:rFonts w:ascii="David" w:hAnsi="David"/>
          <w:sz w:val="24"/>
          <w:rtl/>
        </w:rPr>
        <w:t>לנוסח זה יצורף תצהיר של המציע.</w:t>
      </w:r>
    </w:p>
    <w:p w14:paraId="75C8A304"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3F5220">
        <w:rPr>
          <w:rFonts w:ascii="David" w:hAnsi="David"/>
          <w:b/>
          <w:sz w:val="24"/>
          <w:rtl/>
          <w:lang w:eastAsia="en-US"/>
        </w:rPr>
        <w:br w:type="page"/>
      </w:r>
    </w:p>
    <w:p w14:paraId="2D22C8F1" w14:textId="77777777" w:rsidR="00475702" w:rsidRPr="003F5220" w:rsidRDefault="00475702" w:rsidP="006076B6">
      <w:pPr>
        <w:pStyle w:val="15"/>
        <w:jc w:val="center"/>
        <w:rPr>
          <w:rFonts w:ascii="David" w:eastAsia="MS Mincho" w:hAnsi="David"/>
          <w:b/>
          <w:bCs/>
          <w:sz w:val="28"/>
          <w:szCs w:val="28"/>
          <w:rtl/>
        </w:rPr>
      </w:pPr>
      <w:bookmarkStart w:id="4136" w:name="_Toc362273559"/>
      <w:bookmarkStart w:id="4137" w:name="_Ref363474950"/>
      <w:bookmarkStart w:id="4138" w:name="_Toc371607579"/>
      <w:bookmarkStart w:id="4139" w:name="_Toc48481434"/>
      <w:r w:rsidRPr="003F5220">
        <w:rPr>
          <w:rFonts w:ascii="David" w:eastAsia="MS Mincho" w:hAnsi="David"/>
          <w:b/>
          <w:bCs/>
          <w:sz w:val="28"/>
          <w:szCs w:val="28"/>
          <w:rtl/>
        </w:rPr>
        <w:t xml:space="preserve">נספח </w:t>
      </w:r>
      <w:r w:rsidR="00E175E8">
        <w:rPr>
          <w:rFonts w:ascii="David" w:eastAsia="MS Mincho" w:hAnsi="David" w:hint="cs"/>
          <w:b/>
          <w:bCs/>
          <w:sz w:val="28"/>
          <w:szCs w:val="28"/>
          <w:rtl/>
        </w:rPr>
        <w:t>10</w:t>
      </w:r>
      <w:r w:rsidRPr="003F5220">
        <w:rPr>
          <w:rFonts w:ascii="David" w:eastAsia="MS Mincho" w:hAnsi="David"/>
          <w:b/>
          <w:bCs/>
          <w:sz w:val="28"/>
          <w:szCs w:val="28"/>
          <w:rtl/>
        </w:rPr>
        <w:t xml:space="preserve"> לטופס ההצעה – תצהיר לעניין אי העסקת עובדים זרים</w:t>
      </w:r>
      <w:bookmarkEnd w:id="4136"/>
      <w:bookmarkEnd w:id="4137"/>
      <w:bookmarkEnd w:id="4138"/>
      <w:bookmarkEnd w:id="4139"/>
    </w:p>
    <w:p w14:paraId="2A838790" w14:textId="77777777" w:rsidR="00475702" w:rsidRPr="003F5220" w:rsidRDefault="00475702" w:rsidP="00475702">
      <w:pPr>
        <w:spacing w:before="0" w:after="0" w:line="360" w:lineRule="auto"/>
        <w:rPr>
          <w:rFonts w:ascii="David" w:hAnsi="David"/>
          <w:sz w:val="24"/>
          <w:u w:val="single"/>
          <w:rtl/>
        </w:rPr>
      </w:pPr>
    </w:p>
    <w:p w14:paraId="12F47A21" w14:textId="77777777" w:rsidR="00475702" w:rsidRPr="003F5220" w:rsidRDefault="00475702" w:rsidP="00475702">
      <w:pPr>
        <w:spacing w:before="0" w:after="0" w:line="360" w:lineRule="auto"/>
        <w:jc w:val="center"/>
        <w:rPr>
          <w:rFonts w:ascii="David" w:hAnsi="David"/>
          <w:sz w:val="24"/>
          <w:u w:val="single"/>
          <w:rtl/>
        </w:rPr>
      </w:pPr>
      <w:r w:rsidRPr="003F5220">
        <w:rPr>
          <w:rFonts w:ascii="David" w:hAnsi="David"/>
          <w:sz w:val="24"/>
          <w:u w:val="single"/>
          <w:rtl/>
        </w:rPr>
        <w:t>תצהיר</w:t>
      </w:r>
    </w:p>
    <w:p w14:paraId="47FDFD29" w14:textId="77777777" w:rsidR="00475702" w:rsidRPr="003F5220" w:rsidRDefault="00475702" w:rsidP="00475702">
      <w:pPr>
        <w:spacing w:before="0" w:after="0" w:line="360" w:lineRule="auto"/>
        <w:rPr>
          <w:rFonts w:ascii="David" w:hAnsi="David"/>
          <w:sz w:val="24"/>
          <w:u w:val="single"/>
          <w:rtl/>
        </w:rPr>
      </w:pPr>
    </w:p>
    <w:p w14:paraId="75E5D812" w14:textId="77777777" w:rsidR="00475702" w:rsidRPr="003F5220" w:rsidRDefault="00475702" w:rsidP="00475702">
      <w:pPr>
        <w:spacing w:before="0" w:after="0" w:line="360" w:lineRule="auto"/>
        <w:rPr>
          <w:rFonts w:ascii="David" w:hAnsi="David"/>
          <w:b/>
          <w:bCs/>
          <w:sz w:val="24"/>
          <w:rtl/>
        </w:rPr>
      </w:pPr>
      <w:r w:rsidRPr="003F5220">
        <w:rPr>
          <w:rFonts w:ascii="David" w:hAnsi="David"/>
          <w:b/>
          <w:bCs/>
          <w:sz w:val="24"/>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0D9F2400" w14:textId="38F25080" w:rsidR="00475702" w:rsidRPr="003F5220" w:rsidRDefault="00475702" w:rsidP="00DF6660">
      <w:pPr>
        <w:spacing w:before="0" w:after="0" w:line="360" w:lineRule="auto"/>
        <w:rPr>
          <w:rFonts w:ascii="David" w:hAnsi="David"/>
          <w:sz w:val="24"/>
          <w:rtl/>
        </w:rPr>
      </w:pPr>
      <w:r w:rsidRPr="003F5220">
        <w:rPr>
          <w:rFonts w:ascii="David" w:hAnsi="David"/>
          <w:sz w:val="24"/>
          <w:rtl/>
        </w:rPr>
        <w:t>אני הוסמכתי כדין על ידי __________________ (להלן: "</w:t>
      </w:r>
      <w:r w:rsidRPr="003F5220">
        <w:rPr>
          <w:rFonts w:ascii="David" w:hAnsi="David"/>
          <w:b/>
          <w:bCs/>
          <w:sz w:val="24"/>
          <w:rtl/>
        </w:rPr>
        <w:t>המציע</w:t>
      </w:r>
      <w:r w:rsidRPr="003F5220">
        <w:rPr>
          <w:rFonts w:ascii="David" w:hAnsi="David"/>
          <w:sz w:val="24"/>
          <w:rtl/>
        </w:rPr>
        <w:t xml:space="preserve">") לחתום על תצהיר זה בתמיכה להצעה למכרז מס' </w:t>
      </w:r>
      <w:r w:rsidR="00DF6660">
        <w:rPr>
          <w:rFonts w:ascii="David" w:hAnsi="David" w:hint="cs"/>
          <w:sz w:val="24"/>
          <w:rtl/>
        </w:rPr>
        <w:t xml:space="preserve">06/2020 </w:t>
      </w:r>
      <w:r w:rsidRPr="003F5220">
        <w:rPr>
          <w:rFonts w:ascii="David" w:hAnsi="David"/>
          <w:sz w:val="24"/>
          <w:rtl/>
        </w:rPr>
        <w:t>ל_____________________ (להלן: "</w:t>
      </w:r>
      <w:r w:rsidRPr="003F5220">
        <w:rPr>
          <w:rFonts w:ascii="David" w:hAnsi="David"/>
          <w:b/>
          <w:bCs/>
          <w:sz w:val="24"/>
          <w:rtl/>
        </w:rPr>
        <w:t>המכרז</w:t>
      </w:r>
      <w:r w:rsidRPr="003F5220">
        <w:rPr>
          <w:rFonts w:ascii="David" w:hAnsi="David"/>
          <w:sz w:val="24"/>
          <w:rtl/>
        </w:rPr>
        <w:t>").</w:t>
      </w:r>
    </w:p>
    <w:p w14:paraId="2D34D869" w14:textId="77777777" w:rsidR="00475702" w:rsidRPr="003F5220" w:rsidRDefault="00475702" w:rsidP="00475702">
      <w:pPr>
        <w:spacing w:before="0" w:after="0" w:line="360" w:lineRule="auto"/>
        <w:rPr>
          <w:rFonts w:ascii="David" w:hAnsi="David"/>
          <w:sz w:val="24"/>
        </w:rPr>
      </w:pPr>
      <w:r w:rsidRPr="003F5220">
        <w:rPr>
          <w:rFonts w:ascii="David" w:hAnsi="David"/>
          <w:sz w:val="24"/>
          <w:rtl/>
        </w:rPr>
        <w:t>המציע לא יעסיק לצורך ביצוע העבודות בהתאם למכרז, עובדים זרים, למעט מומחה חוץ ועובדים זרים שהנם תושבי האוטונומיה ביהודה, שומרון וחבל עזה, שברשותם היתר תעסוקה תקף משירות התעסוקה לעבוד בישראל, ושעליהם חל פרק ו' ל</w:t>
      </w:r>
      <w:r w:rsidRPr="003F5220">
        <w:rPr>
          <w:rFonts w:ascii="David" w:hAnsi="David"/>
          <w:b/>
          <w:i/>
          <w:sz w:val="24"/>
          <w:rtl/>
        </w:rPr>
        <w:t>חוק יישום ההסכם בדבר רצועת עזה ואזור יריחו (הסדרים כלכליים והוראות שונות) (תיקוני חקיקה), תשנ"ה-1994</w:t>
      </w:r>
      <w:r w:rsidRPr="003F5220">
        <w:rPr>
          <w:rFonts w:ascii="David" w:hAnsi="David"/>
          <w:sz w:val="24"/>
          <w:rtl/>
        </w:rPr>
        <w:t xml:space="preserve"> וזאת, בין במישרין ובין בעקיפין, בין אם על ידי המציע ובין באמצעות קבלן כוח אדם, קבלן משנה או כל גורם אחר עמו יתקשר המציע במידה ויזכה במכרז. </w:t>
      </w:r>
    </w:p>
    <w:p w14:paraId="5F5F07C3" w14:textId="77777777" w:rsidR="00475702" w:rsidRPr="003F5220" w:rsidRDefault="00475702" w:rsidP="00475702">
      <w:pPr>
        <w:spacing w:before="0" w:after="0" w:line="360" w:lineRule="auto"/>
        <w:rPr>
          <w:rFonts w:ascii="David" w:hAnsi="David"/>
          <w:sz w:val="24"/>
        </w:rPr>
      </w:pPr>
      <w:r w:rsidRPr="003F5220">
        <w:rPr>
          <w:rFonts w:ascii="David" w:hAnsi="David"/>
          <w:sz w:val="24"/>
          <w:rtl/>
        </w:rPr>
        <w:t xml:space="preserve"> זה שמי, זו חתימתי ותוכן תצהירי דלעיל אמת.</w:t>
      </w:r>
    </w:p>
    <w:p w14:paraId="5BB9B8F4" w14:textId="77777777" w:rsidR="00475702" w:rsidRPr="003F5220" w:rsidRDefault="00475702" w:rsidP="00475702">
      <w:pPr>
        <w:spacing w:before="0" w:after="0" w:line="360" w:lineRule="auto"/>
        <w:rPr>
          <w:rFonts w:ascii="David" w:hAnsi="David"/>
          <w:sz w:val="24"/>
          <w:rtl/>
        </w:rPr>
      </w:pPr>
    </w:p>
    <w:p w14:paraId="7EF93ECE"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_________________</w:t>
      </w:r>
      <w:r w:rsidRPr="003F5220">
        <w:rPr>
          <w:rFonts w:ascii="David" w:hAnsi="David"/>
          <w:sz w:val="24"/>
          <w:rtl/>
        </w:rPr>
        <w:tab/>
      </w:r>
      <w:r w:rsidRPr="003F5220">
        <w:rPr>
          <w:rFonts w:ascii="David" w:hAnsi="David"/>
          <w:sz w:val="24"/>
          <w:rtl/>
        </w:rPr>
        <w:tab/>
      </w:r>
      <w:r w:rsidRPr="003F5220">
        <w:rPr>
          <w:rFonts w:ascii="David" w:hAnsi="David"/>
          <w:sz w:val="24"/>
          <w:rtl/>
        </w:rPr>
        <w:tab/>
      </w:r>
      <w:r w:rsidRPr="003F5220">
        <w:rPr>
          <w:rFonts w:ascii="David" w:hAnsi="David"/>
          <w:sz w:val="24"/>
          <w:rtl/>
        </w:rPr>
        <w:tab/>
      </w:r>
      <w:r w:rsidRPr="003F5220">
        <w:rPr>
          <w:rFonts w:ascii="David" w:hAnsi="David"/>
          <w:sz w:val="24"/>
          <w:rtl/>
        </w:rPr>
        <w:tab/>
        <w:t>____________________</w:t>
      </w:r>
    </w:p>
    <w:p w14:paraId="3AEB60B1"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        תאריך</w:t>
      </w:r>
      <w:r w:rsidRPr="003F5220">
        <w:rPr>
          <w:rFonts w:ascii="David" w:hAnsi="David"/>
          <w:sz w:val="24"/>
          <w:rtl/>
        </w:rPr>
        <w:tab/>
      </w:r>
      <w:r w:rsidRPr="003F5220">
        <w:rPr>
          <w:rFonts w:ascii="David" w:hAnsi="David"/>
          <w:sz w:val="24"/>
          <w:rtl/>
        </w:rPr>
        <w:tab/>
      </w:r>
      <w:r w:rsidRPr="003F5220">
        <w:rPr>
          <w:rFonts w:ascii="David" w:hAnsi="David"/>
          <w:sz w:val="24"/>
          <w:rtl/>
        </w:rPr>
        <w:tab/>
      </w:r>
      <w:r w:rsidRPr="003F5220">
        <w:rPr>
          <w:rFonts w:ascii="David" w:hAnsi="David"/>
          <w:sz w:val="24"/>
          <w:rtl/>
        </w:rPr>
        <w:tab/>
      </w:r>
      <w:r w:rsidRPr="003F5220">
        <w:rPr>
          <w:rFonts w:ascii="David" w:hAnsi="David"/>
          <w:sz w:val="24"/>
          <w:rtl/>
        </w:rPr>
        <w:tab/>
      </w:r>
      <w:r w:rsidRPr="003F5220">
        <w:rPr>
          <w:rFonts w:ascii="David" w:hAnsi="David"/>
          <w:sz w:val="24"/>
          <w:rtl/>
        </w:rPr>
        <w:tab/>
        <w:t xml:space="preserve">                 חתימת המצהיר</w:t>
      </w:r>
    </w:p>
    <w:p w14:paraId="72E949E1" w14:textId="77777777" w:rsidR="00475702" w:rsidRPr="003F5220" w:rsidRDefault="00475702" w:rsidP="00475702">
      <w:pPr>
        <w:spacing w:before="0" w:after="0" w:line="360" w:lineRule="auto"/>
        <w:rPr>
          <w:rFonts w:ascii="David" w:hAnsi="David"/>
          <w:sz w:val="24"/>
          <w:u w:val="single"/>
          <w:rtl/>
        </w:rPr>
      </w:pPr>
    </w:p>
    <w:p w14:paraId="7AC425EF" w14:textId="77777777" w:rsidR="00475702" w:rsidRPr="003F5220" w:rsidRDefault="00475702" w:rsidP="00475702">
      <w:pPr>
        <w:spacing w:before="0" w:after="0" w:line="360" w:lineRule="auto"/>
        <w:rPr>
          <w:rFonts w:ascii="David" w:hAnsi="David"/>
          <w:sz w:val="24"/>
          <w:u w:val="single"/>
          <w:rtl/>
        </w:rPr>
      </w:pPr>
      <w:r w:rsidRPr="003F5220">
        <w:rPr>
          <w:rFonts w:ascii="David" w:hAnsi="David"/>
          <w:sz w:val="24"/>
          <w:u w:val="single"/>
          <w:rtl/>
        </w:rPr>
        <w:t>אישור</w:t>
      </w:r>
    </w:p>
    <w:p w14:paraId="51F042ED"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הנני מאשר בזה, כי ביום ___________ הופיע בפני, עו"ד ______________, במשרדי ברחוב __________________, מר/גב'______________, שזיהה/תה עצמו/ה על ידי תעודת זהות מספר ____________, המוסמך/ת לחתום על ההצעה למכרז ועל תצהיר זה בשם המציע, ואחרי שהזהרתיו/ה כי עליו/ה להצהיר את האמת וכי יהיה/תהיה צפוי/ה לעונשים הקבועים בחוק אם לא יעשה/תעשה כן, אישר את נכונות הצהרתו דלעיל וחתם עליה בפני.</w:t>
      </w:r>
    </w:p>
    <w:p w14:paraId="094456BE" w14:textId="77777777" w:rsidR="00475702" w:rsidRPr="003F5220" w:rsidRDefault="00475702" w:rsidP="00475702">
      <w:pPr>
        <w:spacing w:before="0" w:after="0" w:line="360" w:lineRule="auto"/>
        <w:rPr>
          <w:rFonts w:ascii="David" w:hAnsi="David"/>
          <w:sz w:val="24"/>
          <w:rtl/>
        </w:rPr>
      </w:pPr>
    </w:p>
    <w:p w14:paraId="1DC065EE"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___________</w:t>
      </w:r>
      <w:r w:rsidRPr="003F5220">
        <w:rPr>
          <w:rFonts w:ascii="David" w:hAnsi="David"/>
          <w:sz w:val="24"/>
          <w:rtl/>
        </w:rPr>
        <w:tab/>
        <w:t xml:space="preserve">                    _________________________             _______________</w:t>
      </w:r>
    </w:p>
    <w:p w14:paraId="79132A0F" w14:textId="77777777" w:rsidR="00475702" w:rsidRPr="003F5220" w:rsidRDefault="00475702" w:rsidP="00475702">
      <w:pPr>
        <w:spacing w:before="0" w:after="0" w:line="360" w:lineRule="auto"/>
        <w:rPr>
          <w:rFonts w:ascii="David" w:hAnsi="David"/>
          <w:sz w:val="24"/>
          <w:rtl/>
        </w:rPr>
      </w:pPr>
      <w:r w:rsidRPr="003F5220">
        <w:rPr>
          <w:rFonts w:ascii="David" w:hAnsi="David"/>
          <w:sz w:val="24"/>
          <w:rtl/>
        </w:rPr>
        <w:t xml:space="preserve">      תאריך </w:t>
      </w:r>
      <w:r w:rsidRPr="003F5220">
        <w:rPr>
          <w:rFonts w:ascii="David" w:hAnsi="David"/>
          <w:sz w:val="24"/>
          <w:rtl/>
        </w:rPr>
        <w:tab/>
      </w:r>
      <w:r w:rsidRPr="003F5220">
        <w:rPr>
          <w:rFonts w:ascii="David" w:hAnsi="David"/>
          <w:sz w:val="24"/>
          <w:rtl/>
        </w:rPr>
        <w:tab/>
        <w:t xml:space="preserve">         חותמת ומספר רישיון עורך דין </w:t>
      </w:r>
      <w:r w:rsidRPr="003F5220">
        <w:rPr>
          <w:rFonts w:ascii="David" w:hAnsi="David"/>
          <w:sz w:val="24"/>
          <w:rtl/>
        </w:rPr>
        <w:tab/>
        <w:t xml:space="preserve">                   חתימה</w:t>
      </w:r>
    </w:p>
    <w:p w14:paraId="6F41700A" w14:textId="77777777" w:rsidR="00475702" w:rsidRPr="003F5220" w:rsidRDefault="00475702" w:rsidP="00475702">
      <w:pPr>
        <w:spacing w:before="0" w:after="0" w:line="360" w:lineRule="auto"/>
        <w:rPr>
          <w:rFonts w:ascii="David" w:hAnsi="David"/>
          <w:sz w:val="24"/>
          <w:rtl/>
        </w:rPr>
      </w:pPr>
    </w:p>
    <w:p w14:paraId="3C7433BB" w14:textId="77777777" w:rsidR="00475702" w:rsidRPr="003F5220" w:rsidRDefault="00475702" w:rsidP="00475702">
      <w:pPr>
        <w:spacing w:before="0" w:after="0" w:line="360" w:lineRule="auto"/>
        <w:rPr>
          <w:rFonts w:ascii="David" w:hAnsi="David"/>
          <w:sz w:val="24"/>
          <w:rtl/>
        </w:rPr>
      </w:pPr>
    </w:p>
    <w:p w14:paraId="50F16FC3" w14:textId="77777777" w:rsidR="00475702" w:rsidRPr="003F5220" w:rsidRDefault="00475702" w:rsidP="00475702">
      <w:pPr>
        <w:widowControl w:val="0"/>
        <w:overflowPunct/>
        <w:autoSpaceDE/>
        <w:autoSpaceDN/>
        <w:spacing w:before="0" w:after="0" w:line="360" w:lineRule="auto"/>
        <w:contextualSpacing/>
        <w:jc w:val="center"/>
        <w:rPr>
          <w:rFonts w:ascii="David" w:eastAsia="MS Mincho" w:hAnsi="David"/>
          <w:b/>
          <w:bCs/>
          <w:color w:val="auto"/>
          <w:sz w:val="28"/>
          <w:szCs w:val="28"/>
          <w:rtl/>
        </w:rPr>
      </w:pPr>
      <w:r w:rsidRPr="003F5220">
        <w:rPr>
          <w:rFonts w:ascii="David" w:eastAsia="MS Mincho" w:hAnsi="David"/>
          <w:b/>
          <w:bCs/>
          <w:color w:val="auto"/>
          <w:sz w:val="28"/>
          <w:szCs w:val="28"/>
          <w:rtl/>
        </w:rPr>
        <w:br w:type="page"/>
      </w:r>
    </w:p>
    <w:p w14:paraId="59597C15" w14:textId="77777777" w:rsidR="00475702" w:rsidRPr="003F5220" w:rsidRDefault="00475702" w:rsidP="00E175E8">
      <w:pPr>
        <w:pStyle w:val="15"/>
        <w:jc w:val="center"/>
        <w:rPr>
          <w:rFonts w:ascii="David" w:eastAsia="MS Mincho" w:hAnsi="David"/>
          <w:b/>
          <w:bCs/>
          <w:sz w:val="28"/>
          <w:szCs w:val="28"/>
          <w:rtl/>
        </w:rPr>
      </w:pPr>
      <w:bookmarkStart w:id="4140" w:name="_Toc48481435"/>
      <w:r w:rsidRPr="003F5220">
        <w:rPr>
          <w:rFonts w:ascii="David" w:eastAsia="MS Mincho" w:hAnsi="David"/>
          <w:b/>
          <w:bCs/>
          <w:sz w:val="28"/>
          <w:szCs w:val="28"/>
          <w:rtl/>
        </w:rPr>
        <w:t>נספח 11 לטופס ההצעה- הצעת המחיר של המציע למכרז</w:t>
      </w:r>
      <w:bookmarkEnd w:id="4140"/>
    </w:p>
    <w:p w14:paraId="58FA0F37" w14:textId="77777777" w:rsidR="00475702" w:rsidRPr="003F5220" w:rsidRDefault="00475702" w:rsidP="00475702">
      <w:pPr>
        <w:widowControl w:val="0"/>
        <w:overflowPunct/>
        <w:autoSpaceDE/>
        <w:autoSpaceDN/>
        <w:spacing w:before="0" w:after="0" w:line="360" w:lineRule="auto"/>
        <w:contextualSpacing/>
        <w:rPr>
          <w:rFonts w:ascii="David" w:hAnsi="David"/>
          <w:b/>
          <w:bCs/>
          <w:color w:val="auto"/>
          <w:sz w:val="28"/>
          <w:szCs w:val="28"/>
          <w:rtl/>
        </w:rPr>
      </w:pPr>
    </w:p>
    <w:p w14:paraId="0C2685CE" w14:textId="77777777" w:rsidR="00475702" w:rsidRPr="003F5220" w:rsidRDefault="00475702" w:rsidP="00475702">
      <w:pPr>
        <w:widowControl w:val="0"/>
        <w:pBdr>
          <w:top w:val="single" w:sz="4" w:space="1" w:color="auto"/>
          <w:left w:val="single" w:sz="4" w:space="4" w:color="auto"/>
          <w:bottom w:val="single" w:sz="4" w:space="1" w:color="auto"/>
          <w:right w:val="single" w:sz="4" w:space="4" w:color="auto"/>
        </w:pBdr>
        <w:shd w:val="clear" w:color="auto" w:fill="D9D9D9"/>
        <w:overflowPunct/>
        <w:autoSpaceDE/>
        <w:autoSpaceDN/>
        <w:spacing w:before="0" w:after="0" w:line="360" w:lineRule="auto"/>
        <w:contextualSpacing/>
        <w:jc w:val="center"/>
        <w:rPr>
          <w:rFonts w:ascii="David" w:hAnsi="David"/>
          <w:b/>
          <w:bCs/>
          <w:color w:val="auto"/>
          <w:szCs w:val="20"/>
          <w:rtl/>
        </w:rPr>
      </w:pPr>
      <w:r w:rsidRPr="003F5220">
        <w:rPr>
          <w:rFonts w:ascii="David" w:hAnsi="David"/>
          <w:b/>
          <w:bCs/>
          <w:color w:val="auto"/>
          <w:szCs w:val="20"/>
          <w:highlight w:val="lightGray"/>
          <w:rtl/>
        </w:rPr>
        <w:t>***נספח זה יוגש במעטפה נפרדת מיתר מסמכי טופס ההצעה***</w:t>
      </w:r>
    </w:p>
    <w:tbl>
      <w:tblPr>
        <w:bidiVisual/>
        <w:tblW w:w="0" w:type="auto"/>
        <w:tblInd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902"/>
      </w:tblGrid>
      <w:tr w:rsidR="00475702" w:rsidRPr="003F5220" w14:paraId="157F041F" w14:textId="77777777" w:rsidTr="004B765E">
        <w:tc>
          <w:tcPr>
            <w:tcW w:w="1015" w:type="dxa"/>
            <w:shd w:val="clear" w:color="auto" w:fill="D9D9D9"/>
          </w:tcPr>
          <w:p w14:paraId="3CE7D4A0" w14:textId="77777777" w:rsidR="00475702" w:rsidRPr="003F5220" w:rsidRDefault="00475702" w:rsidP="004B765E">
            <w:pPr>
              <w:widowControl w:val="0"/>
              <w:overflowPunct/>
              <w:autoSpaceDE/>
              <w:autoSpaceDN/>
              <w:spacing w:before="0" w:after="0" w:line="360" w:lineRule="auto"/>
              <w:ind w:right="284"/>
              <w:rPr>
                <w:rFonts w:ascii="David" w:hAnsi="David"/>
                <w:b/>
                <w:bCs/>
                <w:color w:val="auto"/>
                <w:szCs w:val="20"/>
                <w:rtl/>
                <w:lang w:eastAsia="en-US"/>
              </w:rPr>
            </w:pPr>
            <w:r w:rsidRPr="003F5220">
              <w:rPr>
                <w:rFonts w:ascii="David" w:hAnsi="David"/>
                <w:b/>
                <w:bCs/>
                <w:color w:val="auto"/>
                <w:szCs w:val="20"/>
                <w:rtl/>
                <w:lang w:eastAsia="en-US"/>
              </w:rPr>
              <w:t>תאריך</w:t>
            </w:r>
          </w:p>
        </w:tc>
        <w:tc>
          <w:tcPr>
            <w:tcW w:w="1902" w:type="dxa"/>
            <w:shd w:val="clear" w:color="auto" w:fill="auto"/>
          </w:tcPr>
          <w:p w14:paraId="24D4DF16" w14:textId="77777777" w:rsidR="00475702" w:rsidRPr="003F5220" w:rsidRDefault="00475702" w:rsidP="004B765E">
            <w:pPr>
              <w:widowControl w:val="0"/>
              <w:overflowPunct/>
              <w:autoSpaceDE/>
              <w:autoSpaceDN/>
              <w:spacing w:before="0" w:after="0" w:line="360" w:lineRule="auto"/>
              <w:ind w:right="284"/>
              <w:rPr>
                <w:rFonts w:ascii="David" w:hAnsi="David"/>
                <w:color w:val="auto"/>
                <w:sz w:val="24"/>
                <w:rtl/>
                <w:lang w:eastAsia="en-US"/>
              </w:rPr>
            </w:pPr>
          </w:p>
        </w:tc>
      </w:tr>
    </w:tbl>
    <w:p w14:paraId="44CDC46C" w14:textId="77777777" w:rsidR="00475702" w:rsidRPr="003F5220" w:rsidRDefault="00475702" w:rsidP="00475702">
      <w:pPr>
        <w:widowControl w:val="0"/>
        <w:overflowPunct/>
        <w:autoSpaceDE/>
        <w:autoSpaceDN/>
        <w:spacing w:before="0" w:after="0" w:line="360" w:lineRule="auto"/>
        <w:ind w:right="284"/>
        <w:rPr>
          <w:rFonts w:ascii="David" w:hAnsi="David"/>
          <w:b/>
          <w:bCs/>
          <w:color w:val="auto"/>
          <w:sz w:val="24"/>
          <w:rtl/>
          <w:lang w:eastAsia="en-US"/>
        </w:rPr>
      </w:pPr>
      <w:r w:rsidRPr="003F5220">
        <w:rPr>
          <w:rFonts w:ascii="David" w:hAnsi="David"/>
          <w:b/>
          <w:bCs/>
          <w:color w:val="auto"/>
          <w:sz w:val="24"/>
          <w:rtl/>
          <w:lang w:eastAsia="en-US"/>
        </w:rPr>
        <w:t xml:space="preserve">לכבוד: רשות האוכלוסין וההגירה,  </w:t>
      </w:r>
    </w:p>
    <w:p w14:paraId="24F52EB0" w14:textId="77777777" w:rsidR="00475702" w:rsidRPr="003F5220" w:rsidRDefault="00475702" w:rsidP="00475702">
      <w:pPr>
        <w:spacing w:before="0" w:after="0" w:line="360" w:lineRule="auto"/>
        <w:jc w:val="center"/>
        <w:rPr>
          <w:rFonts w:ascii="David" w:hAnsi="David"/>
          <w:color w:val="auto"/>
          <w:sz w:val="24"/>
          <w:rtl/>
          <w:lang w:eastAsia="en-US"/>
        </w:rPr>
      </w:pPr>
    </w:p>
    <w:p w14:paraId="6D0CEC67" w14:textId="13CD4690" w:rsidR="00475702" w:rsidRPr="00174B3F" w:rsidRDefault="00475702" w:rsidP="00DF6660">
      <w:pPr>
        <w:spacing w:before="0" w:after="0" w:line="360" w:lineRule="auto"/>
        <w:jc w:val="center"/>
        <w:rPr>
          <w:rFonts w:ascii="David" w:hAnsi="David"/>
          <w:b/>
          <w:bCs/>
          <w:color w:val="auto"/>
          <w:sz w:val="24"/>
          <w:lang w:eastAsia="en-US"/>
        </w:rPr>
      </w:pPr>
      <w:r w:rsidRPr="00174B3F">
        <w:rPr>
          <w:rFonts w:ascii="David" w:hAnsi="David"/>
          <w:color w:val="auto"/>
          <w:sz w:val="24"/>
          <w:rtl/>
          <w:lang w:eastAsia="en-US"/>
        </w:rPr>
        <w:t xml:space="preserve">הנדון: </w:t>
      </w:r>
      <w:r w:rsidRPr="00174B3F">
        <w:rPr>
          <w:rFonts w:ascii="David" w:hAnsi="David"/>
          <w:b/>
          <w:bCs/>
          <w:sz w:val="24"/>
          <w:u w:val="single"/>
          <w:rtl/>
        </w:rPr>
        <w:t xml:space="preserve">מכרז מס. </w:t>
      </w:r>
      <w:r w:rsidRPr="00174B3F">
        <w:rPr>
          <w:rFonts w:ascii="David" w:hAnsi="David"/>
          <w:b/>
          <w:bCs/>
          <w:sz w:val="24"/>
          <w:u w:val="single"/>
        </w:rPr>
        <w:t xml:space="preserve"> </w:t>
      </w:r>
      <w:r w:rsidR="00DF6660" w:rsidRPr="00DF6660">
        <w:rPr>
          <w:rFonts w:ascii="David" w:hAnsi="David" w:hint="cs"/>
          <w:b/>
          <w:bCs/>
          <w:sz w:val="24"/>
          <w:u w:val="single"/>
          <w:rtl/>
        </w:rPr>
        <w:t xml:space="preserve">06/2020  </w:t>
      </w:r>
      <w:r w:rsidRPr="00DF6660">
        <w:rPr>
          <w:rFonts w:ascii="David" w:hAnsi="David"/>
          <w:b/>
          <w:bCs/>
          <w:sz w:val="24"/>
          <w:u w:val="single"/>
          <w:rtl/>
        </w:rPr>
        <w:t>לאספקה</w:t>
      </w:r>
      <w:r w:rsidRPr="00174B3F">
        <w:rPr>
          <w:rFonts w:ascii="David" w:hAnsi="David"/>
          <w:b/>
          <w:bCs/>
          <w:sz w:val="24"/>
          <w:u w:val="single"/>
          <w:rtl/>
        </w:rPr>
        <w:t>, התקנה ואחזקת מערכות אבטחה טכנולוגיות, תחזוקת מערכות קיימות ואספקת שירותי סיור ומוקד</w:t>
      </w:r>
    </w:p>
    <w:p w14:paraId="23D61CC9" w14:textId="77777777" w:rsidR="00475702" w:rsidRPr="00174B3F" w:rsidRDefault="00475702" w:rsidP="00475702">
      <w:pPr>
        <w:keepLines/>
        <w:overflowPunct/>
        <w:autoSpaceDE/>
        <w:autoSpaceDN/>
        <w:adjustRightInd/>
        <w:spacing w:before="0" w:after="0" w:line="360" w:lineRule="auto"/>
        <w:ind w:left="6"/>
        <w:jc w:val="center"/>
        <w:textAlignment w:val="auto"/>
        <w:rPr>
          <w:rFonts w:ascii="David" w:eastAsia="Calibri" w:hAnsi="David"/>
          <w:color w:val="auto"/>
          <w:sz w:val="24"/>
          <w:rtl/>
        </w:rPr>
      </w:pPr>
    </w:p>
    <w:p w14:paraId="681B1E1D" w14:textId="67E33DF8" w:rsidR="00475702" w:rsidRPr="00174B3F" w:rsidRDefault="00475702" w:rsidP="00DF6660">
      <w:pPr>
        <w:overflowPunct/>
        <w:autoSpaceDE/>
        <w:autoSpaceDN/>
        <w:adjustRightInd/>
        <w:spacing w:before="0" w:after="0" w:line="360" w:lineRule="auto"/>
        <w:textAlignment w:val="auto"/>
        <w:rPr>
          <w:rFonts w:ascii="David" w:eastAsia="Calibri" w:hAnsi="David"/>
          <w:color w:val="auto"/>
          <w:sz w:val="24"/>
          <w:rtl/>
        </w:rPr>
      </w:pPr>
      <w:r w:rsidRPr="00174B3F">
        <w:rPr>
          <w:rFonts w:ascii="David" w:eastAsia="Calibri" w:hAnsi="David"/>
          <w:color w:val="auto"/>
          <w:sz w:val="24"/>
          <w:rtl/>
        </w:rPr>
        <w:t xml:space="preserve">אני החתום מטה, מורשה חתימה מטעם המציע ___________, המציע במכרז מספר </w:t>
      </w:r>
      <w:r w:rsidR="00DF6660">
        <w:rPr>
          <w:rFonts w:ascii="David" w:eastAsia="Calibri" w:hAnsi="David"/>
          <w:color w:val="auto"/>
          <w:sz w:val="24"/>
        </w:rPr>
        <w:t xml:space="preserve"> 06/2020</w:t>
      </w:r>
      <w:r w:rsidRPr="00174B3F">
        <w:rPr>
          <w:rFonts w:ascii="David" w:eastAsia="Calibri" w:hAnsi="David"/>
          <w:color w:val="auto"/>
          <w:sz w:val="24"/>
          <w:rtl/>
        </w:rPr>
        <w:t xml:space="preserve"> מתכבד להגיש בזה הצעה לביצוע העבודות נשוא המכרז , בהתאם לתנאי המכרז והסכם ההתקשרות</w:t>
      </w:r>
    </w:p>
    <w:p w14:paraId="735F293B" w14:textId="77777777" w:rsidR="005F530A" w:rsidRPr="00174B3F" w:rsidRDefault="005F530A" w:rsidP="0048315A">
      <w:pPr>
        <w:pStyle w:val="affa"/>
        <w:numPr>
          <w:ilvl w:val="0"/>
          <w:numId w:val="62"/>
        </w:numPr>
        <w:spacing w:before="0" w:after="0" w:line="360" w:lineRule="auto"/>
        <w:rPr>
          <w:rFonts w:ascii="David" w:hAnsi="David" w:cs="David"/>
          <w:sz w:val="24"/>
          <w:szCs w:val="24"/>
        </w:rPr>
      </w:pPr>
      <w:r w:rsidRPr="00174B3F">
        <w:rPr>
          <w:rFonts w:ascii="David" w:hAnsi="David" w:cs="David" w:hint="cs"/>
          <w:sz w:val="24"/>
          <w:szCs w:val="24"/>
          <w:rtl/>
        </w:rPr>
        <w:t>אני</w:t>
      </w:r>
      <w:r w:rsidRPr="00174B3F">
        <w:rPr>
          <w:rFonts w:ascii="David" w:hAnsi="David" w:cs="David"/>
          <w:sz w:val="24"/>
          <w:szCs w:val="24"/>
          <w:rtl/>
        </w:rPr>
        <w:t xml:space="preserve"> </w:t>
      </w:r>
      <w:r w:rsidRPr="00174B3F">
        <w:rPr>
          <w:rFonts w:ascii="David" w:hAnsi="David" w:cs="David" w:hint="cs"/>
          <w:sz w:val="24"/>
          <w:szCs w:val="24"/>
          <w:rtl/>
        </w:rPr>
        <w:t>מגיש</w:t>
      </w:r>
      <w:r w:rsidRPr="00174B3F">
        <w:rPr>
          <w:rFonts w:ascii="David" w:hAnsi="David" w:cs="David"/>
          <w:sz w:val="24"/>
          <w:szCs w:val="24"/>
          <w:rtl/>
        </w:rPr>
        <w:t xml:space="preserve"> </w:t>
      </w:r>
      <w:r w:rsidRPr="00174B3F">
        <w:rPr>
          <w:rFonts w:ascii="David" w:hAnsi="David" w:cs="David" w:hint="cs"/>
          <w:sz w:val="24"/>
          <w:szCs w:val="24"/>
          <w:rtl/>
        </w:rPr>
        <w:t>בזאת</w:t>
      </w:r>
      <w:r w:rsidRPr="00174B3F">
        <w:rPr>
          <w:rFonts w:ascii="David" w:hAnsi="David" w:cs="David"/>
          <w:sz w:val="24"/>
          <w:szCs w:val="24"/>
          <w:rtl/>
        </w:rPr>
        <w:t xml:space="preserve"> </w:t>
      </w:r>
      <w:r w:rsidRPr="00174B3F">
        <w:rPr>
          <w:rFonts w:ascii="David" w:hAnsi="David" w:cs="David" w:hint="cs"/>
          <w:sz w:val="24"/>
          <w:szCs w:val="24"/>
          <w:rtl/>
        </w:rPr>
        <w:t>את</w:t>
      </w:r>
      <w:r w:rsidRPr="00174B3F">
        <w:rPr>
          <w:rFonts w:ascii="David" w:hAnsi="David" w:cs="David"/>
          <w:sz w:val="24"/>
          <w:szCs w:val="24"/>
          <w:rtl/>
        </w:rPr>
        <w:t xml:space="preserve"> </w:t>
      </w:r>
      <w:r w:rsidRPr="00174B3F">
        <w:rPr>
          <w:rFonts w:ascii="David" w:hAnsi="David" w:cs="David" w:hint="cs"/>
          <w:sz w:val="24"/>
          <w:szCs w:val="24"/>
          <w:rtl/>
        </w:rPr>
        <w:t>הצעתי</w:t>
      </w:r>
      <w:r w:rsidRPr="00174B3F">
        <w:rPr>
          <w:rFonts w:ascii="David" w:hAnsi="David" w:cs="David"/>
          <w:sz w:val="24"/>
          <w:szCs w:val="24"/>
          <w:rtl/>
        </w:rPr>
        <w:t xml:space="preserve"> </w:t>
      </w:r>
      <w:r w:rsidRPr="00174B3F">
        <w:rPr>
          <w:rFonts w:ascii="David" w:hAnsi="David" w:cs="David" w:hint="cs"/>
          <w:sz w:val="24"/>
          <w:szCs w:val="24"/>
          <w:rtl/>
        </w:rPr>
        <w:t>לא</w:t>
      </w:r>
      <w:r w:rsidR="00475454" w:rsidRPr="00174B3F">
        <w:rPr>
          <w:rFonts w:ascii="David" w:hAnsi="David" w:cs="David" w:hint="cs"/>
          <w:sz w:val="24"/>
          <w:szCs w:val="24"/>
          <w:rtl/>
        </w:rPr>
        <w:t>שכול</w:t>
      </w:r>
      <w:r w:rsidR="00475454" w:rsidRPr="00174B3F">
        <w:rPr>
          <w:rFonts w:ascii="David" w:hAnsi="David" w:cs="David"/>
          <w:sz w:val="24"/>
          <w:szCs w:val="24"/>
          <w:rtl/>
        </w:rPr>
        <w:t xml:space="preserve"> 1/ 2 (יש </w:t>
      </w:r>
      <w:r w:rsidR="00475454" w:rsidRPr="00174B3F">
        <w:rPr>
          <w:rFonts w:ascii="David" w:hAnsi="David" w:cs="David" w:hint="cs"/>
          <w:sz w:val="24"/>
          <w:szCs w:val="24"/>
          <w:rtl/>
        </w:rPr>
        <w:t>להקיף</w:t>
      </w:r>
      <w:r w:rsidR="00475454" w:rsidRPr="00174B3F">
        <w:rPr>
          <w:rFonts w:ascii="David" w:hAnsi="David" w:cs="David"/>
          <w:sz w:val="24"/>
          <w:szCs w:val="24"/>
          <w:rtl/>
        </w:rPr>
        <w:t xml:space="preserve"> </w:t>
      </w:r>
      <w:r w:rsidR="00475454" w:rsidRPr="00174B3F">
        <w:rPr>
          <w:rFonts w:ascii="David" w:hAnsi="David" w:cs="David" w:hint="cs"/>
          <w:sz w:val="24"/>
          <w:szCs w:val="24"/>
          <w:rtl/>
        </w:rPr>
        <w:t>את</w:t>
      </w:r>
      <w:r w:rsidR="00475454" w:rsidRPr="00174B3F">
        <w:rPr>
          <w:rFonts w:ascii="David" w:hAnsi="David" w:cs="David"/>
          <w:sz w:val="24"/>
          <w:szCs w:val="24"/>
          <w:rtl/>
        </w:rPr>
        <w:t xml:space="preserve"> </w:t>
      </w:r>
      <w:r w:rsidR="00475454" w:rsidRPr="00174B3F">
        <w:rPr>
          <w:rFonts w:ascii="David" w:hAnsi="David" w:cs="David" w:hint="cs"/>
          <w:sz w:val="24"/>
          <w:szCs w:val="24"/>
          <w:rtl/>
        </w:rPr>
        <w:t>האפשרות</w:t>
      </w:r>
      <w:r w:rsidR="00475454" w:rsidRPr="00174B3F">
        <w:rPr>
          <w:rFonts w:ascii="David" w:hAnsi="David" w:cs="David"/>
          <w:sz w:val="24"/>
          <w:szCs w:val="24"/>
          <w:rtl/>
        </w:rPr>
        <w:t xml:space="preserve"> </w:t>
      </w:r>
      <w:r w:rsidR="00475454" w:rsidRPr="00174B3F">
        <w:rPr>
          <w:rFonts w:ascii="David" w:hAnsi="David" w:cs="David" w:hint="cs"/>
          <w:sz w:val="24"/>
          <w:szCs w:val="24"/>
          <w:rtl/>
        </w:rPr>
        <w:t>הנכונה</w:t>
      </w:r>
      <w:r w:rsidR="00475454" w:rsidRPr="00174B3F">
        <w:rPr>
          <w:rFonts w:ascii="David" w:hAnsi="David" w:cs="David"/>
          <w:sz w:val="24"/>
          <w:szCs w:val="24"/>
          <w:rtl/>
        </w:rPr>
        <w:t>).</w:t>
      </w:r>
    </w:p>
    <w:p w14:paraId="24BDAF73" w14:textId="77777777" w:rsidR="00475702" w:rsidRPr="00174B3F" w:rsidRDefault="00475702" w:rsidP="0048315A">
      <w:pPr>
        <w:pStyle w:val="affa"/>
        <w:numPr>
          <w:ilvl w:val="0"/>
          <w:numId w:val="62"/>
        </w:numPr>
        <w:spacing w:before="0" w:after="0" w:line="360" w:lineRule="auto"/>
        <w:rPr>
          <w:rFonts w:ascii="David" w:hAnsi="David" w:cs="David"/>
          <w:b/>
          <w:bCs w:val="0"/>
          <w:sz w:val="24"/>
          <w:szCs w:val="24"/>
        </w:rPr>
      </w:pPr>
      <w:r w:rsidRPr="00174B3F">
        <w:rPr>
          <w:rFonts w:ascii="David" w:hAnsi="David" w:cs="David"/>
          <w:b/>
          <w:bCs w:val="0"/>
          <w:sz w:val="24"/>
          <w:szCs w:val="24"/>
          <w:rtl/>
        </w:rPr>
        <w:t>יש בידינו את כל מסמכי המכרז. הם מוכרים לנו ומובנים לנו היטב, והצעתנו זו נעשית לאחר ששקלנו אותם היטב על כל השלכותיהם.</w:t>
      </w:r>
    </w:p>
    <w:p w14:paraId="1C00A1BA" w14:textId="77777777" w:rsidR="0047440C" w:rsidRPr="00174B3F" w:rsidRDefault="0047440C" w:rsidP="0048315A">
      <w:pPr>
        <w:pStyle w:val="affa"/>
        <w:numPr>
          <w:ilvl w:val="0"/>
          <w:numId w:val="62"/>
        </w:numPr>
        <w:spacing w:before="0" w:after="0" w:line="360" w:lineRule="auto"/>
        <w:rPr>
          <w:rFonts w:ascii="David" w:hAnsi="David" w:cs="David"/>
          <w:b/>
          <w:bCs w:val="0"/>
          <w:sz w:val="24"/>
          <w:szCs w:val="24"/>
        </w:rPr>
      </w:pPr>
      <w:r w:rsidRPr="00174B3F">
        <w:rPr>
          <w:rFonts w:ascii="David" w:hAnsi="David" w:cs="David"/>
          <w:b/>
          <w:bCs w:val="0"/>
          <w:sz w:val="24"/>
          <w:szCs w:val="24"/>
          <w:rtl/>
        </w:rPr>
        <w:t>אנו מאשרים כי המחירים הכלולים בהצעתנו הינם סופיים, וכי לא נבקש לשנותם או להוסיף עליהם.</w:t>
      </w:r>
    </w:p>
    <w:p w14:paraId="5F4912F7" w14:textId="77777777" w:rsidR="0047440C" w:rsidRPr="00174B3F" w:rsidRDefault="0047440C" w:rsidP="0048315A">
      <w:pPr>
        <w:pStyle w:val="affa"/>
        <w:numPr>
          <w:ilvl w:val="0"/>
          <w:numId w:val="62"/>
        </w:numPr>
        <w:spacing w:before="0" w:after="0" w:line="360" w:lineRule="auto"/>
        <w:rPr>
          <w:rFonts w:ascii="David" w:hAnsi="David" w:cs="David"/>
          <w:b/>
          <w:bCs w:val="0"/>
          <w:sz w:val="24"/>
          <w:szCs w:val="24"/>
        </w:rPr>
      </w:pPr>
      <w:r w:rsidRPr="00174B3F">
        <w:rPr>
          <w:rFonts w:ascii="David" w:hAnsi="David" w:cs="David"/>
          <w:b/>
          <w:bCs w:val="0"/>
          <w:sz w:val="24"/>
          <w:szCs w:val="24"/>
          <w:rtl/>
        </w:rPr>
        <w:t>אנו מכירים כי כתב הכמויות המצורף לטופס זה כנספח 11.1 הינם בגדר הערכה בלבד לצורך ההשוואה בין ההצעות והרשות אינה מתחייבת להיקף הזמנה מסוים.</w:t>
      </w:r>
    </w:p>
    <w:p w14:paraId="116988FE" w14:textId="77777777" w:rsidR="0047440C" w:rsidRPr="00174B3F" w:rsidRDefault="0047440C" w:rsidP="0048315A">
      <w:pPr>
        <w:pStyle w:val="affa"/>
        <w:numPr>
          <w:ilvl w:val="0"/>
          <w:numId w:val="62"/>
        </w:numPr>
        <w:spacing w:before="0" w:after="0" w:line="360" w:lineRule="auto"/>
        <w:rPr>
          <w:rFonts w:ascii="David" w:hAnsi="David" w:cs="David"/>
          <w:b/>
          <w:bCs w:val="0"/>
          <w:sz w:val="24"/>
          <w:szCs w:val="24"/>
        </w:rPr>
      </w:pPr>
      <w:r w:rsidRPr="00174B3F">
        <w:rPr>
          <w:rFonts w:ascii="David" w:hAnsi="David" w:cs="David"/>
          <w:b/>
          <w:bCs w:val="0"/>
          <w:sz w:val="24"/>
          <w:szCs w:val="24"/>
          <w:rtl/>
        </w:rPr>
        <w:t>ככל שיהיו טעויות בחישוב או בהכפלה, המשרד יתחשב במחיר ליחידה כמחיר הקובע.</w:t>
      </w:r>
    </w:p>
    <w:p w14:paraId="18B92409" w14:textId="77777777" w:rsidR="0047440C" w:rsidRPr="00174B3F" w:rsidRDefault="0047440C" w:rsidP="0048315A">
      <w:pPr>
        <w:pStyle w:val="affa"/>
        <w:numPr>
          <w:ilvl w:val="0"/>
          <w:numId w:val="62"/>
        </w:numPr>
        <w:spacing w:before="0" w:after="0" w:line="360" w:lineRule="auto"/>
        <w:rPr>
          <w:rFonts w:ascii="David" w:hAnsi="David" w:cs="David"/>
          <w:b/>
          <w:bCs w:val="0"/>
          <w:sz w:val="24"/>
          <w:szCs w:val="24"/>
        </w:rPr>
      </w:pPr>
      <w:r w:rsidRPr="00174B3F">
        <w:rPr>
          <w:rFonts w:ascii="David" w:hAnsi="David" w:cs="David"/>
          <w:b/>
          <w:bCs w:val="0"/>
          <w:sz w:val="24"/>
          <w:szCs w:val="24"/>
          <w:rtl/>
        </w:rPr>
        <w:t xml:space="preserve">במידה ולא </w:t>
      </w:r>
      <w:r w:rsidRPr="00174B3F">
        <w:rPr>
          <w:rFonts w:ascii="David" w:hAnsi="David" w:cs="David" w:hint="cs"/>
          <w:b/>
          <w:bCs w:val="0"/>
          <w:sz w:val="24"/>
          <w:szCs w:val="24"/>
          <w:rtl/>
        </w:rPr>
        <w:t>צוין</w:t>
      </w:r>
      <w:r w:rsidRPr="00174B3F">
        <w:rPr>
          <w:rFonts w:ascii="David" w:hAnsi="David" w:cs="David"/>
          <w:b/>
          <w:bCs w:val="0"/>
          <w:sz w:val="24"/>
          <w:szCs w:val="24"/>
          <w:rtl/>
        </w:rPr>
        <w:t xml:space="preserve"> מחיר לצד פריט </w:t>
      </w:r>
      <w:r w:rsidRPr="00174B3F">
        <w:rPr>
          <w:rFonts w:ascii="David" w:hAnsi="David" w:cs="David" w:hint="cs"/>
          <w:b/>
          <w:bCs w:val="0"/>
          <w:sz w:val="24"/>
          <w:szCs w:val="24"/>
          <w:rtl/>
        </w:rPr>
        <w:t>מסוים</w:t>
      </w:r>
      <w:r w:rsidRPr="00174B3F">
        <w:rPr>
          <w:rFonts w:ascii="David" w:hAnsi="David" w:cs="David"/>
          <w:b/>
          <w:bCs w:val="0"/>
          <w:sz w:val="24"/>
          <w:szCs w:val="24"/>
          <w:rtl/>
        </w:rPr>
        <w:t>, תראה הרשות את מחירו כמחיר בעלות של אפס.</w:t>
      </w:r>
    </w:p>
    <w:p w14:paraId="11A823BF" w14:textId="77777777" w:rsidR="0047440C" w:rsidRPr="00174B3F" w:rsidRDefault="0047440C" w:rsidP="0048315A">
      <w:pPr>
        <w:pStyle w:val="affa"/>
        <w:numPr>
          <w:ilvl w:val="0"/>
          <w:numId w:val="62"/>
        </w:numPr>
        <w:spacing w:before="0" w:after="0" w:line="360" w:lineRule="auto"/>
        <w:rPr>
          <w:rFonts w:ascii="David" w:hAnsi="David"/>
          <w:b/>
          <w:sz w:val="24"/>
          <w:szCs w:val="24"/>
        </w:rPr>
      </w:pPr>
      <w:r w:rsidRPr="00174B3F">
        <w:rPr>
          <w:rFonts w:ascii="David" w:hAnsi="David" w:cs="David"/>
          <w:b/>
          <w:bCs w:val="0"/>
          <w:sz w:val="24"/>
          <w:szCs w:val="24"/>
          <w:rtl/>
        </w:rPr>
        <w:t>אנו מקבלים על עצמנו את ביצוע העבודות בהתאם לתנאי המכרז והסכם ההתקשרות.</w:t>
      </w:r>
    </w:p>
    <w:p w14:paraId="7A700BE2" w14:textId="77777777" w:rsidR="0047440C" w:rsidRPr="00174B3F" w:rsidRDefault="0047440C" w:rsidP="0048315A">
      <w:pPr>
        <w:pStyle w:val="affa"/>
        <w:numPr>
          <w:ilvl w:val="0"/>
          <w:numId w:val="62"/>
        </w:numPr>
        <w:spacing w:before="0" w:after="0" w:line="360" w:lineRule="auto"/>
        <w:rPr>
          <w:rFonts w:ascii="David" w:hAnsi="David" w:cs="David"/>
          <w:sz w:val="24"/>
          <w:szCs w:val="24"/>
          <w:rtl/>
        </w:rPr>
      </w:pPr>
      <w:r w:rsidRPr="00174B3F">
        <w:rPr>
          <w:rFonts w:ascii="David" w:hAnsi="David" w:cs="David" w:hint="cs"/>
          <w:sz w:val="24"/>
          <w:szCs w:val="24"/>
          <w:rtl/>
        </w:rPr>
        <w:t>אשכול 1:</w:t>
      </w:r>
    </w:p>
    <w:p w14:paraId="3784D177" w14:textId="71699ECD" w:rsidR="0047440C" w:rsidRPr="00174B3F" w:rsidRDefault="00475702" w:rsidP="00032D32">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המחיר המוצע על ידנו כפי שמפורט להלן הינו עבור אספקה, התקנה ואחזקת מערכות אבטחה טכנולוגיות, תחזוקת מערכות קיימות</w:t>
      </w:r>
      <w:r w:rsidR="0047440C" w:rsidRPr="00174B3F">
        <w:rPr>
          <w:rFonts w:ascii="David" w:hAnsi="David" w:cs="David" w:hint="cs"/>
          <w:b/>
          <w:bCs w:val="0"/>
          <w:sz w:val="24"/>
          <w:szCs w:val="24"/>
          <w:rtl/>
        </w:rPr>
        <w:t>.</w:t>
      </w:r>
    </w:p>
    <w:p w14:paraId="7D649F83" w14:textId="77777777" w:rsidR="00475702" w:rsidRPr="00174B3F" w:rsidRDefault="00475702" w:rsidP="0048315A">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 xml:space="preserve">המחיר כולל את כל מרכיבי העבודה, חומרי הגלם שישמשו לייצור, אריזה, פריקה, פיזור והובלות ליעדי הלקוחות השונים וכל הוצאה אחרת לרבות אספקת כל האביזרים הנחוצים להפעלתו והתקנתו ע"פ דרישות המפרט לרבות: כבלים, מחברים, אביזרי התקנה, ספקי כוח ,מחברים, קופסאות הסתעפות וכדומה וכמובן רווח, ביטוחים, נסיעות, עלויות העסקת כוח אדם, בדיקות מעבדה </w:t>
      </w:r>
      <w:r w:rsidR="00A04E3A" w:rsidRPr="00174B3F">
        <w:rPr>
          <w:rFonts w:ascii="David" w:hAnsi="David" w:cs="David" w:hint="cs"/>
          <w:b/>
          <w:bCs w:val="0"/>
          <w:sz w:val="24"/>
          <w:szCs w:val="24"/>
          <w:rtl/>
        </w:rPr>
        <w:t>וכיו"ב</w:t>
      </w:r>
      <w:r w:rsidRPr="00174B3F">
        <w:rPr>
          <w:rFonts w:ascii="David" w:hAnsi="David" w:cs="David"/>
          <w:b/>
          <w:bCs w:val="0"/>
          <w:sz w:val="24"/>
          <w:szCs w:val="24"/>
          <w:rtl/>
        </w:rPr>
        <w:t xml:space="preserve">. </w:t>
      </w:r>
    </w:p>
    <w:p w14:paraId="18486A44" w14:textId="77777777" w:rsidR="0047440C" w:rsidRPr="00174B3F" w:rsidRDefault="0047440C" w:rsidP="0048315A">
      <w:pPr>
        <w:pStyle w:val="affa"/>
        <w:numPr>
          <w:ilvl w:val="0"/>
          <w:numId w:val="62"/>
        </w:numPr>
        <w:spacing w:before="0" w:after="0" w:line="360" w:lineRule="auto"/>
        <w:rPr>
          <w:rFonts w:ascii="David" w:hAnsi="David" w:cs="David"/>
          <w:sz w:val="24"/>
          <w:szCs w:val="24"/>
        </w:rPr>
      </w:pPr>
      <w:r w:rsidRPr="00174B3F">
        <w:rPr>
          <w:rFonts w:ascii="David" w:hAnsi="David" w:cs="David" w:hint="cs"/>
          <w:sz w:val="24"/>
          <w:szCs w:val="24"/>
          <w:rtl/>
        </w:rPr>
        <w:t>אשכול 2:</w:t>
      </w:r>
    </w:p>
    <w:p w14:paraId="2D2167FB" w14:textId="7BFE1BAD" w:rsidR="0047440C" w:rsidRPr="00174B3F" w:rsidRDefault="0047440C" w:rsidP="00032D32">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המחיר המוצע על ידנו כפי שמפורט להלן הינו עבור אספקת שירותי סיור ומוקד</w:t>
      </w:r>
    </w:p>
    <w:p w14:paraId="759EC147" w14:textId="77777777" w:rsidR="00475702" w:rsidRPr="00174B3F" w:rsidRDefault="00475702" w:rsidP="0048315A">
      <w:pPr>
        <w:pStyle w:val="affa"/>
        <w:numPr>
          <w:ilvl w:val="0"/>
          <w:numId w:val="62"/>
        </w:numPr>
        <w:spacing w:before="0" w:after="0" w:line="360" w:lineRule="auto"/>
        <w:rPr>
          <w:rFonts w:ascii="David" w:hAnsi="David" w:cs="David"/>
          <w:sz w:val="24"/>
          <w:szCs w:val="24"/>
          <w:rtl/>
        </w:rPr>
      </w:pPr>
      <w:r w:rsidRPr="00174B3F">
        <w:rPr>
          <w:rFonts w:ascii="David" w:hAnsi="David" w:cs="David"/>
          <w:sz w:val="24"/>
          <w:szCs w:val="24"/>
          <w:rtl/>
        </w:rPr>
        <w:t>הבהרות והנחיות נוספות לתמחור:</w:t>
      </w:r>
    </w:p>
    <w:p w14:paraId="6669AA5D" w14:textId="77777777" w:rsidR="00475702" w:rsidRPr="00174B3F" w:rsidRDefault="00475702" w:rsidP="0048315A">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 xml:space="preserve">הפרויקט הינו מסוג </w:t>
      </w:r>
      <w:r w:rsidRPr="00174B3F">
        <w:rPr>
          <w:rFonts w:ascii="David" w:hAnsi="David" w:cs="David"/>
          <w:b/>
          <w:bCs w:val="0"/>
          <w:sz w:val="24"/>
          <w:szCs w:val="24"/>
        </w:rPr>
        <w:t>turn key</w:t>
      </w:r>
      <w:r w:rsidRPr="00174B3F">
        <w:rPr>
          <w:rFonts w:ascii="David" w:hAnsi="David" w:cs="David"/>
          <w:b/>
          <w:bCs w:val="0"/>
          <w:sz w:val="24"/>
          <w:szCs w:val="24"/>
          <w:rtl/>
        </w:rPr>
        <w:t>. על כן הצעת המחיר הינה לאספקה והתקנה קומפלט של כל הנדרש במפרט הטכני לפעולה מושלמת של המערכת ע"פ הדרישות</w:t>
      </w:r>
    </w:p>
    <w:p w14:paraId="7EB9AF70" w14:textId="77777777" w:rsidR="00475702" w:rsidRPr="00174B3F" w:rsidRDefault="00475702" w:rsidP="0048315A">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 xml:space="preserve">למען הסר ספר מובהר בזאת כי עלות פעילות </w:t>
      </w:r>
      <w:r w:rsidR="00947816" w:rsidRPr="00174B3F">
        <w:rPr>
          <w:rFonts w:ascii="David" w:hAnsi="David" w:cs="David" w:hint="cs"/>
          <w:b/>
          <w:bCs w:val="0"/>
          <w:sz w:val="24"/>
          <w:szCs w:val="24"/>
          <w:rtl/>
        </w:rPr>
        <w:t>המציע</w:t>
      </w:r>
      <w:r w:rsidR="00947816" w:rsidRPr="00174B3F">
        <w:rPr>
          <w:rFonts w:ascii="David" w:hAnsi="David" w:cs="David"/>
          <w:b/>
          <w:bCs w:val="0"/>
          <w:sz w:val="24"/>
          <w:szCs w:val="24"/>
          <w:rtl/>
        </w:rPr>
        <w:t xml:space="preserve"> </w:t>
      </w:r>
      <w:r w:rsidRPr="00174B3F">
        <w:rPr>
          <w:rFonts w:ascii="David" w:hAnsi="David" w:cs="David"/>
          <w:b/>
          <w:bCs w:val="0"/>
          <w:sz w:val="24"/>
          <w:szCs w:val="24"/>
          <w:rtl/>
        </w:rPr>
        <w:t>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p>
    <w:p w14:paraId="348C4CFB" w14:textId="77777777" w:rsidR="00475702" w:rsidRPr="00174B3F" w:rsidRDefault="00475702" w:rsidP="0048315A">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tl/>
        </w:rPr>
      </w:pPr>
      <w:r w:rsidRPr="00174B3F">
        <w:rPr>
          <w:rFonts w:ascii="David" w:hAnsi="David" w:cs="David"/>
          <w:b/>
          <w:bCs w:val="0"/>
          <w:sz w:val="24"/>
          <w:szCs w:val="24"/>
          <w:rtl/>
        </w:rPr>
        <w:t xml:space="preserve">האמור לעיל מתייחס לכל מהלך הפרויקט ולמשך כל תקופת האחריות והתחזוקה העתידית - במסגרת חוזה חדש באם ייחתם מול </w:t>
      </w:r>
      <w:r w:rsidR="00947816" w:rsidRPr="00174B3F">
        <w:rPr>
          <w:rFonts w:ascii="David" w:hAnsi="David" w:cs="David" w:hint="cs"/>
          <w:b/>
          <w:bCs w:val="0"/>
          <w:sz w:val="24"/>
          <w:szCs w:val="24"/>
          <w:rtl/>
        </w:rPr>
        <w:t>המציע</w:t>
      </w:r>
      <w:r w:rsidR="00947816" w:rsidRPr="00174B3F">
        <w:rPr>
          <w:rFonts w:ascii="David" w:hAnsi="David" w:cs="David"/>
          <w:b/>
          <w:bCs w:val="0"/>
          <w:sz w:val="24"/>
          <w:szCs w:val="24"/>
          <w:rtl/>
        </w:rPr>
        <w:t xml:space="preserve">  </w:t>
      </w:r>
      <w:r w:rsidRPr="00174B3F">
        <w:rPr>
          <w:rFonts w:ascii="David" w:hAnsi="David" w:cs="David"/>
          <w:b/>
          <w:bCs w:val="0"/>
          <w:sz w:val="24"/>
          <w:szCs w:val="24"/>
          <w:rtl/>
        </w:rPr>
        <w:t>לאחר תום תקופת האחריות.</w:t>
      </w:r>
    </w:p>
    <w:p w14:paraId="0572053D" w14:textId="77777777" w:rsidR="00475702" w:rsidRPr="00174B3F" w:rsidRDefault="00475702" w:rsidP="0048315A">
      <w:pPr>
        <w:pStyle w:val="affa"/>
        <w:numPr>
          <w:ilvl w:val="1"/>
          <w:numId w:val="62"/>
        </w:numPr>
        <w:tabs>
          <w:tab w:val="clear" w:pos="576"/>
          <w:tab w:val="num" w:pos="910"/>
        </w:tabs>
        <w:spacing w:before="0" w:after="0" w:line="360" w:lineRule="auto"/>
        <w:ind w:left="768" w:hanging="425"/>
        <w:rPr>
          <w:rFonts w:ascii="David" w:hAnsi="David" w:cs="David"/>
          <w:b/>
          <w:bCs w:val="0"/>
          <w:sz w:val="24"/>
          <w:szCs w:val="24"/>
        </w:rPr>
      </w:pPr>
      <w:r w:rsidRPr="00174B3F">
        <w:rPr>
          <w:rFonts w:ascii="David" w:hAnsi="David" w:cs="David"/>
          <w:b/>
          <w:bCs w:val="0"/>
          <w:sz w:val="24"/>
          <w:szCs w:val="24"/>
          <w:rtl/>
        </w:rPr>
        <w:t>הנחיות מיוחדות לתמחור מצלמות ואביזריהן הנלווים.</w:t>
      </w:r>
    </w:p>
    <w:p w14:paraId="023FB6A7" w14:textId="77777777" w:rsidR="00475702" w:rsidRPr="00174B3F" w:rsidRDefault="00475702"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 xml:space="preserve">המחיר למצלמות קבועות במארז </w:t>
      </w:r>
      <w:r w:rsidRPr="00174B3F">
        <w:rPr>
          <w:rFonts w:ascii="David" w:hAnsi="David" w:cs="David"/>
          <w:b/>
          <w:bCs w:val="0"/>
          <w:sz w:val="24"/>
          <w:szCs w:val="24"/>
        </w:rPr>
        <w:t xml:space="preserve">DOME </w:t>
      </w:r>
      <w:r w:rsidRPr="00174B3F">
        <w:rPr>
          <w:rFonts w:ascii="David" w:hAnsi="David" w:cs="David"/>
          <w:b/>
          <w:bCs w:val="0"/>
          <w:sz w:val="24"/>
          <w:szCs w:val="24"/>
          <w:rtl/>
        </w:rPr>
        <w:t xml:space="preserve"> - יכלול את מחיר הזיווד, אביזרי ההתקנה והעדשה.</w:t>
      </w:r>
    </w:p>
    <w:p w14:paraId="614ECEB3" w14:textId="77777777" w:rsidR="00475702" w:rsidRPr="00174B3F" w:rsidRDefault="00475702"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 xml:space="preserve">המחיר למצלמות קבועות במארז </w:t>
      </w:r>
      <w:r w:rsidRPr="00174B3F">
        <w:rPr>
          <w:rFonts w:ascii="David" w:hAnsi="David" w:cs="David"/>
          <w:b/>
          <w:bCs w:val="0"/>
          <w:sz w:val="24"/>
          <w:szCs w:val="24"/>
        </w:rPr>
        <w:t xml:space="preserve">BOX </w:t>
      </w:r>
      <w:r w:rsidRPr="00174B3F">
        <w:rPr>
          <w:rFonts w:ascii="David" w:hAnsi="David" w:cs="David"/>
          <w:b/>
          <w:bCs w:val="0"/>
          <w:sz w:val="24"/>
          <w:szCs w:val="24"/>
          <w:rtl/>
        </w:rPr>
        <w:t xml:space="preserve"> - יכלול את מחיר אביזרי התקנה בלבד כאשר העדשה והזיווד יתומחרו בנפרד.</w:t>
      </w:r>
    </w:p>
    <w:p w14:paraId="275CA56A" w14:textId="77777777" w:rsidR="00475702" w:rsidRPr="00174B3F" w:rsidRDefault="00475702"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המחיר למצלמות מתנייעות במארז</w:t>
      </w:r>
      <w:r w:rsidRPr="00174B3F">
        <w:rPr>
          <w:rFonts w:ascii="David" w:hAnsi="David" w:cs="David"/>
          <w:b/>
          <w:bCs w:val="0"/>
          <w:sz w:val="24"/>
          <w:szCs w:val="24"/>
        </w:rPr>
        <w:t xml:space="preserve">DOME  </w:t>
      </w:r>
      <w:r w:rsidRPr="00174B3F">
        <w:rPr>
          <w:rFonts w:ascii="David" w:hAnsi="David" w:cs="David"/>
          <w:b/>
          <w:bCs w:val="0"/>
          <w:sz w:val="24"/>
          <w:szCs w:val="24"/>
          <w:rtl/>
        </w:rPr>
        <w:t xml:space="preserve"> יכלול את אביזרי ההתקנה, הזיווד והעדשה.</w:t>
      </w:r>
    </w:p>
    <w:p w14:paraId="28428BB5" w14:textId="77777777" w:rsidR="00E55F0F" w:rsidRPr="00174B3F" w:rsidRDefault="00E55F0F"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 xml:space="preserve">נדרש </w:t>
      </w:r>
      <w:r w:rsidRPr="00174B3F">
        <w:rPr>
          <w:rFonts w:ascii="David" w:hAnsi="David" w:cs="David" w:hint="cs"/>
          <w:b/>
          <w:bCs w:val="0"/>
          <w:sz w:val="24"/>
          <w:szCs w:val="24"/>
          <w:rtl/>
        </w:rPr>
        <w:t>המציע</w:t>
      </w:r>
      <w:r w:rsidRPr="00174B3F">
        <w:rPr>
          <w:rFonts w:ascii="David" w:hAnsi="David" w:cs="David"/>
          <w:b/>
          <w:bCs w:val="0"/>
          <w:sz w:val="24"/>
          <w:szCs w:val="24"/>
          <w:rtl/>
        </w:rPr>
        <w:t xml:space="preserve"> לתמחר על בסיס מחיר למטר בהתאם לכתב הכמויות.</w:t>
      </w:r>
    </w:p>
    <w:p w14:paraId="1BF65B13" w14:textId="77777777" w:rsidR="00E55F0F" w:rsidRPr="00174B3F" w:rsidRDefault="00E55F0F"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המרחקים המוגדרים  בכתב הכמויות מוגדרים על בסיס הערכה. התמורה שתשולם בפועל תהיה ע"פ מדידה לאחר ביצוע.</w:t>
      </w:r>
    </w:p>
    <w:p w14:paraId="5510A3D8" w14:textId="77777777" w:rsidR="00475702" w:rsidRPr="00174B3F" w:rsidRDefault="00475702" w:rsidP="0048315A">
      <w:pPr>
        <w:pStyle w:val="affa"/>
        <w:numPr>
          <w:ilvl w:val="1"/>
          <w:numId w:val="62"/>
        </w:numPr>
        <w:spacing w:before="0" w:after="0" w:line="360" w:lineRule="auto"/>
        <w:jc w:val="left"/>
        <w:rPr>
          <w:rFonts w:ascii="David" w:hAnsi="David" w:cs="David"/>
          <w:bCs w:val="0"/>
          <w:sz w:val="24"/>
          <w:szCs w:val="24"/>
        </w:rPr>
      </w:pPr>
      <w:r w:rsidRPr="00174B3F">
        <w:rPr>
          <w:rFonts w:ascii="David" w:hAnsi="David" w:cs="David"/>
          <w:bCs w:val="0"/>
          <w:sz w:val="24"/>
          <w:szCs w:val="24"/>
          <w:rtl/>
        </w:rPr>
        <w:t xml:space="preserve">הנחיות לתמחור שירותי מוקד וסיור/שירותי מוקד </w:t>
      </w:r>
    </w:p>
    <w:p w14:paraId="7A6A7B4B" w14:textId="77777777" w:rsidR="00475702" w:rsidRPr="00174B3F" w:rsidRDefault="00475702"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 xml:space="preserve">המחיר לשירותי מוקד וסיור כולל את כל השירותים האמורים במרכז, לרבות חיבור המנוי באמצעות סים, מודם וכל הציוד הנלווה הנדרש. </w:t>
      </w:r>
    </w:p>
    <w:p w14:paraId="6208E6AD" w14:textId="77777777" w:rsidR="00475702" w:rsidRPr="00174B3F" w:rsidRDefault="00475702" w:rsidP="0048315A">
      <w:pPr>
        <w:pStyle w:val="affa"/>
        <w:numPr>
          <w:ilvl w:val="2"/>
          <w:numId w:val="62"/>
        </w:numPr>
        <w:tabs>
          <w:tab w:val="clear" w:pos="720"/>
          <w:tab w:val="num" w:pos="1194"/>
        </w:tabs>
        <w:spacing w:before="0" w:after="0" w:line="360" w:lineRule="auto"/>
        <w:ind w:hanging="235"/>
        <w:rPr>
          <w:rFonts w:ascii="David" w:hAnsi="David" w:cs="David"/>
          <w:b/>
          <w:bCs w:val="0"/>
          <w:sz w:val="24"/>
          <w:szCs w:val="24"/>
        </w:rPr>
      </w:pPr>
      <w:r w:rsidRPr="00174B3F">
        <w:rPr>
          <w:rFonts w:ascii="David" w:hAnsi="David" w:cs="David"/>
          <w:b/>
          <w:bCs w:val="0"/>
          <w:sz w:val="24"/>
          <w:szCs w:val="24"/>
          <w:rtl/>
        </w:rPr>
        <w:t xml:space="preserve">לגבי עבודות עפר ובינוי כגון: חפירה, חריצת כביש, שיקום מדרכה, חציבות, הנחת כבלים, התקנת תעלות </w:t>
      </w:r>
      <w:r w:rsidR="00174B3F">
        <w:rPr>
          <w:rFonts w:ascii="David" w:hAnsi="David" w:cs="David"/>
          <w:b/>
          <w:bCs w:val="0"/>
          <w:sz w:val="24"/>
          <w:szCs w:val="24"/>
          <w:rtl/>
        </w:rPr>
        <w:t>תקשורת בתוך ומחוץ למבנה וכדומה</w:t>
      </w:r>
      <w:r w:rsidR="00174B3F">
        <w:rPr>
          <w:rFonts w:ascii="David" w:hAnsi="David" w:cs="David" w:hint="cs"/>
          <w:b/>
          <w:bCs w:val="0"/>
          <w:sz w:val="24"/>
          <w:szCs w:val="24"/>
          <w:rtl/>
        </w:rPr>
        <w:t>.</w:t>
      </w:r>
      <w:r w:rsidR="00174B3F">
        <w:rPr>
          <w:rFonts w:ascii="David" w:hAnsi="David" w:cs="David"/>
          <w:b/>
          <w:bCs w:val="0"/>
          <w:sz w:val="24"/>
          <w:szCs w:val="24"/>
          <w:rtl/>
        </w:rPr>
        <w:t xml:space="preserve"> </w:t>
      </w:r>
    </w:p>
    <w:p w14:paraId="0A867390" w14:textId="77777777" w:rsidR="00475702" w:rsidRPr="00174B3F" w:rsidRDefault="00475702" w:rsidP="0048315A">
      <w:pPr>
        <w:numPr>
          <w:ilvl w:val="0"/>
          <w:numId w:val="62"/>
        </w:numPr>
        <w:overflowPunct/>
        <w:autoSpaceDE/>
        <w:autoSpaceDN/>
        <w:adjustRightInd/>
        <w:spacing w:before="0" w:after="0" w:line="360" w:lineRule="auto"/>
        <w:textAlignment w:val="auto"/>
        <w:rPr>
          <w:rFonts w:ascii="David" w:hAnsi="David"/>
          <w:color w:val="auto"/>
          <w:sz w:val="24"/>
        </w:rPr>
      </w:pPr>
      <w:r w:rsidRPr="00174B3F">
        <w:rPr>
          <w:rFonts w:ascii="David" w:hAnsi="David"/>
          <w:color w:val="auto"/>
          <w:sz w:val="24"/>
          <w:rtl/>
        </w:rPr>
        <w:t>המחירים המבוקשים על ידינו מצורפים ע"פ נספח 11.1 וחתומים להלן:</w:t>
      </w:r>
    </w:p>
    <w:p w14:paraId="630C0053" w14:textId="77777777" w:rsidR="00475702" w:rsidRPr="00174B3F" w:rsidRDefault="00475702" w:rsidP="00475702">
      <w:pPr>
        <w:overflowPunct/>
        <w:autoSpaceDE/>
        <w:autoSpaceDN/>
        <w:adjustRightInd/>
        <w:spacing w:before="0" w:after="0" w:line="360" w:lineRule="auto"/>
        <w:ind w:left="720"/>
        <w:textAlignment w:val="auto"/>
        <w:rPr>
          <w:rFonts w:ascii="David" w:hAnsi="David"/>
          <w:color w:val="auto"/>
          <w:sz w:val="24"/>
          <w:rtl/>
        </w:rPr>
      </w:pPr>
    </w:p>
    <w:p w14:paraId="5E756603" w14:textId="77777777" w:rsidR="00475702" w:rsidRPr="00174B3F" w:rsidRDefault="00475702" w:rsidP="00475702">
      <w:pPr>
        <w:spacing w:before="0" w:after="0" w:line="360" w:lineRule="auto"/>
        <w:rPr>
          <w:rFonts w:ascii="David" w:eastAsia="Calibri" w:hAnsi="David"/>
          <w:noProof/>
          <w:vanish/>
          <w:color w:val="auto"/>
          <w:sz w:val="24"/>
        </w:rPr>
      </w:pPr>
    </w:p>
    <w:tbl>
      <w:tblPr>
        <w:tblpPr w:leftFromText="180" w:rightFromText="180" w:vertAnchor="text" w:horzAnchor="margin" w:tblpXSpec="center" w:tblpY="347"/>
        <w:bidiVisual/>
        <w:tblW w:w="8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2201"/>
        <w:gridCol w:w="2105"/>
        <w:gridCol w:w="1985"/>
      </w:tblGrid>
      <w:tr w:rsidR="00475702" w:rsidRPr="00174B3F" w14:paraId="0051BC2B" w14:textId="77777777" w:rsidTr="00174B3F">
        <w:tc>
          <w:tcPr>
            <w:tcW w:w="2060" w:type="dxa"/>
            <w:shd w:val="clear" w:color="auto" w:fill="E6E6E6"/>
          </w:tcPr>
          <w:p w14:paraId="58D77694"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r w:rsidRPr="00174B3F">
              <w:rPr>
                <w:rFonts w:ascii="David" w:hAnsi="David"/>
                <w:b/>
                <w:bCs/>
                <w:color w:val="auto"/>
                <w:sz w:val="24"/>
                <w:rtl/>
              </w:rPr>
              <w:t>שם מורשה החתימה</w:t>
            </w:r>
          </w:p>
        </w:tc>
        <w:tc>
          <w:tcPr>
            <w:tcW w:w="2201" w:type="dxa"/>
            <w:shd w:val="clear" w:color="auto" w:fill="E6E6E6"/>
          </w:tcPr>
          <w:p w14:paraId="5CECDE69"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r w:rsidRPr="00174B3F">
              <w:rPr>
                <w:rFonts w:ascii="David" w:hAnsi="David"/>
                <w:b/>
                <w:bCs/>
                <w:color w:val="auto"/>
                <w:sz w:val="24"/>
                <w:rtl/>
              </w:rPr>
              <w:t>ת.ז.</w:t>
            </w:r>
          </w:p>
        </w:tc>
        <w:tc>
          <w:tcPr>
            <w:tcW w:w="2105" w:type="dxa"/>
            <w:shd w:val="clear" w:color="auto" w:fill="E6E6E6"/>
          </w:tcPr>
          <w:p w14:paraId="061D4966"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r w:rsidRPr="00174B3F">
              <w:rPr>
                <w:rFonts w:ascii="David" w:hAnsi="David"/>
                <w:b/>
                <w:bCs/>
                <w:color w:val="auto"/>
                <w:sz w:val="24"/>
                <w:rtl/>
              </w:rPr>
              <w:t>חתימה וחותמת תאגיד</w:t>
            </w:r>
          </w:p>
        </w:tc>
        <w:tc>
          <w:tcPr>
            <w:tcW w:w="1985" w:type="dxa"/>
            <w:shd w:val="clear" w:color="auto" w:fill="E6E6E6"/>
          </w:tcPr>
          <w:p w14:paraId="2C958D12"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r w:rsidRPr="00174B3F">
              <w:rPr>
                <w:rFonts w:ascii="David" w:hAnsi="David"/>
                <w:b/>
                <w:bCs/>
                <w:color w:val="auto"/>
                <w:sz w:val="24"/>
                <w:rtl/>
              </w:rPr>
              <w:t>תאריך</w:t>
            </w:r>
          </w:p>
        </w:tc>
      </w:tr>
      <w:tr w:rsidR="00475702" w:rsidRPr="00174B3F" w14:paraId="51D6F2A6" w14:textId="77777777" w:rsidTr="00174B3F">
        <w:tc>
          <w:tcPr>
            <w:tcW w:w="2060" w:type="dxa"/>
            <w:shd w:val="clear" w:color="auto" w:fill="auto"/>
          </w:tcPr>
          <w:p w14:paraId="5AAC5BD1"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p>
          <w:p w14:paraId="214B427C"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p>
        </w:tc>
        <w:tc>
          <w:tcPr>
            <w:tcW w:w="2201" w:type="dxa"/>
            <w:shd w:val="clear" w:color="auto" w:fill="auto"/>
          </w:tcPr>
          <w:p w14:paraId="5F4263F0"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p>
        </w:tc>
        <w:tc>
          <w:tcPr>
            <w:tcW w:w="2105" w:type="dxa"/>
            <w:shd w:val="clear" w:color="auto" w:fill="auto"/>
          </w:tcPr>
          <w:p w14:paraId="1100E6AD"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p>
        </w:tc>
        <w:tc>
          <w:tcPr>
            <w:tcW w:w="1985" w:type="dxa"/>
            <w:shd w:val="clear" w:color="auto" w:fill="auto"/>
          </w:tcPr>
          <w:p w14:paraId="6A9E3151" w14:textId="77777777" w:rsidR="00475702" w:rsidRPr="00174B3F" w:rsidRDefault="00475702" w:rsidP="004B765E">
            <w:pPr>
              <w:widowControl w:val="0"/>
              <w:overflowPunct/>
              <w:autoSpaceDE/>
              <w:autoSpaceDN/>
              <w:spacing w:before="0" w:after="0" w:line="360" w:lineRule="auto"/>
              <w:rPr>
                <w:rFonts w:ascii="David" w:hAnsi="David"/>
                <w:b/>
                <w:bCs/>
                <w:color w:val="auto"/>
                <w:sz w:val="24"/>
                <w:rtl/>
              </w:rPr>
            </w:pPr>
          </w:p>
        </w:tc>
      </w:tr>
    </w:tbl>
    <w:p w14:paraId="3E27BEAB" w14:textId="77777777" w:rsidR="00475702" w:rsidRPr="00174B3F" w:rsidRDefault="00475702" w:rsidP="00475702">
      <w:pPr>
        <w:spacing w:before="0" w:after="0" w:line="360" w:lineRule="auto"/>
        <w:rPr>
          <w:rFonts w:ascii="David" w:hAnsi="David"/>
          <w:sz w:val="24"/>
          <w:rtl/>
          <w:lang w:eastAsia="en-US"/>
        </w:rPr>
      </w:pPr>
    </w:p>
    <w:p w14:paraId="15CA8356" w14:textId="77777777" w:rsidR="00475702" w:rsidRPr="00174B3F" w:rsidRDefault="00475702" w:rsidP="00475702">
      <w:pPr>
        <w:keepLines/>
        <w:overflowPunct/>
        <w:autoSpaceDE/>
        <w:autoSpaceDN/>
        <w:adjustRightInd/>
        <w:spacing w:before="0" w:after="0" w:line="360" w:lineRule="auto"/>
        <w:ind w:left="6"/>
        <w:jc w:val="center"/>
        <w:textAlignment w:val="auto"/>
        <w:rPr>
          <w:rFonts w:ascii="David" w:hAnsi="David"/>
          <w:color w:val="auto"/>
          <w:sz w:val="24"/>
          <w:rtl/>
          <w:lang w:eastAsia="en-US"/>
        </w:rPr>
      </w:pPr>
    </w:p>
    <w:p w14:paraId="151D2C39" w14:textId="77777777" w:rsidR="00475702" w:rsidRPr="00174B3F" w:rsidRDefault="00475702" w:rsidP="00475702">
      <w:pPr>
        <w:tabs>
          <w:tab w:val="left" w:pos="1907"/>
        </w:tabs>
        <w:spacing w:before="0" w:after="0" w:line="360" w:lineRule="auto"/>
        <w:rPr>
          <w:rFonts w:ascii="David" w:hAnsi="David"/>
          <w:sz w:val="24"/>
          <w:rtl/>
          <w:lang w:eastAsia="en-US"/>
        </w:rPr>
      </w:pPr>
    </w:p>
    <w:p w14:paraId="1B36401B" w14:textId="77777777" w:rsidR="00475702" w:rsidRPr="00174B3F" w:rsidRDefault="00475702" w:rsidP="00475702">
      <w:pPr>
        <w:tabs>
          <w:tab w:val="left" w:pos="1907"/>
        </w:tabs>
        <w:spacing w:before="0" w:after="0" w:line="360" w:lineRule="auto"/>
        <w:rPr>
          <w:rFonts w:ascii="David" w:hAnsi="David"/>
          <w:sz w:val="24"/>
          <w:rtl/>
          <w:lang w:eastAsia="en-US"/>
        </w:rPr>
      </w:pPr>
    </w:p>
    <w:p w14:paraId="0B460488" w14:textId="77777777" w:rsidR="00027112" w:rsidRPr="005A70C5" w:rsidRDefault="00027112" w:rsidP="005A70C5">
      <w:pPr>
        <w:tabs>
          <w:tab w:val="left" w:pos="1907"/>
        </w:tabs>
        <w:spacing w:before="0" w:after="0" w:line="360" w:lineRule="auto"/>
        <w:jc w:val="left"/>
        <w:rPr>
          <w:rFonts w:ascii="David" w:hAnsi="David"/>
          <w:sz w:val="24"/>
          <w:lang w:eastAsia="en-US"/>
        </w:rPr>
      </w:pPr>
    </w:p>
    <w:sectPr w:rsidR="00027112" w:rsidRPr="005A70C5" w:rsidSect="006076B6">
      <w:headerReference w:type="default" r:id="rId49"/>
      <w:footerReference w:type="even" r:id="rId50"/>
      <w:footerReference w:type="default" r:id="rId51"/>
      <w:pgSz w:w="16701" w:h="16838" w:code="9"/>
      <w:pgMar w:top="1440" w:right="1800" w:bottom="1440" w:left="1800" w:header="426" w:footer="57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FD7B4" w14:textId="77777777" w:rsidR="001D7D27" w:rsidRDefault="001D7D27">
      <w:r>
        <w:separator/>
      </w:r>
    </w:p>
  </w:endnote>
  <w:endnote w:type="continuationSeparator" w:id="0">
    <w:p w14:paraId="2F17032C" w14:textId="77777777" w:rsidR="001D7D27" w:rsidRDefault="001D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David Transparent">
    <w:panose1 w:val="020E05020604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B1"/>
    <w:family w:val="swiss"/>
    <w:pitch w:val="variable"/>
    <w:sig w:usb0="00000801" w:usb1="00000000" w:usb2="00000000" w:usb3="00000000" w:csb0="00000020" w:csb1="00000000"/>
  </w:font>
  <w:font w:name="Bahnschrift Light Condensed">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NarkisTam">
    <w:panose1 w:val="00000000000000000000"/>
    <w:charset w:val="B1"/>
    <w:family w:val="modern"/>
    <w:notTrueType/>
    <w:pitch w:val="default"/>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Bahnschrift SemiCondensed">
    <w:charset w:val="00"/>
    <w:family w:val="swiss"/>
    <w:pitch w:val="variable"/>
    <w:sig w:usb0="A00002C7" w:usb1="00000002"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Times New">
    <w:altName w:val="Times New Roman"/>
    <w:panose1 w:val="00000000000000000000"/>
    <w:charset w:val="00"/>
    <w:family w:val="roman"/>
    <w:notTrueType/>
    <w:pitch w:val="variable"/>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QMiriam">
    <w:panose1 w:val="00000000000000000000"/>
    <w:charset w:val="02"/>
    <w:family w:val="auto"/>
    <w:notTrueType/>
    <w:pitch w:val="variable"/>
  </w:font>
  <w:font w:name="Sitka Banner">
    <w:charset w:val="00"/>
    <w:family w:val="auto"/>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8496A" w14:textId="77777777" w:rsidR="001D7D27" w:rsidRDefault="001D7D27" w:rsidP="00637FFE">
    <w:pPr>
      <w:pStyle w:val="ae"/>
      <w:framePr w:wrap="around" w:vAnchor="text" w:hAnchor="text" w:xAlign="center" w:y="1"/>
      <w:rPr>
        <w:rStyle w:val="af2"/>
      </w:rPr>
    </w:pPr>
    <w:r>
      <w:rPr>
        <w:rStyle w:val="af2"/>
        <w:rtl/>
      </w:rPr>
      <w:fldChar w:fldCharType="begin"/>
    </w:r>
    <w:r>
      <w:rPr>
        <w:rStyle w:val="af2"/>
      </w:rPr>
      <w:instrText xml:space="preserve">PAGE  </w:instrText>
    </w:r>
    <w:r>
      <w:rPr>
        <w:rStyle w:val="af2"/>
        <w:rtl/>
      </w:rPr>
      <w:fldChar w:fldCharType="end"/>
    </w:r>
  </w:p>
  <w:p w14:paraId="29455D86" w14:textId="77777777" w:rsidR="001D7D27" w:rsidRDefault="001D7D2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8F783" w14:textId="77777777" w:rsidR="001D7D27" w:rsidRDefault="001D7D27" w:rsidP="003246AB">
    <w:pPr>
      <w:pStyle w:val="ae"/>
      <w:jc w:val="right"/>
      <w:rPr>
        <w:rFonts w:ascii="Arial" w:hAnsi="Arial" w:cs="Arial"/>
        <w:i/>
        <w:iCs/>
        <w:szCs w:val="20"/>
        <w:rtl/>
      </w:rPr>
    </w:pPr>
    <w:r>
      <w:rPr>
        <w:rFonts w:ascii="Arial" w:hAnsi="Arial" w:cs="Arial" w:hint="cs"/>
        <w:szCs w:val="20"/>
        <w:rtl/>
      </w:rPr>
      <w:t xml:space="preserve">            </w:t>
    </w:r>
    <w:r w:rsidRPr="00EC4FDF">
      <w:rPr>
        <w:rFonts w:ascii="Arial" w:hAnsi="Arial" w:cs="Arial" w:hint="cs"/>
        <w:szCs w:val="20"/>
        <w:rtl/>
      </w:rPr>
      <w:t>חתימה  וחותמת המציע</w:t>
    </w:r>
    <w:r>
      <w:rPr>
        <w:rFonts w:ascii="Arial" w:hAnsi="Arial" w:cs="Arial" w:hint="cs"/>
        <w:i/>
        <w:iCs/>
        <w:szCs w:val="20"/>
        <w:rtl/>
      </w:rPr>
      <w:t>_____________</w:t>
    </w:r>
  </w:p>
  <w:p w14:paraId="0E4C4079" w14:textId="77777777" w:rsidR="001D7D27" w:rsidRDefault="001D7D27" w:rsidP="00EC4FDF">
    <w:pPr>
      <w:pStyle w:val="ae"/>
      <w:jc w:val="center"/>
      <w:rPr>
        <w:rFonts w:ascii="Arial" w:hAnsi="Arial" w:cs="Arial"/>
        <w:i/>
        <w:iCs/>
        <w:szCs w:val="20"/>
        <w:rtl/>
      </w:rPr>
    </w:pPr>
    <w:r>
      <w:rPr>
        <w:rFonts w:ascii="Arial" w:hAnsi="Arial" w:cs="Arial" w:hint="cs"/>
        <w:i/>
        <w:iCs/>
        <w:szCs w:val="20"/>
        <w:rtl/>
      </w:rPr>
      <w:t>_____________________________________________________________________________</w:t>
    </w:r>
  </w:p>
  <w:p w14:paraId="1E521A4E" w14:textId="77777777" w:rsidR="001D7D27" w:rsidRPr="00736D4C" w:rsidRDefault="001D7D27" w:rsidP="009C6634">
    <w:pPr>
      <w:pStyle w:val="ae"/>
      <w:jc w:val="center"/>
      <w:rPr>
        <w:rFonts w:ascii="Arial" w:hAnsi="Arial" w:cs="Arial"/>
        <w:i/>
        <w:iCs/>
        <w:szCs w:val="20"/>
      </w:rPr>
    </w:pPr>
    <w:r w:rsidRPr="005B3E5E">
      <w:rPr>
        <w:rFonts w:ascii="Arial" w:hAnsi="Arial" w:cs="Arial" w:hint="cs"/>
        <w:i/>
        <w:iCs/>
        <w:szCs w:val="20"/>
        <w:rtl/>
      </w:rPr>
      <w:t xml:space="preserve">רשות האוכלוסין וההגירה, רחוב מסילת ישרים 6 ירושלים, </w:t>
    </w:r>
    <w:hyperlink r:id="rId1" w:history="1">
      <w:r w:rsidRPr="0095174C">
        <w:rPr>
          <w:rStyle w:val="Hyperlink"/>
          <w:rFonts w:ascii="Arial" w:hAnsi="Arial" w:cs="Arial"/>
          <w:i/>
          <w:iCs/>
          <w:szCs w:val="20"/>
        </w:rPr>
        <w:t>www.piba.gov.il</w:t>
      </w:r>
    </w:hyperlink>
  </w:p>
  <w:p w14:paraId="4EC7EC97" w14:textId="77777777" w:rsidR="001D7D27" w:rsidRPr="00736D4C" w:rsidRDefault="001D7D27" w:rsidP="00EC4FDF">
    <w:pPr>
      <w:pStyle w:val="ae"/>
      <w:jc w:val="center"/>
      <w:rPr>
        <w:rFonts w:ascii="Arial" w:hAnsi="Arial" w:cs="Arial"/>
        <w:i/>
        <w:iCs/>
        <w:szCs w:val="20"/>
      </w:rPr>
    </w:pPr>
    <w:r>
      <w:rPr>
        <w:noProof/>
        <w:lang w:eastAsia="en-US"/>
      </w:rPr>
      <mc:AlternateContent>
        <mc:Choice Requires="wps">
          <w:drawing>
            <wp:anchor distT="0" distB="0" distL="114300" distR="114300" simplePos="0" relativeHeight="251656192" behindDoc="0" locked="0" layoutInCell="1" allowOverlap="1" wp14:anchorId="171E7B05" wp14:editId="07623301">
              <wp:simplePos x="0" y="0"/>
              <wp:positionH relativeFrom="page">
                <wp:posOffset>158115</wp:posOffset>
              </wp:positionH>
              <wp:positionV relativeFrom="page">
                <wp:posOffset>9942195</wp:posOffset>
              </wp:positionV>
              <wp:extent cx="762000" cy="895350"/>
              <wp:effectExtent l="0" t="0" r="0" b="0"/>
              <wp:wrapNone/>
              <wp:docPr id="9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2D61A8F" w14:textId="77777777" w:rsidR="001D7D27" w:rsidRPr="0026579D" w:rsidRDefault="001D7D27">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AC5304" w:rsidRPr="00AC5304">
                            <w:rPr>
                              <w:rFonts w:ascii="Cambria" w:hAnsi="Cambria" w:cs="Times New Roman"/>
                              <w:noProof/>
                              <w:sz w:val="22"/>
                              <w:szCs w:val="22"/>
                              <w:rtl/>
                              <w:lang w:val="he-IL"/>
                            </w:rPr>
                            <w:t>77</w:t>
                          </w:r>
                          <w:r w:rsidRPr="0026579D">
                            <w:rPr>
                              <w:rFonts w:ascii="Cambria" w:hAnsi="Cambria" w:cs="Times New Roman"/>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E7B05" id="מלבן 11" o:spid="_x0000_s1027" style="position:absolute;left:0;text-align:left;margin-left:12.45pt;margin-top:782.85pt;width:60pt;height:70.5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" stroked="f">
              <v:textbox>
                <w:txbxContent>
                  <w:p w14:paraId="02D61A8F" w14:textId="77777777" w:rsidR="001D7D27" w:rsidRPr="0026579D" w:rsidRDefault="001D7D27">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AC5304" w:rsidRPr="00AC5304">
                      <w:rPr>
                        <w:rFonts w:ascii="Cambria" w:hAnsi="Cambria" w:cs="Times New Roman"/>
                        <w:noProof/>
                        <w:sz w:val="22"/>
                        <w:szCs w:val="22"/>
                        <w:rtl/>
                        <w:lang w:val="he-IL"/>
                      </w:rPr>
                      <w:t>77</w:t>
                    </w:r>
                    <w:r w:rsidRPr="0026579D">
                      <w:rPr>
                        <w:rFonts w:ascii="Cambria" w:hAnsi="Cambria" w:cs="Times New Roman"/>
                        <w:sz w:val="22"/>
                        <w:szCs w:val="22"/>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D4017" w14:textId="77777777" w:rsidR="001D7D27" w:rsidRDefault="001D7D27" w:rsidP="00637FFE">
    <w:pPr>
      <w:pStyle w:val="ae"/>
      <w:framePr w:wrap="around" w:vAnchor="text" w:hAnchor="text" w:xAlign="center" w:y="1"/>
      <w:rPr>
        <w:rStyle w:val="af2"/>
      </w:rPr>
    </w:pPr>
    <w:r>
      <w:rPr>
        <w:rStyle w:val="af2"/>
        <w:rtl/>
      </w:rPr>
      <w:fldChar w:fldCharType="begin"/>
    </w:r>
    <w:r>
      <w:rPr>
        <w:rStyle w:val="af2"/>
      </w:rPr>
      <w:instrText xml:space="preserve">PAGE  </w:instrText>
    </w:r>
    <w:r>
      <w:rPr>
        <w:rStyle w:val="af2"/>
        <w:rtl/>
      </w:rPr>
      <w:fldChar w:fldCharType="end"/>
    </w:r>
  </w:p>
  <w:p w14:paraId="09C09EC8" w14:textId="77777777" w:rsidR="001D7D27" w:rsidRDefault="001D7D2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81F05" w14:textId="77777777" w:rsidR="001D7D27" w:rsidRDefault="001D7D27" w:rsidP="003246AB">
    <w:pPr>
      <w:pStyle w:val="ae"/>
      <w:jc w:val="right"/>
      <w:rPr>
        <w:rFonts w:ascii="Arial" w:hAnsi="Arial" w:cs="Arial"/>
        <w:i/>
        <w:iCs/>
        <w:szCs w:val="20"/>
        <w:rtl/>
      </w:rPr>
    </w:pPr>
    <w:r>
      <w:rPr>
        <w:rFonts w:ascii="Arial" w:hAnsi="Arial" w:cs="Arial" w:hint="cs"/>
        <w:szCs w:val="20"/>
        <w:rtl/>
      </w:rPr>
      <w:t xml:space="preserve">            </w:t>
    </w:r>
    <w:r w:rsidRPr="00EC4FDF">
      <w:rPr>
        <w:rFonts w:ascii="Arial" w:hAnsi="Arial" w:cs="Arial" w:hint="cs"/>
        <w:szCs w:val="20"/>
        <w:rtl/>
      </w:rPr>
      <w:t>חתימה  וחותמת המציע</w:t>
    </w:r>
    <w:r>
      <w:rPr>
        <w:rFonts w:ascii="Arial" w:hAnsi="Arial" w:cs="Arial" w:hint="cs"/>
        <w:i/>
        <w:iCs/>
        <w:szCs w:val="20"/>
        <w:rtl/>
      </w:rPr>
      <w:t>_____________</w:t>
    </w:r>
  </w:p>
  <w:p w14:paraId="0B9ABADE" w14:textId="77777777" w:rsidR="001D7D27" w:rsidRDefault="001D7D27" w:rsidP="00EC4FDF">
    <w:pPr>
      <w:pStyle w:val="ae"/>
      <w:jc w:val="center"/>
      <w:rPr>
        <w:rFonts w:ascii="Arial" w:hAnsi="Arial" w:cs="Arial"/>
        <w:i/>
        <w:iCs/>
        <w:szCs w:val="20"/>
        <w:rtl/>
      </w:rPr>
    </w:pPr>
    <w:r>
      <w:rPr>
        <w:rFonts w:ascii="Arial" w:hAnsi="Arial" w:cs="Arial" w:hint="cs"/>
        <w:i/>
        <w:iCs/>
        <w:szCs w:val="20"/>
        <w:rtl/>
      </w:rPr>
      <w:t>_____________________________________________________________________________</w:t>
    </w:r>
  </w:p>
  <w:p w14:paraId="49FF8507" w14:textId="77777777" w:rsidR="001D7D27" w:rsidRPr="00736D4C" w:rsidRDefault="001D7D27" w:rsidP="009C6634">
    <w:pPr>
      <w:pStyle w:val="ae"/>
      <w:jc w:val="center"/>
      <w:rPr>
        <w:rFonts w:ascii="Arial" w:hAnsi="Arial" w:cs="Arial"/>
        <w:i/>
        <w:iCs/>
        <w:szCs w:val="20"/>
      </w:rPr>
    </w:pPr>
    <w:r w:rsidRPr="005B3E5E">
      <w:rPr>
        <w:rFonts w:ascii="Arial" w:hAnsi="Arial" w:cs="Arial" w:hint="cs"/>
        <w:i/>
        <w:iCs/>
        <w:szCs w:val="20"/>
        <w:rtl/>
      </w:rPr>
      <w:t xml:space="preserve">רשות האוכלוסין וההגירה, רחוב מסילת ישרים 6 ירושלים, </w:t>
    </w:r>
    <w:hyperlink r:id="rId1" w:history="1">
      <w:r w:rsidRPr="0095174C">
        <w:rPr>
          <w:rStyle w:val="Hyperlink"/>
          <w:rFonts w:ascii="Arial" w:hAnsi="Arial" w:cs="Arial"/>
          <w:i/>
          <w:iCs/>
          <w:szCs w:val="20"/>
        </w:rPr>
        <w:t>www.piba.gov.il</w:t>
      </w:r>
    </w:hyperlink>
  </w:p>
  <w:p w14:paraId="6A9F4817" w14:textId="77777777" w:rsidR="001D7D27" w:rsidRPr="00736D4C" w:rsidRDefault="001D7D27" w:rsidP="00EC4FDF">
    <w:pPr>
      <w:pStyle w:val="ae"/>
      <w:jc w:val="center"/>
      <w:rPr>
        <w:rFonts w:ascii="Arial" w:hAnsi="Arial" w:cs="Arial"/>
        <w:i/>
        <w:iCs/>
        <w:szCs w:val="20"/>
      </w:rPr>
    </w:pPr>
    <w:r>
      <w:rPr>
        <w:noProof/>
        <w:lang w:eastAsia="en-US"/>
      </w:rPr>
      <mc:AlternateContent>
        <mc:Choice Requires="wps">
          <w:drawing>
            <wp:anchor distT="0" distB="0" distL="114300" distR="114300" simplePos="0" relativeHeight="251657216" behindDoc="0" locked="0" layoutInCell="1" allowOverlap="1" wp14:anchorId="4D2D5C48" wp14:editId="603A1636">
              <wp:simplePos x="0" y="0"/>
              <wp:positionH relativeFrom="page">
                <wp:posOffset>158115</wp:posOffset>
              </wp:positionH>
              <wp:positionV relativeFrom="page">
                <wp:posOffset>9942195</wp:posOffset>
              </wp:positionV>
              <wp:extent cx="762000" cy="895350"/>
              <wp:effectExtent l="0" t="0" r="0" b="0"/>
              <wp:wrapNone/>
              <wp:docPr id="58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642EA77" w14:textId="77777777" w:rsidR="001D7D27" w:rsidRPr="0026579D" w:rsidRDefault="001D7D27">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AC5304" w:rsidRPr="00AC5304">
                            <w:rPr>
                              <w:rFonts w:ascii="Cambria" w:hAnsi="Cambria" w:cs="Times New Roman"/>
                              <w:noProof/>
                              <w:sz w:val="22"/>
                              <w:szCs w:val="22"/>
                              <w:rtl/>
                              <w:lang w:val="he-IL"/>
                            </w:rPr>
                            <w:t>230</w:t>
                          </w:r>
                          <w:r w:rsidRPr="0026579D">
                            <w:rPr>
                              <w:rFonts w:ascii="Cambria" w:hAnsi="Cambria" w:cs="Times New Roman"/>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D5C48" id="_x0000_s1028" style="position:absolute;left:0;text-align:left;margin-left:12.45pt;margin-top:782.85pt;width:60pt;height:70.5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" stroked="f">
              <v:textbox>
                <w:txbxContent>
                  <w:p w14:paraId="3642EA77" w14:textId="77777777" w:rsidR="001D7D27" w:rsidRPr="0026579D" w:rsidRDefault="001D7D27">
                    <w:pPr>
                      <w:jc w:val="center"/>
                      <w:rPr>
                        <w:rFonts w:ascii="Cambria" w:hAnsi="Cambria" w:cs="Times New Roman"/>
                        <w:sz w:val="22"/>
                        <w:szCs w:val="22"/>
                        <w:rtl/>
                        <w:cs/>
                      </w:rPr>
                    </w:pPr>
                    <w:r w:rsidRPr="0026579D">
                      <w:rPr>
                        <w:rFonts w:ascii="Calibri" w:hAnsi="Calibri" w:cs="Arial"/>
                        <w:sz w:val="8"/>
                        <w:szCs w:val="8"/>
                      </w:rPr>
                      <w:fldChar w:fldCharType="begin"/>
                    </w:r>
                    <w:r w:rsidRPr="0026579D">
                      <w:rPr>
                        <w:sz w:val="6"/>
                        <w:szCs w:val="10"/>
                        <w:rtl/>
                        <w:cs/>
                      </w:rPr>
                      <w:instrText>PAGE   \* MERGEFORMAT</w:instrText>
                    </w:r>
                    <w:r w:rsidRPr="0026579D">
                      <w:rPr>
                        <w:rFonts w:ascii="Calibri" w:hAnsi="Calibri" w:cs="Arial"/>
                        <w:sz w:val="8"/>
                        <w:szCs w:val="8"/>
                      </w:rPr>
                      <w:fldChar w:fldCharType="separate"/>
                    </w:r>
                    <w:r w:rsidR="00AC5304" w:rsidRPr="00AC5304">
                      <w:rPr>
                        <w:rFonts w:ascii="Cambria" w:hAnsi="Cambria" w:cs="Times New Roman"/>
                        <w:noProof/>
                        <w:sz w:val="22"/>
                        <w:szCs w:val="22"/>
                        <w:rtl/>
                        <w:lang w:val="he-IL"/>
                      </w:rPr>
                      <w:t>230</w:t>
                    </w:r>
                    <w:r w:rsidRPr="0026579D">
                      <w:rPr>
                        <w:rFonts w:ascii="Cambria" w:hAnsi="Cambria" w:cs="Times New Roman"/>
                        <w:sz w:val="22"/>
                        <w:szCs w:val="22"/>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8127F" w14:textId="77777777" w:rsidR="001D7D27" w:rsidRDefault="001D7D27">
      <w:r>
        <w:separator/>
      </w:r>
    </w:p>
  </w:footnote>
  <w:footnote w:type="continuationSeparator" w:id="0">
    <w:p w14:paraId="1DA8B5A2" w14:textId="77777777" w:rsidR="001D7D27" w:rsidRDefault="001D7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EA68E" w14:textId="56C9B9A3" w:rsidR="001D7D27" w:rsidRPr="00AA205D" w:rsidRDefault="001D7D27" w:rsidP="00C03B72">
    <w:pPr>
      <w:ind w:right="-284"/>
      <w:jc w:val="left"/>
      <w:rPr>
        <w:rFonts w:ascii="Arial" w:hAnsi="Arial"/>
        <w:szCs w:val="20"/>
        <w:rtl/>
      </w:rPr>
    </w:pPr>
    <w:r>
      <w:rPr>
        <w:rFonts w:ascii="Arial" w:hAnsi="Arial" w:cs="Arial" w:hint="cs"/>
        <w:sz w:val="18"/>
        <w:szCs w:val="18"/>
        <w:rtl/>
      </w:rPr>
      <w:t xml:space="preserve">     </w:t>
    </w:r>
    <w:r w:rsidRPr="008D57B8">
      <w:rPr>
        <w:noProof/>
        <w:lang w:eastAsia="en-US"/>
      </w:rPr>
      <w:drawing>
        <wp:inline distT="0" distB="0" distL="0" distR="0" wp14:anchorId="6BCDBDBB" wp14:editId="4EF48EFE">
          <wp:extent cx="1076325" cy="857250"/>
          <wp:effectExtent l="0" t="0" r="9525" b="0"/>
          <wp:docPr id="3" name="תמונה 3" descr="logo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logo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57250"/>
                  </a:xfrm>
                  <a:prstGeom prst="rect">
                    <a:avLst/>
                  </a:prstGeom>
                  <a:noFill/>
                  <a:ln>
                    <a:noFill/>
                  </a:ln>
                </pic:spPr>
              </pic:pic>
            </a:graphicData>
          </a:graphic>
        </wp:inline>
      </w:drawing>
    </w:r>
    <w:r>
      <w:rPr>
        <w:rFonts w:ascii="Arial" w:hAnsi="Arial" w:cs="Arial" w:hint="cs"/>
        <w:sz w:val="18"/>
        <w:szCs w:val="18"/>
        <w:rtl/>
      </w:rPr>
      <w:t xml:space="preserve">      </w:t>
    </w:r>
    <w:r w:rsidRPr="00AA205D">
      <w:rPr>
        <w:rFonts w:ascii="Arial" w:hAnsi="Arial"/>
        <w:szCs w:val="20"/>
        <w:rtl/>
      </w:rPr>
      <w:t>מכרז מס</w:t>
    </w:r>
    <w:r w:rsidRPr="00AA205D">
      <w:rPr>
        <w:rFonts w:ascii="Arial" w:hAnsi="Arial" w:hint="cs"/>
        <w:szCs w:val="20"/>
        <w:rtl/>
      </w:rPr>
      <w:t xml:space="preserve">' </w:t>
    </w:r>
    <w:r>
      <w:rPr>
        <w:rFonts w:ascii="Arial" w:hAnsi="Arial" w:hint="cs"/>
        <w:szCs w:val="20"/>
        <w:rtl/>
      </w:rPr>
      <w:t>06/2020</w:t>
    </w:r>
    <w:r w:rsidRPr="00AA205D">
      <w:rPr>
        <w:rFonts w:ascii="Arial" w:hAnsi="Arial" w:hint="cs"/>
        <w:szCs w:val="20"/>
        <w:rtl/>
      </w:rPr>
      <w:t xml:space="preserve"> </w:t>
    </w:r>
    <w:r w:rsidRPr="00AA205D">
      <w:rPr>
        <w:rFonts w:ascii="Arial" w:hAnsi="Arial"/>
        <w:szCs w:val="20"/>
      </w:rPr>
      <w:t xml:space="preserve"> - </w:t>
    </w:r>
    <w:r w:rsidRPr="00AA205D">
      <w:rPr>
        <w:rFonts w:ascii="Arial" w:hAnsi="Arial"/>
        <w:szCs w:val="20"/>
        <w:rtl/>
      </w:rPr>
      <w:t xml:space="preserve">לאספקה, התקנה ואחזקת מערכות אבטחה </w:t>
    </w:r>
    <w:r>
      <w:rPr>
        <w:rFonts w:ascii="Arial" w:hAnsi="Arial"/>
        <w:szCs w:val="20"/>
        <w:rtl/>
      </w:rPr>
      <w:t>טכנולוגיות, תחזוקת מערכות קיימו</w:t>
    </w:r>
    <w:r>
      <w:rPr>
        <w:rFonts w:ascii="Arial" w:hAnsi="Arial" w:hint="cs"/>
        <w:szCs w:val="20"/>
        <w:rtl/>
      </w:rPr>
      <w:t xml:space="preserve">ת </w:t>
    </w:r>
    <w:r w:rsidRPr="00AA205D">
      <w:rPr>
        <w:rFonts w:ascii="Arial" w:hAnsi="Arial"/>
        <w:szCs w:val="20"/>
        <w:rtl/>
      </w:rPr>
      <w:t>ואספקת שירותי סיור ומוקד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3BBF3" w14:textId="77777777" w:rsidR="001D7D27" w:rsidRDefault="001D7D27" w:rsidP="0043162C">
    <w:pPr>
      <w:jc w:val="center"/>
      <w:rPr>
        <w:rFonts w:ascii="Arial" w:hAnsi="Arial" w:cs="Arial"/>
        <w:i/>
        <w:iCs/>
        <w:szCs w:val="20"/>
        <w:u w:val="single"/>
        <w:rtl/>
      </w:rPr>
    </w:pPr>
    <w:r>
      <w:rPr>
        <w:noProof/>
        <w:lang w:eastAsia="en-US"/>
      </w:rPr>
      <w:drawing>
        <wp:anchor distT="0" distB="0" distL="114300" distR="114300" simplePos="0" relativeHeight="251659264" behindDoc="0" locked="0" layoutInCell="1" allowOverlap="1" wp14:anchorId="5D4B6C14" wp14:editId="317E1661">
          <wp:simplePos x="0" y="0"/>
          <wp:positionH relativeFrom="column">
            <wp:posOffset>5429250</wp:posOffset>
          </wp:positionH>
          <wp:positionV relativeFrom="paragraph">
            <wp:posOffset>-103505</wp:posOffset>
          </wp:positionV>
          <wp:extent cx="643890" cy="755015"/>
          <wp:effectExtent l="0" t="0" r="3810" b="6985"/>
          <wp:wrapSquare wrapText="bothSides"/>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5501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   </w:t>
    </w:r>
  </w:p>
  <w:p w14:paraId="642E264D" w14:textId="77777777" w:rsidR="001D7D27" w:rsidRDefault="001D7D27" w:rsidP="0043162C">
    <w:pPr>
      <w:jc w:val="center"/>
      <w:rPr>
        <w:rFonts w:ascii="Arial" w:hAnsi="Arial" w:cs="Arial"/>
        <w:i/>
        <w:iCs/>
        <w:szCs w:val="20"/>
        <w:u w:val="single"/>
        <w:rtl/>
      </w:rPr>
    </w:pPr>
  </w:p>
  <w:p w14:paraId="59804DAF" w14:textId="1C2FAD98" w:rsidR="001D7D27" w:rsidRDefault="001D7D27" w:rsidP="00DF6660">
    <w:pPr>
      <w:ind w:right="-284"/>
      <w:jc w:val="center"/>
      <w:rPr>
        <w:rFonts w:ascii="Arial" w:hAnsi="Arial" w:cs="Arial"/>
        <w:sz w:val="18"/>
        <w:szCs w:val="18"/>
        <w:rtl/>
      </w:rPr>
    </w:pPr>
    <w:r w:rsidRPr="005C4037">
      <w:rPr>
        <w:rFonts w:ascii="Arial" w:hAnsi="Arial" w:cs="Arial"/>
        <w:sz w:val="18"/>
        <w:szCs w:val="18"/>
        <w:rtl/>
      </w:rPr>
      <w:t>מכרז מס</w:t>
    </w:r>
    <w:r w:rsidRPr="005C4037">
      <w:rPr>
        <w:rFonts w:ascii="Arial" w:hAnsi="Arial" w:cs="Arial" w:hint="cs"/>
        <w:sz w:val="18"/>
        <w:szCs w:val="18"/>
        <w:rtl/>
      </w:rPr>
      <w:t>'</w:t>
    </w:r>
    <w:r>
      <w:rPr>
        <w:rFonts w:ascii="Arial" w:hAnsi="Arial" w:cs="Arial" w:hint="cs"/>
        <w:sz w:val="18"/>
        <w:szCs w:val="18"/>
        <w:rtl/>
      </w:rPr>
      <w:t xml:space="preserve"> </w:t>
    </w:r>
    <w:r>
      <w:rPr>
        <w:rFonts w:ascii="Arial" w:hAnsi="Arial" w:cs="Arial"/>
        <w:sz w:val="18"/>
        <w:szCs w:val="18"/>
      </w:rPr>
      <w:t>06/2020</w:t>
    </w:r>
    <w:r>
      <w:rPr>
        <w:rFonts w:ascii="Arial" w:hAnsi="Arial" w:cs="Arial" w:hint="cs"/>
        <w:sz w:val="18"/>
        <w:szCs w:val="18"/>
        <w:rtl/>
      </w:rPr>
      <w:t xml:space="preserve"> </w:t>
    </w:r>
    <w:r w:rsidRPr="005C4037">
      <w:rPr>
        <w:rFonts w:ascii="Arial" w:hAnsi="Arial" w:cs="Arial"/>
        <w:sz w:val="18"/>
        <w:szCs w:val="18"/>
      </w:rPr>
      <w:t xml:space="preserve"> - </w:t>
    </w:r>
    <w:r w:rsidRPr="005C4037">
      <w:rPr>
        <w:rFonts w:ascii="Arial" w:hAnsi="Arial" w:cs="Arial"/>
        <w:sz w:val="18"/>
        <w:szCs w:val="18"/>
        <w:rtl/>
      </w:rPr>
      <w:t>לאספקה, התקנה ואחזקת מערכות אבטחה טכנולוגיות, תחזוקת מערכות קיימות</w:t>
    </w:r>
  </w:p>
  <w:p w14:paraId="2A311A20" w14:textId="77777777" w:rsidR="001D7D27" w:rsidRPr="005C4037" w:rsidRDefault="001D7D27" w:rsidP="00957FA7">
    <w:pPr>
      <w:ind w:right="-284"/>
      <w:jc w:val="center"/>
      <w:rPr>
        <w:rFonts w:ascii="Arial" w:hAnsi="Arial" w:cs="Arial"/>
        <w:sz w:val="18"/>
        <w:szCs w:val="18"/>
        <w:rtl/>
      </w:rPr>
    </w:pPr>
    <w:r w:rsidRPr="005C4037">
      <w:rPr>
        <w:rFonts w:ascii="Arial" w:hAnsi="Arial" w:cs="Arial"/>
        <w:sz w:val="18"/>
        <w:szCs w:val="18"/>
        <w:rtl/>
      </w:rPr>
      <w:t xml:space="preserve"> ואספקת שירותי סיור ומוקד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34A80A4"/>
    <w:lvl w:ilvl="0">
      <w:start w:val="1"/>
      <w:numFmt w:val="bullet"/>
      <w:pStyle w:val="Normal4"/>
      <w:lvlText w:val=""/>
      <w:lvlJc w:val="left"/>
      <w:pPr>
        <w:tabs>
          <w:tab w:val="num" w:pos="360"/>
        </w:tabs>
        <w:ind w:left="360" w:right="360" w:hanging="360"/>
      </w:pPr>
      <w:rPr>
        <w:rFonts w:ascii="Symbol" w:hAnsi="Symbol" w:hint="default"/>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8B542F"/>
    <w:multiLevelType w:val="hybridMultilevel"/>
    <w:tmpl w:val="45E6F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32459"/>
    <w:multiLevelType w:val="hybridMultilevel"/>
    <w:tmpl w:val="4D6803CC"/>
    <w:lvl w:ilvl="0" w:tplc="FFFFFFFF">
      <w:start w:val="1"/>
      <w:numFmt w:val="bullet"/>
      <w:pStyle w:val="DataItemB"/>
      <w:lvlText w:val=""/>
      <w:lvlJc w:val="left"/>
      <w:pPr>
        <w:tabs>
          <w:tab w:val="num" w:pos="1588"/>
        </w:tabs>
        <w:ind w:left="1588"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475C5D"/>
    <w:multiLevelType w:val="multilevel"/>
    <w:tmpl w:val="3C54B7DA"/>
    <w:lvl w:ilvl="0">
      <w:start w:val="14"/>
      <w:numFmt w:val="decimal"/>
      <w:lvlText w:val="%1"/>
      <w:lvlJc w:val="left"/>
      <w:pPr>
        <w:ind w:left="375" w:hanging="375"/>
      </w:pPr>
      <w:rPr>
        <w:rFonts w:hint="default"/>
      </w:rPr>
    </w:lvl>
    <w:lvl w:ilvl="1">
      <w:start w:val="1"/>
      <w:numFmt w:val="decimal"/>
      <w:lvlText w:val="%1.%2"/>
      <w:lvlJc w:val="left"/>
      <w:pPr>
        <w:ind w:left="1332" w:hanging="375"/>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6822" w:hanging="108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5" w15:restartNumberingAfterBreak="0">
    <w:nsid w:val="038B1071"/>
    <w:multiLevelType w:val="multilevel"/>
    <w:tmpl w:val="DDB61164"/>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6" w15:restartNumberingAfterBreak="0">
    <w:nsid w:val="066F7105"/>
    <w:multiLevelType w:val="hybridMultilevel"/>
    <w:tmpl w:val="8814E8DA"/>
    <w:lvl w:ilvl="0" w:tplc="9BE4FA44">
      <w:start w:val="1"/>
      <w:numFmt w:val="hebrew1"/>
      <w:lvlText w:val="%1."/>
      <w:lvlJc w:val="left"/>
      <w:pPr>
        <w:ind w:left="957" w:hanging="360"/>
      </w:pPr>
      <w:rPr>
        <w:rFonts w:hint="default"/>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7" w15:restartNumberingAfterBreak="0">
    <w:nsid w:val="07AC0B2E"/>
    <w:multiLevelType w:val="multilevel"/>
    <w:tmpl w:val="3B08194C"/>
    <w:lvl w:ilvl="0">
      <w:start w:val="1"/>
      <w:numFmt w:val="decimal"/>
      <w:pStyle w:val="1"/>
      <w:lvlText w:val="%1"/>
      <w:lvlJc w:val="left"/>
      <w:pPr>
        <w:ind w:left="957" w:hanging="360"/>
      </w:pPr>
      <w:rPr>
        <w:rFonts w:hint="default"/>
      </w:rPr>
    </w:lvl>
    <w:lvl w:ilvl="1">
      <w:start w:val="1"/>
      <w:numFmt w:val="decimal"/>
      <w:pStyle w:val="2"/>
      <w:isLgl/>
      <w:lvlText w:val="%1.%2"/>
      <w:lvlJc w:val="left"/>
      <w:pPr>
        <w:ind w:left="927" w:hanging="360"/>
      </w:pPr>
      <w:rPr>
        <w:rFonts w:hint="default"/>
        <w:b/>
        <w:bCs w:val="0"/>
        <w:sz w:val="24"/>
        <w:szCs w:val="24"/>
        <w:lang w:bidi="he-IL"/>
      </w:rPr>
    </w:lvl>
    <w:lvl w:ilvl="2">
      <w:start w:val="1"/>
      <w:numFmt w:val="decimal"/>
      <w:pStyle w:val="3"/>
      <w:isLgl/>
      <w:lvlText w:val="%1.%2.%3"/>
      <w:lvlJc w:val="left"/>
      <w:pPr>
        <w:ind w:left="1712" w:hanging="720"/>
      </w:pPr>
      <w:rPr>
        <w:rFonts w:hint="default"/>
        <w:b w:val="0"/>
        <w:bCs w:val="0"/>
        <w:sz w:val="24"/>
        <w:szCs w:val="24"/>
        <w:lang w:bidi="he-IL"/>
      </w:rPr>
    </w:lvl>
    <w:lvl w:ilvl="3">
      <w:start w:val="1"/>
      <w:numFmt w:val="decimal"/>
      <w:pStyle w:val="4"/>
      <w:isLgl/>
      <w:lvlText w:val="%1.%2.%3.%4"/>
      <w:lvlJc w:val="left"/>
      <w:pPr>
        <w:ind w:left="1317"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677" w:hanging="1080"/>
      </w:pPr>
      <w:rPr>
        <w:rFonts w:hint="default"/>
      </w:rPr>
    </w:lvl>
    <w:lvl w:ilvl="5">
      <w:start w:val="1"/>
      <w:numFmt w:val="decimal"/>
      <w:isLgl/>
      <w:lvlText w:val="%1.%2.%3.%4.%5.%6"/>
      <w:lvlJc w:val="left"/>
      <w:pPr>
        <w:ind w:left="1677" w:hanging="1080"/>
      </w:pPr>
      <w:rPr>
        <w:rFonts w:hint="default"/>
      </w:rPr>
    </w:lvl>
    <w:lvl w:ilvl="6">
      <w:start w:val="1"/>
      <w:numFmt w:val="decimal"/>
      <w:isLgl/>
      <w:lvlText w:val="%1.%2.%3.%4.%5.%6.%7"/>
      <w:lvlJc w:val="left"/>
      <w:pPr>
        <w:ind w:left="1677" w:hanging="1080"/>
      </w:pPr>
      <w:rPr>
        <w:rFonts w:hint="default"/>
      </w:rPr>
    </w:lvl>
    <w:lvl w:ilvl="7">
      <w:start w:val="1"/>
      <w:numFmt w:val="decimal"/>
      <w:isLgl/>
      <w:lvlText w:val="%1.%2.%3.%4.%5.%6.%7.%8"/>
      <w:lvlJc w:val="left"/>
      <w:pPr>
        <w:ind w:left="2037" w:hanging="1440"/>
      </w:pPr>
      <w:rPr>
        <w:rFonts w:hint="default"/>
      </w:rPr>
    </w:lvl>
    <w:lvl w:ilvl="8">
      <w:start w:val="1"/>
      <w:numFmt w:val="decimal"/>
      <w:isLgl/>
      <w:lvlText w:val="%1.%2.%3.%4.%5.%6.%7.%8.%9"/>
      <w:lvlJc w:val="left"/>
      <w:pPr>
        <w:ind w:left="2037" w:hanging="1440"/>
      </w:pPr>
      <w:rPr>
        <w:rFonts w:hint="default"/>
      </w:rPr>
    </w:lvl>
  </w:abstractNum>
  <w:abstractNum w:abstractNumId="8" w15:restartNumberingAfterBreak="0">
    <w:nsid w:val="07D22DC8"/>
    <w:multiLevelType w:val="hybridMultilevel"/>
    <w:tmpl w:val="BCEE6C62"/>
    <w:lvl w:ilvl="0" w:tplc="FFFFFFFF">
      <w:start w:val="1"/>
      <w:numFmt w:val="bullet"/>
      <w:pStyle w:val="DataItem"/>
      <w:lvlText w:val=""/>
      <w:lvlJc w:val="left"/>
      <w:pPr>
        <w:tabs>
          <w:tab w:val="num" w:pos="1191"/>
        </w:tabs>
        <w:ind w:left="1191"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5F7AA8"/>
    <w:multiLevelType w:val="hybridMultilevel"/>
    <w:tmpl w:val="3F82AB9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76339"/>
    <w:multiLevelType w:val="multilevel"/>
    <w:tmpl w:val="4DDC45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EB56CD4"/>
    <w:multiLevelType w:val="hybridMultilevel"/>
    <w:tmpl w:val="A4CA5C70"/>
    <w:lvl w:ilvl="0" w:tplc="D8EED482">
      <w:start w:val="1"/>
      <w:numFmt w:val="decimal"/>
      <w:pStyle w:val="a"/>
      <w:lvlText w:val="%1."/>
      <w:lvlJc w:val="left"/>
      <w:pPr>
        <w:tabs>
          <w:tab w:val="num" w:pos="1287"/>
        </w:tabs>
        <w:ind w:left="1287" w:hanging="360"/>
      </w:pPr>
      <w:rPr>
        <w:rFonts w:cs="Times New Roman"/>
      </w:rPr>
    </w:lvl>
    <w:lvl w:ilvl="1" w:tplc="040D0019" w:tentative="1">
      <w:start w:val="1"/>
      <w:numFmt w:val="lowerLetter"/>
      <w:lvlText w:val="%2."/>
      <w:lvlJc w:val="left"/>
      <w:pPr>
        <w:tabs>
          <w:tab w:val="num" w:pos="2007"/>
        </w:tabs>
        <w:ind w:left="2007" w:hanging="360"/>
      </w:pPr>
      <w:rPr>
        <w:rFonts w:cs="Times New Roman"/>
      </w:rPr>
    </w:lvl>
    <w:lvl w:ilvl="2" w:tplc="040D001B" w:tentative="1">
      <w:start w:val="1"/>
      <w:numFmt w:val="lowerRoman"/>
      <w:lvlText w:val="%3."/>
      <w:lvlJc w:val="right"/>
      <w:pPr>
        <w:tabs>
          <w:tab w:val="num" w:pos="2727"/>
        </w:tabs>
        <w:ind w:left="2727" w:hanging="180"/>
      </w:pPr>
      <w:rPr>
        <w:rFonts w:cs="Times New Roman"/>
      </w:rPr>
    </w:lvl>
    <w:lvl w:ilvl="3" w:tplc="040D000F" w:tentative="1">
      <w:start w:val="1"/>
      <w:numFmt w:val="decimal"/>
      <w:lvlText w:val="%4."/>
      <w:lvlJc w:val="left"/>
      <w:pPr>
        <w:tabs>
          <w:tab w:val="num" w:pos="3447"/>
        </w:tabs>
        <w:ind w:left="3447" w:hanging="360"/>
      </w:pPr>
      <w:rPr>
        <w:rFonts w:cs="Times New Roman"/>
      </w:rPr>
    </w:lvl>
    <w:lvl w:ilvl="4" w:tplc="040D0019" w:tentative="1">
      <w:start w:val="1"/>
      <w:numFmt w:val="lowerLetter"/>
      <w:lvlText w:val="%5."/>
      <w:lvlJc w:val="left"/>
      <w:pPr>
        <w:tabs>
          <w:tab w:val="num" w:pos="4167"/>
        </w:tabs>
        <w:ind w:left="4167" w:hanging="360"/>
      </w:pPr>
      <w:rPr>
        <w:rFonts w:cs="Times New Roman"/>
      </w:rPr>
    </w:lvl>
    <w:lvl w:ilvl="5" w:tplc="040D001B" w:tentative="1">
      <w:start w:val="1"/>
      <w:numFmt w:val="lowerRoman"/>
      <w:lvlText w:val="%6."/>
      <w:lvlJc w:val="right"/>
      <w:pPr>
        <w:tabs>
          <w:tab w:val="num" w:pos="4887"/>
        </w:tabs>
        <w:ind w:left="4887" w:hanging="180"/>
      </w:pPr>
      <w:rPr>
        <w:rFonts w:cs="Times New Roman"/>
      </w:rPr>
    </w:lvl>
    <w:lvl w:ilvl="6" w:tplc="040D000F" w:tentative="1">
      <w:start w:val="1"/>
      <w:numFmt w:val="decimal"/>
      <w:lvlText w:val="%7."/>
      <w:lvlJc w:val="left"/>
      <w:pPr>
        <w:tabs>
          <w:tab w:val="num" w:pos="5607"/>
        </w:tabs>
        <w:ind w:left="5607" w:hanging="360"/>
      </w:pPr>
      <w:rPr>
        <w:rFonts w:cs="Times New Roman"/>
      </w:rPr>
    </w:lvl>
    <w:lvl w:ilvl="7" w:tplc="040D0019" w:tentative="1">
      <w:start w:val="1"/>
      <w:numFmt w:val="lowerLetter"/>
      <w:lvlText w:val="%8."/>
      <w:lvlJc w:val="left"/>
      <w:pPr>
        <w:tabs>
          <w:tab w:val="num" w:pos="6327"/>
        </w:tabs>
        <w:ind w:left="6327" w:hanging="360"/>
      </w:pPr>
      <w:rPr>
        <w:rFonts w:cs="Times New Roman"/>
      </w:rPr>
    </w:lvl>
    <w:lvl w:ilvl="8" w:tplc="040D001B" w:tentative="1">
      <w:start w:val="1"/>
      <w:numFmt w:val="lowerRoman"/>
      <w:lvlText w:val="%9."/>
      <w:lvlJc w:val="right"/>
      <w:pPr>
        <w:tabs>
          <w:tab w:val="num" w:pos="7047"/>
        </w:tabs>
        <w:ind w:left="7047" w:hanging="180"/>
      </w:pPr>
      <w:rPr>
        <w:rFonts w:cs="Times New Roman"/>
      </w:rPr>
    </w:lvl>
  </w:abstractNum>
  <w:abstractNum w:abstractNumId="12" w15:restartNumberingAfterBreak="0">
    <w:nsid w:val="11B87F5A"/>
    <w:multiLevelType w:val="multilevel"/>
    <w:tmpl w:val="2C7611E6"/>
    <w:styleLink w:val="-3"/>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3" w15:restartNumberingAfterBreak="0">
    <w:nsid w:val="13B11577"/>
    <w:multiLevelType w:val="hybridMultilevel"/>
    <w:tmpl w:val="48289450"/>
    <w:lvl w:ilvl="0" w:tplc="36D63112">
      <w:start w:val="1"/>
      <w:numFmt w:val="bullet"/>
      <w:lvlText w:val=""/>
      <w:lvlJc w:val="left"/>
      <w:pPr>
        <w:tabs>
          <w:tab w:val="num" w:pos="540"/>
        </w:tabs>
        <w:ind w:left="540" w:hanging="360"/>
      </w:pPr>
      <w:rPr>
        <w:rFonts w:ascii="Wingdings" w:hAnsi="Wingdings" w:hint="default"/>
      </w:rPr>
    </w:lvl>
    <w:lvl w:ilvl="1" w:tplc="C640FEE0">
      <w:start w:val="1"/>
      <w:numFmt w:val="bullet"/>
      <w:lvlText w:val="o"/>
      <w:lvlJc w:val="left"/>
      <w:pPr>
        <w:tabs>
          <w:tab w:val="num" w:pos="1260"/>
        </w:tabs>
        <w:ind w:left="1260" w:hanging="360"/>
      </w:pPr>
      <w:rPr>
        <w:rFonts w:ascii="Courier New" w:hAnsi="Courier New" w:cs="Courier New" w:hint="default"/>
      </w:rPr>
    </w:lvl>
    <w:lvl w:ilvl="2" w:tplc="80C227DC">
      <w:start w:val="1"/>
      <w:numFmt w:val="bullet"/>
      <w:lvlText w:val=""/>
      <w:lvlJc w:val="left"/>
      <w:pPr>
        <w:tabs>
          <w:tab w:val="num" w:pos="1980"/>
        </w:tabs>
        <w:ind w:left="1980" w:hanging="360"/>
      </w:pPr>
      <w:rPr>
        <w:rFonts w:ascii="Wingdings" w:hAnsi="Wingdings" w:hint="default"/>
      </w:rPr>
    </w:lvl>
    <w:lvl w:ilvl="3" w:tplc="70A87A1A">
      <w:start w:val="1"/>
      <w:numFmt w:val="bullet"/>
      <w:lvlText w:val=""/>
      <w:lvlJc w:val="left"/>
      <w:pPr>
        <w:tabs>
          <w:tab w:val="num" w:pos="2700"/>
        </w:tabs>
        <w:ind w:left="2700" w:hanging="360"/>
      </w:pPr>
      <w:rPr>
        <w:rFonts w:ascii="Symbol" w:hAnsi="Symbol" w:hint="default"/>
      </w:rPr>
    </w:lvl>
    <w:lvl w:ilvl="4" w:tplc="D02CACCA">
      <w:start w:val="1"/>
      <w:numFmt w:val="bullet"/>
      <w:lvlText w:val="o"/>
      <w:lvlJc w:val="left"/>
      <w:pPr>
        <w:tabs>
          <w:tab w:val="num" w:pos="3420"/>
        </w:tabs>
        <w:ind w:left="3420" w:hanging="360"/>
      </w:pPr>
      <w:rPr>
        <w:rFonts w:ascii="Courier New" w:hAnsi="Courier New" w:cs="Courier New" w:hint="default"/>
      </w:rPr>
    </w:lvl>
    <w:lvl w:ilvl="5" w:tplc="31364B9E">
      <w:start w:val="1"/>
      <w:numFmt w:val="bullet"/>
      <w:lvlText w:val=""/>
      <w:lvlJc w:val="left"/>
      <w:pPr>
        <w:tabs>
          <w:tab w:val="num" w:pos="4140"/>
        </w:tabs>
        <w:ind w:left="4140" w:hanging="360"/>
      </w:pPr>
      <w:rPr>
        <w:rFonts w:ascii="Wingdings" w:hAnsi="Wingdings" w:hint="default"/>
      </w:rPr>
    </w:lvl>
    <w:lvl w:ilvl="6" w:tplc="5CAE05D0">
      <w:start w:val="1"/>
      <w:numFmt w:val="bullet"/>
      <w:lvlText w:val=""/>
      <w:lvlJc w:val="left"/>
      <w:pPr>
        <w:tabs>
          <w:tab w:val="num" w:pos="4860"/>
        </w:tabs>
        <w:ind w:left="4860" w:hanging="360"/>
      </w:pPr>
      <w:rPr>
        <w:rFonts w:ascii="Symbol" w:hAnsi="Symbol" w:hint="default"/>
      </w:rPr>
    </w:lvl>
    <w:lvl w:ilvl="7" w:tplc="6794300C">
      <w:start w:val="1"/>
      <w:numFmt w:val="bullet"/>
      <w:lvlText w:val="o"/>
      <w:lvlJc w:val="left"/>
      <w:pPr>
        <w:tabs>
          <w:tab w:val="num" w:pos="5580"/>
        </w:tabs>
        <w:ind w:left="5580" w:hanging="360"/>
      </w:pPr>
      <w:rPr>
        <w:rFonts w:ascii="Courier New" w:hAnsi="Courier New" w:cs="Courier New" w:hint="default"/>
      </w:rPr>
    </w:lvl>
    <w:lvl w:ilvl="8" w:tplc="9008E978">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14261DFB"/>
    <w:multiLevelType w:val="multilevel"/>
    <w:tmpl w:val="86E68D80"/>
    <w:lvl w:ilvl="0">
      <w:start w:val="1"/>
      <w:numFmt w:val="decimal"/>
      <w:pStyle w:val="40"/>
      <w:lvlText w:val="%1."/>
      <w:lvlJc w:val="left"/>
      <w:pPr>
        <w:tabs>
          <w:tab w:val="num" w:pos="360"/>
        </w:tabs>
        <w:ind w:left="360" w:hanging="360"/>
      </w:pPr>
      <w:rPr>
        <w:rFonts w:cs="David" w:hint="default"/>
        <w:b w:val="0"/>
        <w:bCs/>
        <w:i/>
        <w:iCs w:val="0"/>
        <w:strike w:val="0"/>
        <w:color w:val="auto"/>
        <w:sz w:val="28"/>
        <w:szCs w:val="28"/>
        <w:u w:val="none"/>
      </w:rPr>
    </w:lvl>
    <w:lvl w:ilvl="1">
      <w:start w:val="1"/>
      <w:numFmt w:val="decimal"/>
      <w:lvlText w:val="%1.%2."/>
      <w:lvlJc w:val="left"/>
      <w:pPr>
        <w:tabs>
          <w:tab w:val="num" w:pos="1141"/>
        </w:tabs>
        <w:ind w:left="916" w:hanging="207"/>
      </w:pPr>
      <w:rPr>
        <w:rFonts w:cs="David" w:hint="default"/>
        <w:b w:val="0"/>
        <w:bCs w:val="0"/>
        <w:iCs w:val="0"/>
        <w:color w:val="000000"/>
        <w:sz w:val="28"/>
        <w:szCs w:val="28"/>
        <w:u w:val="none"/>
        <w:lang w:bidi="he-IL"/>
      </w:rPr>
    </w:lvl>
    <w:lvl w:ilvl="2">
      <w:start w:val="1"/>
      <w:numFmt w:val="decimal"/>
      <w:lvlText w:val="%1.%2.%3."/>
      <w:lvlJc w:val="left"/>
      <w:pPr>
        <w:tabs>
          <w:tab w:val="num" w:pos="2160"/>
        </w:tabs>
        <w:ind w:left="1944" w:hanging="504"/>
      </w:pPr>
      <w:rPr>
        <w:rFonts w:hint="default"/>
        <w:b w:val="0"/>
        <w:bCs w:val="0"/>
        <w:i w:val="0"/>
        <w:iCs w:val="0"/>
        <w:sz w:val="24"/>
        <w:szCs w:val="28"/>
        <w:u w:val="none"/>
      </w:rPr>
    </w:lvl>
    <w:lvl w:ilvl="3">
      <w:start w:val="1"/>
      <w:numFmt w:val="decimal"/>
      <w:lvlText w:val="%1.%2.%3.%4."/>
      <w:lvlJc w:val="left"/>
      <w:pPr>
        <w:tabs>
          <w:tab w:val="num" w:pos="1800"/>
        </w:tabs>
        <w:ind w:left="1728" w:hanging="648"/>
      </w:pPr>
      <w:rPr>
        <w:rFonts w:hint="default"/>
        <w:b w:val="0"/>
        <w:bCs w:val="0"/>
        <w:i w:val="0"/>
        <w:iCs w:val="0"/>
        <w:sz w:val="28"/>
        <w:szCs w:val="28"/>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16" w15:restartNumberingAfterBreak="0">
    <w:nsid w:val="1A625DFB"/>
    <w:multiLevelType w:val="multilevel"/>
    <w:tmpl w:val="E46CB374"/>
    <w:styleLink w:val="-2"/>
    <w:lvl w:ilvl="0">
      <w:start w:val="1"/>
      <w:numFmt w:val="decimal"/>
      <w:pStyle w:val="41"/>
      <w:lvlText w:val="%1."/>
      <w:lvlJc w:val="left"/>
      <w:pPr>
        <w:ind w:left="360" w:hanging="360"/>
      </w:pPr>
      <w:rPr>
        <w:rFonts w:cs="Times New Roman" w:hint="default"/>
      </w:rPr>
    </w:lvl>
    <w:lvl w:ilvl="1">
      <w:start w:val="1"/>
      <w:numFmt w:val="decimal"/>
      <w:pStyle w:val="text1"/>
      <w:lvlText w:val="%1.%2."/>
      <w:lvlJc w:val="left"/>
      <w:pPr>
        <w:ind w:left="792" w:hanging="432"/>
      </w:pPr>
      <w:rPr>
        <w:rFonts w:cs="Times New Roman" w:hint="default"/>
      </w:rPr>
    </w:lvl>
    <w:lvl w:ilvl="2">
      <w:start w:val="1"/>
      <w:numFmt w:val="decimal"/>
      <w:pStyle w:val="text1"/>
      <w:lvlText w:val="%1.%2.%3."/>
      <w:lvlJc w:val="left"/>
      <w:pPr>
        <w:ind w:left="1304" w:hanging="584"/>
      </w:pPr>
      <w:rPr>
        <w:rFonts w:cs="Times New Roman" w:hint="default"/>
      </w:rPr>
    </w:lvl>
    <w:lvl w:ilvl="3">
      <w:start w:val="1"/>
      <w:numFmt w:val="decimal"/>
      <w:pStyle w:val="a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1CBD46D6"/>
    <w:multiLevelType w:val="hybridMultilevel"/>
    <w:tmpl w:val="678CE7A4"/>
    <w:lvl w:ilvl="0" w:tplc="853CB224">
      <w:start w:val="8"/>
      <w:numFmt w:val="bullet"/>
      <w:pStyle w:val="10"/>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8" w15:restartNumberingAfterBreak="0">
    <w:nsid w:val="1D0874D4"/>
    <w:multiLevelType w:val="hybridMultilevel"/>
    <w:tmpl w:val="84F41B10"/>
    <w:styleLink w:val="-"/>
    <w:lvl w:ilvl="0" w:tplc="2E76C8A6">
      <w:start w:val="1"/>
      <w:numFmt w:val="decimal"/>
      <w:pStyle w:val="a1"/>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76EE0852">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D340B05"/>
    <w:multiLevelType w:val="hybridMultilevel"/>
    <w:tmpl w:val="69848D50"/>
    <w:lvl w:ilvl="0" w:tplc="FFFFFFFF">
      <w:start w:val="1"/>
      <w:numFmt w:val="bullet"/>
      <w:pStyle w:val="pointremark"/>
      <w:lvlText w:val=""/>
      <w:lvlJc w:val="left"/>
      <w:pPr>
        <w:tabs>
          <w:tab w:val="num" w:pos="720"/>
        </w:tabs>
        <w:ind w:left="720" w:hanging="360"/>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1" w15:restartNumberingAfterBreak="0">
    <w:nsid w:val="1DC94F6B"/>
    <w:multiLevelType w:val="multilevel"/>
    <w:tmpl w:val="236437B2"/>
    <w:styleLink w:val="-4"/>
    <w:lvl w:ilvl="0">
      <w:start w:val="1"/>
      <w:numFmt w:val="decimal"/>
      <w:lvlText w:val="%1"/>
      <w:lvlJc w:val="left"/>
      <w:pPr>
        <w:tabs>
          <w:tab w:val="num" w:pos="454"/>
        </w:tabs>
        <w:ind w:left="454" w:right="454" w:hanging="454"/>
      </w:pPr>
      <w:rPr>
        <w:rFonts w:cs="Narkisim" w:hint="default"/>
      </w:rPr>
    </w:lvl>
    <w:lvl w:ilvl="1">
      <w:start w:val="1"/>
      <w:numFmt w:val="decimal"/>
      <w:lvlText w:val="%1.%2"/>
      <w:lvlJc w:val="left"/>
      <w:pPr>
        <w:tabs>
          <w:tab w:val="num" w:pos="717"/>
        </w:tabs>
        <w:ind w:left="717" w:right="576" w:hanging="576"/>
      </w:pPr>
      <w:rPr>
        <w:rFonts w:cs="Narkisim" w:hint="default"/>
        <w:sz w:val="36"/>
        <w:szCs w:val="36"/>
      </w:rPr>
    </w:lvl>
    <w:lvl w:ilvl="2">
      <w:start w:val="1"/>
      <w:numFmt w:val="decimal"/>
      <w:lvlText w:val="%1.%2.%3"/>
      <w:lvlJc w:val="left"/>
      <w:pPr>
        <w:tabs>
          <w:tab w:val="num" w:pos="5681"/>
        </w:tabs>
        <w:ind w:left="5681"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rFonts w:ascii="Times New Roman" w:eastAsia="Times New Roman" w:hAnsi="Times New Roman" w:cs="Narkisim"/>
        <w:b/>
        <w:bCs/>
        <w:sz w:val="28"/>
        <w:szCs w:val="28"/>
      </w:rPr>
    </w:lvl>
    <w:lvl w:ilvl="4">
      <w:start w:val="1"/>
      <w:numFmt w:val="decimal"/>
      <w:lvlText w:val="%1.%2.%3.%4.%5"/>
      <w:lvlJc w:val="left"/>
      <w:pPr>
        <w:tabs>
          <w:tab w:val="num" w:pos="1312"/>
        </w:tabs>
        <w:ind w:left="1312" w:right="1008" w:hanging="1008"/>
      </w:pPr>
      <w:rPr>
        <w:rFonts w:hint="default"/>
        <w:b/>
        <w:bCs/>
        <w:sz w:val="24"/>
        <w:szCs w:val="24"/>
      </w:rPr>
    </w:lvl>
    <w:lvl w:ilvl="5">
      <w:start w:val="1"/>
      <w:numFmt w:val="decimal"/>
      <w:lvlText w:val="%1.%2.%3.%4.%5.%6"/>
      <w:lvlJc w:val="left"/>
      <w:pPr>
        <w:tabs>
          <w:tab w:val="num" w:pos="1332"/>
        </w:tabs>
        <w:ind w:left="1332" w:right="1152" w:hanging="1152"/>
      </w:pPr>
      <w:rPr>
        <w:rFonts w:hint="default"/>
      </w:rPr>
    </w:lvl>
    <w:lvl w:ilvl="6">
      <w:start w:val="1"/>
      <w:numFmt w:val="decimal"/>
      <w:lvlText w:val="%1.%2.%3.%4.%5.%6.%7"/>
      <w:lvlJc w:val="left"/>
      <w:pPr>
        <w:tabs>
          <w:tab w:val="num" w:pos="1296"/>
        </w:tabs>
        <w:ind w:left="1296" w:right="1296" w:hanging="1296"/>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22" w15:restartNumberingAfterBreak="0">
    <w:nsid w:val="1F081EDC"/>
    <w:multiLevelType w:val="multilevel"/>
    <w:tmpl w:val="3072D114"/>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23" w15:restartNumberingAfterBreak="0">
    <w:nsid w:val="201866BF"/>
    <w:multiLevelType w:val="hybridMultilevel"/>
    <w:tmpl w:val="FE6409EA"/>
    <w:lvl w:ilvl="0" w:tplc="2B62CC80">
      <w:start w:val="1"/>
      <w:numFmt w:val="hebrew1"/>
      <w:pStyle w:val="11"/>
      <w:lvlText w:val="%1."/>
      <w:lvlJc w:val="center"/>
      <w:pPr>
        <w:tabs>
          <w:tab w:val="num" w:pos="717"/>
        </w:tabs>
        <w:ind w:left="717" w:hanging="360"/>
      </w:pPr>
      <w:rPr>
        <w:rFonts w:ascii="Courier New" w:hAnsi="Courier New" w:cs="David" w:hint="default"/>
        <w:b/>
        <w:bCs/>
        <w:i w:val="0"/>
        <w:iCs w:val="0"/>
        <w:sz w:val="30"/>
        <w:szCs w:val="30"/>
      </w:rPr>
    </w:lvl>
    <w:lvl w:ilvl="1" w:tplc="CC265B78">
      <w:start w:val="1"/>
      <w:numFmt w:val="decimal"/>
      <w:lvlText w:val="(%2)"/>
      <w:lvlJc w:val="left"/>
      <w:pPr>
        <w:tabs>
          <w:tab w:val="num" w:pos="1440"/>
        </w:tabs>
        <w:ind w:left="1440" w:hanging="360"/>
      </w:pPr>
      <w:rPr>
        <w:rFonts w:cs="Times New Roman" w:hint="cs"/>
      </w:rPr>
    </w:lvl>
    <w:lvl w:ilvl="2" w:tplc="6876DDE4" w:tentative="1">
      <w:start w:val="1"/>
      <w:numFmt w:val="lowerRoman"/>
      <w:lvlText w:val="%3."/>
      <w:lvlJc w:val="right"/>
      <w:pPr>
        <w:tabs>
          <w:tab w:val="num" w:pos="2160"/>
        </w:tabs>
        <w:ind w:left="2160" w:hanging="180"/>
      </w:pPr>
      <w:rPr>
        <w:rFonts w:cs="Times New Roman"/>
      </w:rPr>
    </w:lvl>
    <w:lvl w:ilvl="3" w:tplc="05B0B310" w:tentative="1">
      <w:start w:val="1"/>
      <w:numFmt w:val="decimal"/>
      <w:lvlText w:val="%4."/>
      <w:lvlJc w:val="left"/>
      <w:pPr>
        <w:tabs>
          <w:tab w:val="num" w:pos="2880"/>
        </w:tabs>
        <w:ind w:left="2880" w:hanging="360"/>
      </w:pPr>
      <w:rPr>
        <w:rFonts w:cs="Times New Roman"/>
      </w:rPr>
    </w:lvl>
    <w:lvl w:ilvl="4" w:tplc="E330654A" w:tentative="1">
      <w:start w:val="1"/>
      <w:numFmt w:val="lowerLetter"/>
      <w:lvlText w:val="%5."/>
      <w:lvlJc w:val="left"/>
      <w:pPr>
        <w:tabs>
          <w:tab w:val="num" w:pos="3600"/>
        </w:tabs>
        <w:ind w:left="3600" w:hanging="360"/>
      </w:pPr>
      <w:rPr>
        <w:rFonts w:cs="Times New Roman"/>
      </w:rPr>
    </w:lvl>
    <w:lvl w:ilvl="5" w:tplc="3A0C5B0A" w:tentative="1">
      <w:start w:val="1"/>
      <w:numFmt w:val="lowerRoman"/>
      <w:lvlText w:val="%6."/>
      <w:lvlJc w:val="right"/>
      <w:pPr>
        <w:tabs>
          <w:tab w:val="num" w:pos="4320"/>
        </w:tabs>
        <w:ind w:left="4320" w:hanging="180"/>
      </w:pPr>
      <w:rPr>
        <w:rFonts w:cs="Times New Roman"/>
      </w:rPr>
    </w:lvl>
    <w:lvl w:ilvl="6" w:tplc="171009A4" w:tentative="1">
      <w:start w:val="1"/>
      <w:numFmt w:val="decimal"/>
      <w:lvlText w:val="%7."/>
      <w:lvlJc w:val="left"/>
      <w:pPr>
        <w:tabs>
          <w:tab w:val="num" w:pos="5040"/>
        </w:tabs>
        <w:ind w:left="5040" w:hanging="360"/>
      </w:pPr>
      <w:rPr>
        <w:rFonts w:cs="Times New Roman"/>
      </w:rPr>
    </w:lvl>
    <w:lvl w:ilvl="7" w:tplc="53F2D828" w:tentative="1">
      <w:start w:val="1"/>
      <w:numFmt w:val="lowerLetter"/>
      <w:lvlText w:val="%8."/>
      <w:lvlJc w:val="left"/>
      <w:pPr>
        <w:tabs>
          <w:tab w:val="num" w:pos="5760"/>
        </w:tabs>
        <w:ind w:left="5760" w:hanging="360"/>
      </w:pPr>
      <w:rPr>
        <w:rFonts w:cs="Times New Roman"/>
      </w:rPr>
    </w:lvl>
    <w:lvl w:ilvl="8" w:tplc="2EE428C8" w:tentative="1">
      <w:start w:val="1"/>
      <w:numFmt w:val="lowerRoman"/>
      <w:lvlText w:val="%9."/>
      <w:lvlJc w:val="right"/>
      <w:pPr>
        <w:tabs>
          <w:tab w:val="num" w:pos="6480"/>
        </w:tabs>
        <w:ind w:left="6480" w:hanging="180"/>
      </w:pPr>
      <w:rPr>
        <w:rFonts w:cs="Times New Roman"/>
      </w:rPr>
    </w:lvl>
  </w:abstractNum>
  <w:abstractNum w:abstractNumId="24" w15:restartNumberingAfterBreak="0">
    <w:nsid w:val="20675927"/>
    <w:multiLevelType w:val="hybridMultilevel"/>
    <w:tmpl w:val="A566B0C0"/>
    <w:lvl w:ilvl="0" w:tplc="2744D4B2">
      <w:start w:val="1"/>
      <w:numFmt w:val="hebrew1"/>
      <w:lvlText w:val="%1."/>
      <w:lvlJc w:val="left"/>
      <w:pPr>
        <w:ind w:left="720" w:hanging="360"/>
      </w:pPr>
      <w:rPr>
        <w:rFonts w:hint="default"/>
        <w:b w:val="0"/>
        <w:bCs w:val="0"/>
        <w:strike w:val="0"/>
        <w:sz w:val="24"/>
        <w:szCs w:val="24"/>
      </w:rPr>
    </w:lvl>
    <w:lvl w:ilvl="1" w:tplc="5046E8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24906FC8"/>
    <w:multiLevelType w:val="multilevel"/>
    <w:tmpl w:val="951E39D0"/>
    <w:lvl w:ilvl="0">
      <w:start w:val="1"/>
      <w:numFmt w:val="decimal"/>
      <w:lvlText w:val="%1"/>
      <w:lvlJc w:val="left"/>
      <w:pPr>
        <w:tabs>
          <w:tab w:val="num" w:pos="432"/>
        </w:tabs>
        <w:ind w:left="432" w:hanging="432"/>
      </w:pPr>
      <w:rPr>
        <w:rFonts w:ascii="David" w:hAnsi="David" w:cs="David" w:hint="default"/>
        <w:b/>
        <w:bCs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B307BA4"/>
    <w:multiLevelType w:val="multilevel"/>
    <w:tmpl w:val="F5D0CDEE"/>
    <w:lvl w:ilvl="0">
      <w:start w:val="1"/>
      <w:numFmt w:val="decimal"/>
      <w:pStyle w:val="a2"/>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28" w15:restartNumberingAfterBreak="0">
    <w:nsid w:val="2B662ACE"/>
    <w:multiLevelType w:val="hybridMultilevel"/>
    <w:tmpl w:val="C79647AE"/>
    <w:styleLink w:val="1111113"/>
    <w:lvl w:ilvl="0" w:tplc="7398058E">
      <w:start w:val="1"/>
      <w:numFmt w:val="bullet"/>
      <w:lvlText w:val=""/>
      <w:lvlJc w:val="left"/>
      <w:pPr>
        <w:tabs>
          <w:tab w:val="num" w:pos="360"/>
        </w:tabs>
        <w:ind w:left="360" w:hanging="360"/>
      </w:pPr>
      <w:rPr>
        <w:rFonts w:ascii="Wingdings" w:hAnsi="Wingdings" w:hint="default"/>
      </w:rPr>
    </w:lvl>
    <w:lvl w:ilvl="1" w:tplc="5BBA421A">
      <w:start w:val="1"/>
      <w:numFmt w:val="decimal"/>
      <w:lvlText w:val="%2."/>
      <w:lvlJc w:val="left"/>
      <w:pPr>
        <w:tabs>
          <w:tab w:val="num" w:pos="1440"/>
        </w:tabs>
        <w:ind w:left="1440" w:hanging="360"/>
      </w:pPr>
      <w:rPr>
        <w:rFonts w:cs="Times New Roman"/>
      </w:rPr>
    </w:lvl>
    <w:lvl w:ilvl="2" w:tplc="3D0687A8">
      <w:start w:val="1"/>
      <w:numFmt w:val="decimal"/>
      <w:lvlText w:val="%3."/>
      <w:lvlJc w:val="left"/>
      <w:pPr>
        <w:tabs>
          <w:tab w:val="num" w:pos="2160"/>
        </w:tabs>
        <w:ind w:left="2160" w:hanging="360"/>
      </w:pPr>
      <w:rPr>
        <w:rFonts w:cs="Times New Roman"/>
      </w:rPr>
    </w:lvl>
    <w:lvl w:ilvl="3" w:tplc="D11EF4D6">
      <w:start w:val="1"/>
      <w:numFmt w:val="decimal"/>
      <w:lvlText w:val="%4."/>
      <w:lvlJc w:val="left"/>
      <w:pPr>
        <w:tabs>
          <w:tab w:val="num" w:pos="2880"/>
        </w:tabs>
        <w:ind w:left="2880" w:hanging="360"/>
      </w:pPr>
      <w:rPr>
        <w:rFonts w:cs="Times New Roman"/>
      </w:rPr>
    </w:lvl>
    <w:lvl w:ilvl="4" w:tplc="7324C90A">
      <w:start w:val="1"/>
      <w:numFmt w:val="decimal"/>
      <w:lvlText w:val="%5."/>
      <w:lvlJc w:val="left"/>
      <w:pPr>
        <w:tabs>
          <w:tab w:val="num" w:pos="3600"/>
        </w:tabs>
        <w:ind w:left="3600" w:hanging="360"/>
      </w:pPr>
      <w:rPr>
        <w:rFonts w:cs="Times New Roman"/>
      </w:rPr>
    </w:lvl>
    <w:lvl w:ilvl="5" w:tplc="385EBDBE">
      <w:start w:val="1"/>
      <w:numFmt w:val="decimal"/>
      <w:lvlText w:val="%6."/>
      <w:lvlJc w:val="left"/>
      <w:pPr>
        <w:tabs>
          <w:tab w:val="num" w:pos="4320"/>
        </w:tabs>
        <w:ind w:left="4320" w:hanging="360"/>
      </w:pPr>
      <w:rPr>
        <w:rFonts w:cs="Times New Roman"/>
      </w:rPr>
    </w:lvl>
    <w:lvl w:ilvl="6" w:tplc="9FC0FE6E">
      <w:start w:val="1"/>
      <w:numFmt w:val="decimal"/>
      <w:lvlText w:val="%7."/>
      <w:lvlJc w:val="left"/>
      <w:pPr>
        <w:tabs>
          <w:tab w:val="num" w:pos="5040"/>
        </w:tabs>
        <w:ind w:left="5040" w:hanging="360"/>
      </w:pPr>
      <w:rPr>
        <w:rFonts w:cs="Times New Roman"/>
      </w:rPr>
    </w:lvl>
    <w:lvl w:ilvl="7" w:tplc="754C729A">
      <w:start w:val="1"/>
      <w:numFmt w:val="decimal"/>
      <w:lvlText w:val="%8."/>
      <w:lvlJc w:val="left"/>
      <w:pPr>
        <w:tabs>
          <w:tab w:val="num" w:pos="5760"/>
        </w:tabs>
        <w:ind w:left="5760" w:hanging="360"/>
      </w:pPr>
      <w:rPr>
        <w:rFonts w:cs="Times New Roman"/>
      </w:rPr>
    </w:lvl>
    <w:lvl w:ilvl="8" w:tplc="05166D5E">
      <w:start w:val="1"/>
      <w:numFmt w:val="decimal"/>
      <w:lvlText w:val="%9."/>
      <w:lvlJc w:val="left"/>
      <w:pPr>
        <w:tabs>
          <w:tab w:val="num" w:pos="6480"/>
        </w:tabs>
        <w:ind w:left="6480" w:hanging="360"/>
      </w:pPr>
      <w:rPr>
        <w:rFonts w:cs="Times New Roman"/>
      </w:rPr>
    </w:lvl>
  </w:abstractNum>
  <w:abstractNum w:abstractNumId="2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5505B5"/>
    <w:multiLevelType w:val="hybridMultilevel"/>
    <w:tmpl w:val="32542186"/>
    <w:styleLink w:val="-12"/>
    <w:lvl w:ilvl="0" w:tplc="FFFFFFFF">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FFFFFFFF">
      <w:start w:val="1"/>
      <w:numFmt w:val="hebrew1"/>
      <w:lvlText w:val="%2."/>
      <w:lvlJc w:val="left"/>
      <w:pPr>
        <w:tabs>
          <w:tab w:val="num" w:pos="1440"/>
        </w:tabs>
        <w:ind w:left="1440" w:hanging="360"/>
      </w:pPr>
      <w:rPr>
        <w:rFonts w:hint="default"/>
        <w:b/>
        <w:bCs/>
        <w:sz w:val="24"/>
        <w:szCs w:val="24"/>
      </w:rPr>
    </w:lvl>
    <w:lvl w:ilvl="2" w:tplc="FFFFFFFF">
      <w:start w:val="1"/>
      <w:numFmt w:val="hebrew1"/>
      <w:lvlText w:val="%3."/>
      <w:lvlJc w:val="left"/>
      <w:pPr>
        <w:tabs>
          <w:tab w:val="num" w:pos="2340"/>
        </w:tabs>
        <w:ind w:left="2340" w:hanging="360"/>
      </w:pPr>
      <w:rPr>
        <w:rFonts w:hint="default"/>
        <w:b/>
        <w:bCs/>
        <w:sz w:val="24"/>
        <w:szCs w:val="24"/>
        <w:lang w:val="en-US"/>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0590C13"/>
    <w:multiLevelType w:val="multilevel"/>
    <w:tmpl w:val="F79E1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1B36B2F"/>
    <w:multiLevelType w:val="multilevel"/>
    <w:tmpl w:val="F79E1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4" w15:restartNumberingAfterBreak="0">
    <w:nsid w:val="32FA5F0B"/>
    <w:multiLevelType w:val="hybridMultilevel"/>
    <w:tmpl w:val="93D00A70"/>
    <w:lvl w:ilvl="0" w:tplc="FFFFFFFF">
      <w:start w:val="1"/>
      <w:numFmt w:val="hebrew1"/>
      <w:pStyle w:val="Base"/>
      <w:lvlText w:val="%1."/>
      <w:lvlJc w:val="left"/>
      <w:pPr>
        <w:tabs>
          <w:tab w:val="num" w:pos="397"/>
        </w:tabs>
        <w:ind w:left="397" w:hanging="397"/>
      </w:pPr>
      <w:rPr>
        <w:rFonts w:cs="Times New Roman" w:hint="default"/>
        <w:sz w:val="2"/>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343479CF"/>
    <w:multiLevelType w:val="hybridMultilevel"/>
    <w:tmpl w:val="AC188282"/>
    <w:styleLink w:val="-11"/>
    <w:lvl w:ilvl="0" w:tplc="3CE47E72">
      <w:start w:val="1"/>
      <w:numFmt w:val="hebrew1"/>
      <w:lvlText w:val="%1."/>
      <w:lvlJc w:val="left"/>
      <w:pPr>
        <w:tabs>
          <w:tab w:val="num" w:pos="1191"/>
        </w:tabs>
        <w:ind w:left="1191" w:hanging="39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pStyle w:val="42"/>
      <w:lvlText w:val="%1.%2.%3.%4"/>
      <w:lvlJc w:val="left"/>
      <w:pPr>
        <w:tabs>
          <w:tab w:val="num" w:pos="3402"/>
        </w:tabs>
        <w:ind w:left="3402" w:hanging="1134"/>
      </w:pPr>
      <w:rPr>
        <w:rFonts w:cs="David" w:hint="default"/>
        <w:b w:val="0"/>
        <w:bCs w:val="0"/>
      </w:rPr>
    </w:lvl>
    <w:lvl w:ilvl="4">
      <w:start w:val="1"/>
      <w:numFmt w:val="decimal"/>
      <w:pStyle w:val="5"/>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34BA0EFD"/>
    <w:multiLevelType w:val="hybridMultilevel"/>
    <w:tmpl w:val="2578DBFE"/>
    <w:styleLink w:val="-0"/>
    <w:lvl w:ilvl="0" w:tplc="10B08848">
      <w:start w:val="1"/>
      <w:numFmt w:val="hebrew1"/>
      <w:pStyle w:val="a3"/>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DB865EAE" w:tentative="1">
      <w:start w:val="1"/>
      <w:numFmt w:val="lowerLetter"/>
      <w:lvlText w:val="%2."/>
      <w:lvlJc w:val="left"/>
      <w:pPr>
        <w:ind w:left="1440" w:hanging="360"/>
      </w:pPr>
      <w:rPr>
        <w:rFonts w:cs="Times New Roman"/>
      </w:rPr>
    </w:lvl>
    <w:lvl w:ilvl="2" w:tplc="A232DFBE" w:tentative="1">
      <w:start w:val="1"/>
      <w:numFmt w:val="lowerRoman"/>
      <w:pStyle w:val="21"/>
      <w:lvlText w:val="%3."/>
      <w:lvlJc w:val="right"/>
      <w:pPr>
        <w:ind w:left="2160" w:hanging="180"/>
      </w:pPr>
      <w:rPr>
        <w:rFonts w:cs="Times New Roman"/>
      </w:rPr>
    </w:lvl>
    <w:lvl w:ilvl="3" w:tplc="1B6A0B38" w:tentative="1">
      <w:start w:val="1"/>
      <w:numFmt w:val="decimal"/>
      <w:pStyle w:val="31"/>
      <w:lvlText w:val="%4."/>
      <w:lvlJc w:val="left"/>
      <w:pPr>
        <w:ind w:left="2880" w:hanging="360"/>
      </w:pPr>
      <w:rPr>
        <w:rFonts w:cs="Times New Roman"/>
      </w:rPr>
    </w:lvl>
    <w:lvl w:ilvl="4" w:tplc="B23C3B60" w:tentative="1">
      <w:start w:val="1"/>
      <w:numFmt w:val="lowerLetter"/>
      <w:lvlText w:val="%5."/>
      <w:lvlJc w:val="left"/>
      <w:pPr>
        <w:ind w:left="3600" w:hanging="360"/>
      </w:pPr>
      <w:rPr>
        <w:rFonts w:cs="Times New Roman"/>
      </w:rPr>
    </w:lvl>
    <w:lvl w:ilvl="5" w:tplc="457E5E32" w:tentative="1">
      <w:start w:val="1"/>
      <w:numFmt w:val="lowerRoman"/>
      <w:lvlText w:val="%6."/>
      <w:lvlJc w:val="right"/>
      <w:pPr>
        <w:ind w:left="4320" w:hanging="180"/>
      </w:pPr>
      <w:rPr>
        <w:rFonts w:cs="Times New Roman"/>
      </w:rPr>
    </w:lvl>
    <w:lvl w:ilvl="6" w:tplc="048E178C" w:tentative="1">
      <w:start w:val="1"/>
      <w:numFmt w:val="decimal"/>
      <w:lvlText w:val="%7."/>
      <w:lvlJc w:val="left"/>
      <w:pPr>
        <w:ind w:left="5040" w:hanging="360"/>
      </w:pPr>
      <w:rPr>
        <w:rFonts w:cs="Times New Roman"/>
      </w:rPr>
    </w:lvl>
    <w:lvl w:ilvl="7" w:tplc="A4C6DFFE" w:tentative="1">
      <w:start w:val="1"/>
      <w:numFmt w:val="lowerLetter"/>
      <w:lvlText w:val="%8."/>
      <w:lvlJc w:val="left"/>
      <w:pPr>
        <w:ind w:left="5760" w:hanging="360"/>
      </w:pPr>
      <w:rPr>
        <w:rFonts w:cs="Times New Roman"/>
      </w:rPr>
    </w:lvl>
    <w:lvl w:ilvl="8" w:tplc="CA780A98" w:tentative="1">
      <w:start w:val="1"/>
      <w:numFmt w:val="lowerRoman"/>
      <w:lvlText w:val="%9."/>
      <w:lvlJc w:val="right"/>
      <w:pPr>
        <w:ind w:left="6480" w:hanging="180"/>
      </w:pPr>
      <w:rPr>
        <w:rFonts w:cs="Times New Roman"/>
      </w:rPr>
    </w:lvl>
  </w:abstractNum>
  <w:abstractNum w:abstractNumId="38" w15:restartNumberingAfterBreak="0">
    <w:nsid w:val="3B794F32"/>
    <w:multiLevelType w:val="multilevel"/>
    <w:tmpl w:val="09AE9918"/>
    <w:lvl w:ilvl="0">
      <w:start w:val="1"/>
      <w:numFmt w:val="decimal"/>
      <w:lvlText w:val="%1."/>
      <w:lvlJc w:val="left"/>
      <w:pPr>
        <w:ind w:left="360" w:hanging="360"/>
      </w:pPr>
    </w:lvl>
    <w:lvl w:ilvl="1">
      <w:start w:val="1"/>
      <w:numFmt w:val="decimal"/>
      <w:pStyle w:val="22"/>
      <w:lvlText w:val="%1.%2."/>
      <w:lvlJc w:val="left"/>
      <w:pPr>
        <w:ind w:left="792" w:hanging="432"/>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2"/>
      <w:lvlText w:val="%1.%2.%3."/>
      <w:lvlJc w:val="left"/>
      <w:pPr>
        <w:ind w:left="1224" w:hanging="504"/>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3"/>
      <w:lvlText w:val="%1.%2.%3.%4."/>
      <w:lvlJc w:val="left"/>
      <w:pPr>
        <w:ind w:left="1728" w:hanging="648"/>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0"/>
      <w:lvlText w:val="%1.%2.%3.%4.%5."/>
      <w:lvlJc w:val="left"/>
      <w:pPr>
        <w:ind w:left="2232" w:hanging="79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353"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0" w15:restartNumberingAfterBreak="0">
    <w:nsid w:val="3D680135"/>
    <w:multiLevelType w:val="hybridMultilevel"/>
    <w:tmpl w:val="006C85E6"/>
    <w:styleLink w:val="-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4F1D85"/>
    <w:multiLevelType w:val="multilevel"/>
    <w:tmpl w:val="F79E1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061109B"/>
    <w:multiLevelType w:val="hybridMultilevel"/>
    <w:tmpl w:val="61F09A80"/>
    <w:lvl w:ilvl="0" w:tplc="928472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42562D76"/>
    <w:multiLevelType w:val="hybridMultilevel"/>
    <w:tmpl w:val="CC961AFE"/>
    <w:lvl w:ilvl="0" w:tplc="AAAABF7A">
      <w:start w:val="1"/>
      <w:numFmt w:val="hebrew1"/>
      <w:pStyle w:val="23"/>
      <w:lvlText w:val="%1."/>
      <w:lvlJc w:val="center"/>
      <w:pPr>
        <w:tabs>
          <w:tab w:val="num" w:pos="964"/>
        </w:tabs>
        <w:ind w:left="964" w:hanging="397"/>
      </w:pPr>
      <w:rPr>
        <w:rFonts w:cs="David" w:hint="cs"/>
        <w:szCs w:val="26"/>
      </w:rPr>
    </w:lvl>
    <w:lvl w:ilvl="1" w:tplc="4A1EBCE8">
      <w:start w:val="2"/>
      <w:numFmt w:val="decimal"/>
      <w:lvlText w:val="%2."/>
      <w:lvlJc w:val="left"/>
      <w:pPr>
        <w:tabs>
          <w:tab w:val="num" w:pos="1440"/>
        </w:tabs>
        <w:ind w:left="1440" w:hanging="360"/>
      </w:pPr>
      <w:rPr>
        <w:rFonts w:cs="Times New Roman" w:hint="cs"/>
        <w:b w:val="0"/>
      </w:rPr>
    </w:lvl>
    <w:lvl w:ilvl="2" w:tplc="ABC8C4DA">
      <w:start w:val="1"/>
      <w:numFmt w:val="lowerRoman"/>
      <w:lvlText w:val="%3."/>
      <w:lvlJc w:val="right"/>
      <w:pPr>
        <w:tabs>
          <w:tab w:val="num" w:pos="2160"/>
        </w:tabs>
        <w:ind w:left="2160" w:hanging="180"/>
      </w:pPr>
      <w:rPr>
        <w:rFonts w:cs="Times New Roman"/>
      </w:rPr>
    </w:lvl>
    <w:lvl w:ilvl="3" w:tplc="913AF43E" w:tentative="1">
      <w:start w:val="1"/>
      <w:numFmt w:val="decimal"/>
      <w:lvlText w:val="%4."/>
      <w:lvlJc w:val="left"/>
      <w:pPr>
        <w:tabs>
          <w:tab w:val="num" w:pos="2880"/>
        </w:tabs>
        <w:ind w:left="2880" w:hanging="360"/>
      </w:pPr>
      <w:rPr>
        <w:rFonts w:cs="Times New Roman"/>
      </w:rPr>
    </w:lvl>
    <w:lvl w:ilvl="4" w:tplc="7A00F1CC" w:tentative="1">
      <w:start w:val="1"/>
      <w:numFmt w:val="lowerLetter"/>
      <w:lvlText w:val="%5."/>
      <w:lvlJc w:val="left"/>
      <w:pPr>
        <w:tabs>
          <w:tab w:val="num" w:pos="3600"/>
        </w:tabs>
        <w:ind w:left="3600" w:hanging="360"/>
      </w:pPr>
      <w:rPr>
        <w:rFonts w:cs="Times New Roman"/>
      </w:rPr>
    </w:lvl>
    <w:lvl w:ilvl="5" w:tplc="C32AB07A" w:tentative="1">
      <w:start w:val="1"/>
      <w:numFmt w:val="lowerRoman"/>
      <w:lvlText w:val="%6."/>
      <w:lvlJc w:val="right"/>
      <w:pPr>
        <w:tabs>
          <w:tab w:val="num" w:pos="4320"/>
        </w:tabs>
        <w:ind w:left="4320" w:hanging="180"/>
      </w:pPr>
      <w:rPr>
        <w:rFonts w:cs="Times New Roman"/>
      </w:rPr>
    </w:lvl>
    <w:lvl w:ilvl="6" w:tplc="E902B60E" w:tentative="1">
      <w:start w:val="1"/>
      <w:numFmt w:val="decimal"/>
      <w:lvlText w:val="%7."/>
      <w:lvlJc w:val="left"/>
      <w:pPr>
        <w:tabs>
          <w:tab w:val="num" w:pos="5040"/>
        </w:tabs>
        <w:ind w:left="5040" w:hanging="360"/>
      </w:pPr>
      <w:rPr>
        <w:rFonts w:cs="Times New Roman"/>
      </w:rPr>
    </w:lvl>
    <w:lvl w:ilvl="7" w:tplc="B5BEE222" w:tentative="1">
      <w:start w:val="1"/>
      <w:numFmt w:val="lowerLetter"/>
      <w:lvlText w:val="%8."/>
      <w:lvlJc w:val="left"/>
      <w:pPr>
        <w:tabs>
          <w:tab w:val="num" w:pos="5760"/>
        </w:tabs>
        <w:ind w:left="5760" w:hanging="360"/>
      </w:pPr>
      <w:rPr>
        <w:rFonts w:cs="Times New Roman"/>
      </w:rPr>
    </w:lvl>
    <w:lvl w:ilvl="8" w:tplc="D9F63404" w:tentative="1">
      <w:start w:val="1"/>
      <w:numFmt w:val="lowerRoman"/>
      <w:lvlText w:val="%9."/>
      <w:lvlJc w:val="right"/>
      <w:pPr>
        <w:tabs>
          <w:tab w:val="num" w:pos="6480"/>
        </w:tabs>
        <w:ind w:left="6480" w:hanging="180"/>
      </w:pPr>
      <w:rPr>
        <w:rFonts w:cs="Times New Roman"/>
      </w:rPr>
    </w:lvl>
  </w:abstractNum>
  <w:abstractNum w:abstractNumId="44"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45" w15:restartNumberingAfterBreak="0">
    <w:nsid w:val="441766AB"/>
    <w:multiLevelType w:val="hybridMultilevel"/>
    <w:tmpl w:val="90CC5388"/>
    <w:lvl w:ilvl="0" w:tplc="152A5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46C1828"/>
    <w:multiLevelType w:val="multilevel"/>
    <w:tmpl w:val="A218E282"/>
    <w:lvl w:ilvl="0">
      <w:start w:val="1"/>
      <w:numFmt w:val="decimal"/>
      <w:pStyle w:val="a4"/>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47" w15:restartNumberingAfterBreak="0">
    <w:nsid w:val="44AD6897"/>
    <w:multiLevelType w:val="hybridMultilevel"/>
    <w:tmpl w:val="F6B8AA8C"/>
    <w:lvl w:ilvl="0" w:tplc="4FE2DFA0">
      <w:start w:val="1"/>
      <w:numFmt w:val="hebrew1"/>
      <w:pStyle w:val="51"/>
      <w:lvlText w:val="%1."/>
      <w:lvlJc w:val="left"/>
      <w:pPr>
        <w:tabs>
          <w:tab w:val="num" w:pos="2520"/>
        </w:tabs>
        <w:ind w:left="2501" w:right="1418" w:hanging="341"/>
      </w:pPr>
      <w:rPr>
        <w:sz w:val="24"/>
      </w:rPr>
    </w:lvl>
    <w:lvl w:ilvl="1" w:tplc="04090019">
      <w:start w:val="1"/>
      <w:numFmt w:val="lowerLetter"/>
      <w:lvlText w:val="%2."/>
      <w:lvlJc w:val="left"/>
      <w:pPr>
        <w:tabs>
          <w:tab w:val="num" w:pos="1440"/>
        </w:tabs>
        <w:ind w:left="1440" w:righ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49" w15:restartNumberingAfterBreak="0">
    <w:nsid w:val="49DE079C"/>
    <w:multiLevelType w:val="multilevel"/>
    <w:tmpl w:val="3CBA245A"/>
    <w:lvl w:ilvl="0">
      <w:start w:val="1"/>
      <w:numFmt w:val="decimal"/>
      <w:pStyle w:val="13"/>
      <w:lvlText w:val="%1."/>
      <w:lvlJc w:val="left"/>
      <w:pPr>
        <w:tabs>
          <w:tab w:val="num" w:pos="567"/>
        </w:tabs>
        <w:ind w:left="567" w:hanging="567"/>
      </w:pPr>
      <w:rPr>
        <w:rFonts w:hint="default"/>
      </w:rPr>
    </w:lvl>
    <w:lvl w:ilvl="1">
      <w:start w:val="1"/>
      <w:numFmt w:val="decimal"/>
      <w:pStyle w:val="24"/>
      <w:isLgl/>
      <w:lvlText w:val="%1.%2"/>
      <w:lvlJc w:val="left"/>
      <w:pPr>
        <w:tabs>
          <w:tab w:val="num" w:pos="1134"/>
        </w:tabs>
        <w:ind w:left="1134" w:hanging="567"/>
      </w:pPr>
      <w:rPr>
        <w:rFonts w:hint="default"/>
      </w:rPr>
    </w:lvl>
    <w:lvl w:ilvl="2">
      <w:start w:val="1"/>
      <w:numFmt w:val="decimal"/>
      <w:pStyle w:val="33"/>
      <w:isLgl/>
      <w:lvlText w:val="%1.%2.%3"/>
      <w:lvlJc w:val="left"/>
      <w:pPr>
        <w:tabs>
          <w:tab w:val="num" w:pos="2268"/>
        </w:tabs>
        <w:ind w:left="2268" w:hanging="1134"/>
      </w:pPr>
      <w:rPr>
        <w:rFonts w:hint="default"/>
      </w:rPr>
    </w:lvl>
    <w:lvl w:ilvl="3">
      <w:start w:val="1"/>
      <w:numFmt w:val="decimal"/>
      <w:pStyle w:val="44"/>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50"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4F787FF1"/>
    <w:multiLevelType w:val="hybridMultilevel"/>
    <w:tmpl w:val="44DAD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B75827"/>
    <w:multiLevelType w:val="multilevel"/>
    <w:tmpl w:val="EF10F4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0841587"/>
    <w:multiLevelType w:val="multilevel"/>
    <w:tmpl w:val="C2F01A32"/>
    <w:lvl w:ilvl="0">
      <w:start w:val="1"/>
      <w:numFmt w:val="decimal"/>
      <w:pStyle w:val="14"/>
      <w:lvlText w:val="%1."/>
      <w:lvlJc w:val="left"/>
      <w:pPr>
        <w:tabs>
          <w:tab w:val="num" w:pos="1287"/>
        </w:tabs>
        <w:ind w:left="1287" w:hanging="567"/>
      </w:pPr>
      <w:rPr>
        <w:rFonts w:cs="Times New Roman" w:hint="default"/>
      </w:rPr>
    </w:lvl>
    <w:lvl w:ilvl="1">
      <w:start w:val="1"/>
      <w:numFmt w:val="decimal"/>
      <w:lvlText w:val="%1.%2"/>
      <w:lvlJc w:val="left"/>
      <w:pPr>
        <w:tabs>
          <w:tab w:val="num" w:pos="1967"/>
        </w:tabs>
        <w:ind w:left="1967" w:hanging="680"/>
      </w:pPr>
      <w:rPr>
        <w:rFonts w:cs="Times New Roman" w:hint="default"/>
      </w:rPr>
    </w:lvl>
    <w:lvl w:ilvl="2">
      <w:start w:val="1"/>
      <w:numFmt w:val="decimal"/>
      <w:lvlText w:val="%1.%2.%3"/>
      <w:lvlJc w:val="left"/>
      <w:pPr>
        <w:tabs>
          <w:tab w:val="num" w:pos="2761"/>
        </w:tabs>
        <w:ind w:left="2761" w:hanging="794"/>
      </w:pPr>
      <w:rPr>
        <w:rFonts w:cs="Times New Roman" w:hint="default"/>
      </w:rPr>
    </w:lvl>
    <w:lvl w:ilvl="3">
      <w:start w:val="1"/>
      <w:numFmt w:val="decimal"/>
      <w:lvlText w:val="%1.%2.%3.%4"/>
      <w:lvlJc w:val="left"/>
      <w:pPr>
        <w:tabs>
          <w:tab w:val="num" w:pos="3841"/>
        </w:tabs>
        <w:ind w:left="3725" w:hanging="964"/>
      </w:pPr>
      <w:rPr>
        <w:rFonts w:cs="Times New Roman" w:hint="default"/>
      </w:rPr>
    </w:lvl>
    <w:lvl w:ilvl="4">
      <w:start w:val="1"/>
      <w:numFmt w:val="koreanLegal"/>
      <w:lvlText w:val=".%5"/>
      <w:lvlJc w:val="center"/>
      <w:pPr>
        <w:tabs>
          <w:tab w:val="num" w:pos="1728"/>
        </w:tabs>
        <w:ind w:left="1728" w:hanging="720"/>
      </w:pPr>
      <w:rPr>
        <w:rFonts w:cs="Times New Roman" w:hint="default"/>
      </w:rPr>
    </w:lvl>
    <w:lvl w:ilvl="5">
      <w:start w:val="1"/>
      <w:numFmt w:val="decimal"/>
      <w:lvlText w:val="%1.%2.%3.%4.%5.%6"/>
      <w:lvlJc w:val="center"/>
      <w:pPr>
        <w:tabs>
          <w:tab w:val="num" w:pos="2160"/>
        </w:tabs>
        <w:ind w:left="1872" w:hanging="864"/>
      </w:pPr>
      <w:rPr>
        <w:rFonts w:cs="Times New Roman" w:hint="default"/>
      </w:rPr>
    </w:lvl>
    <w:lvl w:ilvl="6">
      <w:start w:val="1"/>
      <w:numFmt w:val="decimal"/>
      <w:lvlText w:val="%1.%2.%3.%4.%5.%6.%7"/>
      <w:lvlJc w:val="center"/>
      <w:pPr>
        <w:tabs>
          <w:tab w:val="num" w:pos="2304"/>
        </w:tabs>
        <w:ind w:left="2016" w:hanging="1008"/>
      </w:pPr>
      <w:rPr>
        <w:rFonts w:cs="Times New Roman" w:hint="default"/>
      </w:rPr>
    </w:lvl>
    <w:lvl w:ilvl="7">
      <w:start w:val="1"/>
      <w:numFmt w:val="decimal"/>
      <w:lvlText w:val="%1.%2.%3.%4.%5.%6.%7.%8"/>
      <w:lvlJc w:val="center"/>
      <w:pPr>
        <w:tabs>
          <w:tab w:val="num" w:pos="2448"/>
        </w:tabs>
        <w:ind w:left="2160" w:hanging="1152"/>
      </w:pPr>
      <w:rPr>
        <w:rFonts w:cs="Times New Roman" w:hint="default"/>
      </w:rPr>
    </w:lvl>
    <w:lvl w:ilvl="8">
      <w:start w:val="1"/>
      <w:numFmt w:val="koreanLegal"/>
      <w:lvlText w:val="%9."/>
      <w:lvlJc w:val="left"/>
      <w:pPr>
        <w:tabs>
          <w:tab w:val="num" w:pos="1287"/>
        </w:tabs>
        <w:ind w:left="1287" w:hanging="567"/>
      </w:pPr>
      <w:rPr>
        <w:rFonts w:cs="Times New Roman" w:hint="default"/>
      </w:rPr>
    </w:lvl>
  </w:abstractNum>
  <w:abstractNum w:abstractNumId="55" w15:restartNumberingAfterBreak="0">
    <w:nsid w:val="51335A19"/>
    <w:multiLevelType w:val="hybridMultilevel"/>
    <w:tmpl w:val="394A4F16"/>
    <w:lvl w:ilvl="0" w:tplc="7DE4FA0E">
      <w:start w:val="1"/>
      <w:numFmt w:val="decimal"/>
      <w:lvlText w:val="%1."/>
      <w:lvlJc w:val="left"/>
      <w:pPr>
        <w:ind w:left="360" w:hanging="360"/>
      </w:pPr>
      <w:rPr>
        <w:rFonts w:ascii="Times New Roman" w:eastAsia="Times New Roman" w:hAnsi="Times New Roman" w:cs="David"/>
        <w:b/>
        <w:bCs/>
        <w:sz w:val="32"/>
        <w:szCs w:val="32"/>
      </w:rPr>
    </w:lvl>
    <w:lvl w:ilvl="1" w:tplc="A28EA0DE">
      <w:start w:val="1"/>
      <w:numFmt w:val="hebrew1"/>
      <w:lvlText w:val="%2."/>
      <w:lvlJc w:val="center"/>
      <w:pPr>
        <w:ind w:left="1080" w:hanging="360"/>
      </w:pPr>
      <w:rPr>
        <w:rFonts w:cs="David"/>
        <w:b w:val="0"/>
        <w:bCs w:val="0"/>
        <w:sz w:val="24"/>
        <w:szCs w:val="24"/>
      </w:r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1B677B0"/>
    <w:multiLevelType w:val="hybridMultilevel"/>
    <w:tmpl w:val="786C5908"/>
    <w:lvl w:ilvl="0" w:tplc="EA8467F8">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776686"/>
    <w:multiLevelType w:val="multilevel"/>
    <w:tmpl w:val="EF10F4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6BC3C9F"/>
    <w:multiLevelType w:val="hybridMultilevel"/>
    <w:tmpl w:val="D92A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6E6A0E"/>
    <w:multiLevelType w:val="hybridMultilevel"/>
    <w:tmpl w:val="E604ABC0"/>
    <w:lvl w:ilvl="0" w:tplc="040D0005">
      <w:start w:val="1"/>
      <w:numFmt w:val="bullet"/>
      <w:lvlText w:val=""/>
      <w:lvlJc w:val="left"/>
      <w:pPr>
        <w:tabs>
          <w:tab w:val="num" w:pos="-1065"/>
        </w:tabs>
        <w:ind w:left="-1065" w:right="-1065" w:hanging="360"/>
      </w:pPr>
      <w:rPr>
        <w:rFonts w:ascii="Wingdings" w:hAnsi="Wingdings" w:hint="default"/>
      </w:rPr>
    </w:lvl>
    <w:lvl w:ilvl="1" w:tplc="040D0003">
      <w:start w:val="1"/>
      <w:numFmt w:val="bullet"/>
      <w:pStyle w:val="NumText2"/>
      <w:lvlText w:val="o"/>
      <w:lvlJc w:val="left"/>
      <w:pPr>
        <w:tabs>
          <w:tab w:val="num" w:pos="-345"/>
        </w:tabs>
        <w:ind w:left="-345" w:right="-345" w:hanging="360"/>
      </w:pPr>
      <w:rPr>
        <w:rFonts w:ascii="Courier New" w:hAnsi="Courier New" w:hint="default"/>
      </w:rPr>
    </w:lvl>
    <w:lvl w:ilvl="2" w:tplc="040D0005">
      <w:start w:val="1"/>
      <w:numFmt w:val="bullet"/>
      <w:lvlText w:val=""/>
      <w:lvlJc w:val="left"/>
      <w:pPr>
        <w:tabs>
          <w:tab w:val="num" w:pos="375"/>
        </w:tabs>
        <w:ind w:left="375" w:right="720" w:hanging="360"/>
      </w:pPr>
      <w:rPr>
        <w:rFonts w:ascii="Wingdings" w:hAnsi="Wingdings" w:hint="default"/>
      </w:rPr>
    </w:lvl>
    <w:lvl w:ilvl="3" w:tplc="040D0001" w:tentative="1">
      <w:start w:val="1"/>
      <w:numFmt w:val="bullet"/>
      <w:lvlText w:val=""/>
      <w:lvlJc w:val="left"/>
      <w:pPr>
        <w:tabs>
          <w:tab w:val="num" w:pos="1095"/>
        </w:tabs>
        <w:ind w:left="1095" w:right="1095" w:hanging="360"/>
      </w:pPr>
      <w:rPr>
        <w:rFonts w:ascii="Symbol" w:hAnsi="Symbol" w:hint="default"/>
      </w:rPr>
    </w:lvl>
    <w:lvl w:ilvl="4" w:tplc="040D0003" w:tentative="1">
      <w:start w:val="1"/>
      <w:numFmt w:val="bullet"/>
      <w:lvlText w:val="o"/>
      <w:lvlJc w:val="left"/>
      <w:pPr>
        <w:tabs>
          <w:tab w:val="num" w:pos="1815"/>
        </w:tabs>
        <w:ind w:left="1815" w:right="1815" w:hanging="360"/>
      </w:pPr>
      <w:rPr>
        <w:rFonts w:ascii="Courier New" w:hAnsi="Courier New" w:hint="default"/>
      </w:rPr>
    </w:lvl>
    <w:lvl w:ilvl="5" w:tplc="040D0005" w:tentative="1">
      <w:start w:val="1"/>
      <w:numFmt w:val="bullet"/>
      <w:lvlText w:val=""/>
      <w:lvlJc w:val="left"/>
      <w:pPr>
        <w:tabs>
          <w:tab w:val="num" w:pos="2535"/>
        </w:tabs>
        <w:ind w:left="2535" w:right="2535" w:hanging="360"/>
      </w:pPr>
      <w:rPr>
        <w:rFonts w:ascii="Wingdings" w:hAnsi="Wingdings" w:hint="default"/>
      </w:rPr>
    </w:lvl>
    <w:lvl w:ilvl="6" w:tplc="040D0001" w:tentative="1">
      <w:start w:val="1"/>
      <w:numFmt w:val="bullet"/>
      <w:lvlText w:val=""/>
      <w:lvlJc w:val="left"/>
      <w:pPr>
        <w:tabs>
          <w:tab w:val="num" w:pos="3255"/>
        </w:tabs>
        <w:ind w:left="3255" w:right="3255" w:hanging="360"/>
      </w:pPr>
      <w:rPr>
        <w:rFonts w:ascii="Symbol" w:hAnsi="Symbol" w:hint="default"/>
      </w:rPr>
    </w:lvl>
    <w:lvl w:ilvl="7" w:tplc="040D0003" w:tentative="1">
      <w:start w:val="1"/>
      <w:numFmt w:val="bullet"/>
      <w:lvlText w:val="o"/>
      <w:lvlJc w:val="left"/>
      <w:pPr>
        <w:tabs>
          <w:tab w:val="num" w:pos="3975"/>
        </w:tabs>
        <w:ind w:left="3975" w:right="3975" w:hanging="360"/>
      </w:pPr>
      <w:rPr>
        <w:rFonts w:ascii="Courier New" w:hAnsi="Courier New" w:hint="default"/>
      </w:rPr>
    </w:lvl>
    <w:lvl w:ilvl="8" w:tplc="040D0005" w:tentative="1">
      <w:start w:val="1"/>
      <w:numFmt w:val="bullet"/>
      <w:lvlText w:val=""/>
      <w:lvlJc w:val="left"/>
      <w:pPr>
        <w:tabs>
          <w:tab w:val="num" w:pos="4695"/>
        </w:tabs>
        <w:ind w:left="4695" w:right="4695" w:hanging="360"/>
      </w:pPr>
      <w:rPr>
        <w:rFonts w:ascii="Wingdings" w:hAnsi="Wingdings" w:hint="default"/>
      </w:rPr>
    </w:lvl>
  </w:abstractNum>
  <w:abstractNum w:abstractNumId="60" w15:restartNumberingAfterBreak="0">
    <w:nsid w:val="57A80C9D"/>
    <w:multiLevelType w:val="hybridMultilevel"/>
    <w:tmpl w:val="448AC370"/>
    <w:lvl w:ilvl="0" w:tplc="FFFFFFFF">
      <w:start w:val="1"/>
      <w:numFmt w:val="bullet"/>
      <w:pStyle w:val="BulletList4"/>
      <w:lvlText w:val=""/>
      <w:lvlJc w:val="left"/>
      <w:pPr>
        <w:tabs>
          <w:tab w:val="num" w:pos="0"/>
        </w:tabs>
        <w:ind w:left="397"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06152B"/>
    <w:multiLevelType w:val="multilevel"/>
    <w:tmpl w:val="6E5C410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start w:val="1"/>
      <w:numFmt w:val="bullet"/>
      <w:pStyle w:val="52"/>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9042DCE"/>
    <w:multiLevelType w:val="hybridMultilevel"/>
    <w:tmpl w:val="00C02A9E"/>
    <w:lvl w:ilvl="0" w:tplc="037AB690">
      <w:start w:val="1"/>
      <w:numFmt w:val="decimal"/>
      <w:lvlText w:val="%1."/>
      <w:lvlJc w:val="left"/>
      <w:pPr>
        <w:ind w:left="1069" w:hanging="360"/>
      </w:pPr>
      <w:rPr>
        <w:rFonts w:cs="David"/>
        <w:b w:val="0"/>
        <w:bCs/>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9DF07A7"/>
    <w:multiLevelType w:val="multilevel"/>
    <w:tmpl w:val="20F24F56"/>
    <w:lvl w:ilvl="0">
      <w:start w:val="1"/>
      <w:numFmt w:val="decimal"/>
      <w:lvlText w:val="%1."/>
      <w:lvlJc w:val="left"/>
      <w:pPr>
        <w:ind w:left="360" w:hanging="360"/>
      </w:pPr>
      <w:rPr>
        <w:rFonts w:ascii="David" w:hAnsi="David" w:cs="David" w:hint="default"/>
        <w:b w:val="0"/>
        <w:bCs/>
        <w:sz w:val="24"/>
        <w:szCs w:val="24"/>
      </w:rPr>
    </w:lvl>
    <w:lvl w:ilvl="1">
      <w:start w:val="1"/>
      <w:numFmt w:val="decimal"/>
      <w:lvlText w:val="%1.%2."/>
      <w:lvlJc w:val="left"/>
      <w:pPr>
        <w:ind w:left="999" w:hanging="432"/>
      </w:pPr>
      <w:rPr>
        <w:rFonts w:ascii="David" w:hAnsi="David" w:cs="David" w:hint="default"/>
        <w:b/>
        <w:bCs w:val="0"/>
        <w:sz w:val="24"/>
        <w:szCs w:val="24"/>
      </w:rPr>
    </w:lvl>
    <w:lvl w:ilvl="2">
      <w:start w:val="1"/>
      <w:numFmt w:val="decimal"/>
      <w:lvlText w:val="%1.%2.%3."/>
      <w:lvlJc w:val="left"/>
      <w:pPr>
        <w:ind w:left="1780" w:hanging="504"/>
      </w:pPr>
      <w:rPr>
        <w:rFonts w:ascii="David" w:hAnsi="David" w:cs="David" w:hint="default"/>
        <w:b/>
        <w:bCs w:val="0"/>
        <w:sz w:val="24"/>
        <w:szCs w:val="24"/>
      </w:rPr>
    </w:lvl>
    <w:lvl w:ilvl="3">
      <w:start w:val="1"/>
      <w:numFmt w:val="decimal"/>
      <w:lvlText w:val="%1.%2.%3.%4."/>
      <w:lvlJc w:val="left"/>
      <w:pPr>
        <w:ind w:left="2916" w:hanging="648"/>
      </w:pPr>
      <w:rPr>
        <w:rFonts w:cs="David"/>
        <w:b/>
        <w:bCs w:val="0"/>
        <w:sz w:val="24"/>
        <w:szCs w:val="24"/>
      </w:rPr>
    </w:lvl>
    <w:lvl w:ilvl="4">
      <w:start w:val="1"/>
      <w:numFmt w:val="decimal"/>
      <w:lvlText w:val="%1.%2.%3.%4.%5."/>
      <w:lvlJc w:val="left"/>
      <w:pPr>
        <w:ind w:left="2232" w:hanging="792"/>
      </w:pPr>
      <w:rPr>
        <w:rFonts w:cs="David"/>
        <w:b/>
        <w:bCs w:val="0"/>
        <w:sz w:val="24"/>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C8F11E6"/>
    <w:multiLevelType w:val="multilevel"/>
    <w:tmpl w:val="37FABD0A"/>
    <w:lvl w:ilvl="0">
      <w:start w:val="1"/>
      <w:numFmt w:val="decimal"/>
      <w:lvlText w:val="%1."/>
      <w:lvlJc w:val="left"/>
      <w:pPr>
        <w:tabs>
          <w:tab w:val="num" w:pos="567"/>
        </w:tabs>
        <w:ind w:left="567" w:hanging="567"/>
      </w:pPr>
      <w:rPr>
        <w:rFonts w:cs="Times New Roman" w:hint="default"/>
      </w:rPr>
    </w:lvl>
    <w:lvl w:ilvl="1">
      <w:start w:val="1"/>
      <w:numFmt w:val="koreanLegal"/>
      <w:pStyle w:val="25"/>
      <w:lvlText w:val="%2."/>
      <w:lvlJc w:val="left"/>
      <w:pPr>
        <w:tabs>
          <w:tab w:val="num" w:pos="1247"/>
        </w:tabs>
        <w:ind w:left="1247" w:hanging="680"/>
      </w:pPr>
      <w:rPr>
        <w:rFonts w:cs="Times New Roman" w:hint="default"/>
      </w:rPr>
    </w:lvl>
    <w:lvl w:ilvl="2">
      <w:start w:val="1"/>
      <w:numFmt w:val="decimal"/>
      <w:lvlText w:val="%1.%2.%3"/>
      <w:lvlJc w:val="left"/>
      <w:pPr>
        <w:tabs>
          <w:tab w:val="num" w:pos="2041"/>
        </w:tabs>
        <w:ind w:left="2041" w:hanging="794"/>
      </w:pPr>
      <w:rPr>
        <w:rFonts w:cs="Times New Roman" w:hint="default"/>
      </w:rPr>
    </w:lvl>
    <w:lvl w:ilvl="3">
      <w:start w:val="1"/>
      <w:numFmt w:val="decimal"/>
      <w:lvlText w:val="%1.%2.%3.%4"/>
      <w:lvlJc w:val="left"/>
      <w:pPr>
        <w:tabs>
          <w:tab w:val="num" w:pos="3121"/>
        </w:tabs>
        <w:ind w:left="3005" w:hanging="964"/>
      </w:pPr>
      <w:rPr>
        <w:rFonts w:cs="Times New Roman" w:hint="default"/>
      </w:rPr>
    </w:lvl>
    <w:lvl w:ilvl="4">
      <w:start w:val="1"/>
      <w:numFmt w:val="koreanLegal"/>
      <w:lvlText w:val=".%5"/>
      <w:lvlJc w:val="center"/>
      <w:pPr>
        <w:tabs>
          <w:tab w:val="num" w:pos="1008"/>
        </w:tabs>
        <w:ind w:left="1008" w:hanging="720"/>
      </w:pPr>
      <w:rPr>
        <w:rFonts w:cs="Times New Roman" w:hint="default"/>
      </w:rPr>
    </w:lvl>
    <w:lvl w:ilvl="5">
      <w:start w:val="1"/>
      <w:numFmt w:val="decimal"/>
      <w:lvlText w:val="%1.%2.%3.%4.%5.%6"/>
      <w:lvlJc w:val="center"/>
      <w:pPr>
        <w:tabs>
          <w:tab w:val="num" w:pos="1440"/>
        </w:tabs>
        <w:ind w:left="1152" w:hanging="864"/>
      </w:pPr>
      <w:rPr>
        <w:rFonts w:cs="Times New Roman" w:hint="default"/>
      </w:rPr>
    </w:lvl>
    <w:lvl w:ilvl="6">
      <w:start w:val="1"/>
      <w:numFmt w:val="decimal"/>
      <w:lvlText w:val="%1.%2.%3.%4.%5.%6.%7"/>
      <w:lvlJc w:val="center"/>
      <w:pPr>
        <w:tabs>
          <w:tab w:val="num" w:pos="1584"/>
        </w:tabs>
        <w:ind w:left="1296" w:hanging="1008"/>
      </w:pPr>
      <w:rPr>
        <w:rFonts w:cs="Times New Roman" w:hint="default"/>
      </w:rPr>
    </w:lvl>
    <w:lvl w:ilvl="7">
      <w:start w:val="1"/>
      <w:numFmt w:val="decimal"/>
      <w:lvlText w:val="%1.%2.%3.%4.%5.%6.%7.%8"/>
      <w:lvlJc w:val="center"/>
      <w:pPr>
        <w:tabs>
          <w:tab w:val="num" w:pos="1728"/>
        </w:tabs>
        <w:ind w:left="1440" w:hanging="1152"/>
      </w:pPr>
      <w:rPr>
        <w:rFonts w:cs="Times New Roman" w:hint="default"/>
      </w:rPr>
    </w:lvl>
    <w:lvl w:ilvl="8">
      <w:start w:val="1"/>
      <w:numFmt w:val="koreanLegal"/>
      <w:lvlText w:val="%9."/>
      <w:lvlJc w:val="left"/>
      <w:pPr>
        <w:tabs>
          <w:tab w:val="num" w:pos="567"/>
        </w:tabs>
        <w:ind w:left="567" w:hanging="567"/>
      </w:pPr>
      <w:rPr>
        <w:rFonts w:cs="Times New Roman" w:hint="default"/>
      </w:rPr>
    </w:lvl>
  </w:abstractNum>
  <w:abstractNum w:abstractNumId="65" w15:restartNumberingAfterBreak="0">
    <w:nsid w:val="60C07851"/>
    <w:multiLevelType w:val="multilevel"/>
    <w:tmpl w:val="F46A18C2"/>
    <w:lvl w:ilvl="0">
      <w:start w:val="1"/>
      <w:numFmt w:val="decimal"/>
      <w:lvlText w:val="%1."/>
      <w:lvlJc w:val="left"/>
      <w:pPr>
        <w:tabs>
          <w:tab w:val="num" w:pos="567"/>
        </w:tabs>
        <w:ind w:left="567" w:hanging="567"/>
      </w:pPr>
      <w:rPr>
        <w:rFonts w:cs="Times New Roman" w:hint="default"/>
        <w:u w:val="none"/>
      </w:rPr>
    </w:lvl>
    <w:lvl w:ilvl="1">
      <w:start w:val="1"/>
      <w:numFmt w:val="koreanLegal"/>
      <w:lvlText w:val="%2."/>
      <w:lvlJc w:val="left"/>
      <w:pPr>
        <w:tabs>
          <w:tab w:val="num" w:pos="1134"/>
        </w:tabs>
        <w:ind w:left="1134" w:hanging="567"/>
      </w:pPr>
      <w:rPr>
        <w:rFonts w:cs="Times New Roman" w:hint="default"/>
      </w:rPr>
    </w:lvl>
    <w:lvl w:ilvl="2">
      <w:start w:val="1"/>
      <w:numFmt w:val="decimal"/>
      <w:pStyle w:val="34"/>
      <w:lvlText w:val="%3)"/>
      <w:lvlJc w:val="left"/>
      <w:pPr>
        <w:tabs>
          <w:tab w:val="num" w:pos="1701"/>
        </w:tabs>
        <w:ind w:left="1701" w:hanging="454"/>
      </w:pPr>
      <w:rPr>
        <w:rFonts w:cs="Times New Roman" w:hint="default"/>
      </w:rPr>
    </w:lvl>
    <w:lvl w:ilvl="3">
      <w:start w:val="1"/>
      <w:numFmt w:val="koreanLegal"/>
      <w:pStyle w:val="45"/>
      <w:lvlText w:val="%4)"/>
      <w:lvlJc w:val="left"/>
      <w:pPr>
        <w:tabs>
          <w:tab w:val="num" w:pos="2268"/>
        </w:tabs>
        <w:ind w:left="2268" w:hanging="567"/>
      </w:pPr>
      <w:rPr>
        <w:rFonts w:cs="Times New Roman" w:hint="default"/>
      </w:rPr>
    </w:lvl>
    <w:lvl w:ilvl="4">
      <w:start w:val="1"/>
      <w:numFmt w:val="koreanLegal"/>
      <w:lvlText w:val="(%5)"/>
      <w:lvlJc w:val="left"/>
      <w:pPr>
        <w:tabs>
          <w:tab w:val="num" w:pos="2835"/>
        </w:tabs>
        <w:ind w:left="2835" w:hanging="567"/>
      </w:pPr>
      <w:rPr>
        <w:rFonts w:cs="Times New Roman" w:hint="default"/>
      </w:rPr>
    </w:lvl>
    <w:lvl w:ilvl="5">
      <w:start w:val="1"/>
      <w:numFmt w:val="decimal"/>
      <w:lvlText w:val="(%6)"/>
      <w:lvlJc w:val="center"/>
      <w:pPr>
        <w:tabs>
          <w:tab w:val="num" w:pos="3402"/>
        </w:tabs>
        <w:ind w:left="3402" w:hanging="567"/>
      </w:pPr>
      <w:rPr>
        <w:rFonts w:cs="Times New Roman" w:hint="default"/>
      </w:rPr>
    </w:lvl>
    <w:lvl w:ilvl="6">
      <w:start w:val="1"/>
      <w:numFmt w:val="none"/>
      <w:lvlText w:val=""/>
      <w:lvlJc w:val="center"/>
      <w:pPr>
        <w:tabs>
          <w:tab w:val="num" w:pos="3629"/>
        </w:tabs>
        <w:ind w:left="3629" w:hanging="454"/>
      </w:pPr>
      <w:rPr>
        <w:rFonts w:cs="Times New Roman" w:hint="default"/>
      </w:rPr>
    </w:lvl>
    <w:lvl w:ilvl="7">
      <w:start w:val="1"/>
      <w:numFmt w:val="none"/>
      <w:lvlText w:val=""/>
      <w:lvlJc w:val="center"/>
      <w:pPr>
        <w:tabs>
          <w:tab w:val="num" w:pos="4198"/>
        </w:tabs>
        <w:ind w:left="4198" w:hanging="1224"/>
      </w:pPr>
      <w:rPr>
        <w:rFonts w:cs="Times New Roman" w:hint="default"/>
      </w:rPr>
    </w:lvl>
    <w:lvl w:ilvl="8">
      <w:start w:val="1"/>
      <w:numFmt w:val="none"/>
      <w:lvlText w:val=""/>
      <w:lvlJc w:val="center"/>
      <w:pPr>
        <w:tabs>
          <w:tab w:val="num" w:pos="4774"/>
        </w:tabs>
        <w:ind w:left="4774" w:hanging="1440"/>
      </w:pPr>
      <w:rPr>
        <w:rFonts w:cs="Times New Roman" w:hint="default"/>
      </w:rPr>
    </w:lvl>
  </w:abstractNum>
  <w:abstractNum w:abstractNumId="66" w15:restartNumberingAfterBreak="0">
    <w:nsid w:val="61413EC8"/>
    <w:multiLevelType w:val="multilevel"/>
    <w:tmpl w:val="E0D026E6"/>
    <w:lvl w:ilvl="0">
      <w:start w:val="1"/>
      <w:numFmt w:val="decimal"/>
      <w:pStyle w:val="a5"/>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67" w15:restartNumberingAfterBreak="0">
    <w:nsid w:val="616B0EB9"/>
    <w:multiLevelType w:val="multilevel"/>
    <w:tmpl w:val="19E8306A"/>
    <w:lvl w:ilvl="0">
      <w:start w:val="1"/>
      <w:numFmt w:val="decimal"/>
      <w:lvlText w:val="%1."/>
      <w:lvlJc w:val="left"/>
      <w:pPr>
        <w:ind w:left="360" w:hanging="360"/>
      </w:pPr>
      <w:rPr>
        <w:b/>
        <w:bCs w:val="0"/>
      </w:rPr>
    </w:lvl>
    <w:lvl w:ilvl="1">
      <w:start w:val="1"/>
      <w:numFmt w:val="decimal"/>
      <w:lvlText w:val="%1.%2."/>
      <w:lvlJc w:val="left"/>
      <w:pPr>
        <w:ind w:left="792" w:hanging="432"/>
      </w:pPr>
      <w:rPr>
        <w:b/>
        <w:bCs w:val="0"/>
      </w:rPr>
    </w:lvl>
    <w:lvl w:ilvl="2">
      <w:start w:val="1"/>
      <w:numFmt w:val="decimal"/>
      <w:lvlText w:val="%1.%2.%3."/>
      <w:lvlJc w:val="left"/>
      <w:pPr>
        <w:ind w:left="1496" w:hanging="504"/>
      </w:pPr>
      <w:rPr>
        <w:rFonts w:ascii="David" w:hAnsi="David" w:cs="David" w:hint="default"/>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68C55DE"/>
    <w:multiLevelType w:val="multilevel"/>
    <w:tmpl w:val="85E87E8C"/>
    <w:lvl w:ilvl="0">
      <w:start w:val="1"/>
      <w:numFmt w:val="decimal"/>
      <w:pStyle w:val="Head1"/>
      <w:lvlText w:val="%1."/>
      <w:lvlJc w:val="left"/>
      <w:pPr>
        <w:ind w:left="360" w:hanging="360"/>
      </w:pPr>
      <w:rPr>
        <w:rFonts w:ascii="David" w:hAnsi="David" w:cs="David" w:hint="default"/>
        <w:b w:val="0"/>
        <w:bCs w:val="0"/>
        <w:i w:val="0"/>
        <w:iCs w:val="0"/>
        <w:color w:val="365F91"/>
        <w:sz w:val="28"/>
        <w:szCs w:val="28"/>
        <w:u w:val="none"/>
      </w:rPr>
    </w:lvl>
    <w:lvl w:ilvl="1">
      <w:start w:val="1"/>
      <w:numFmt w:val="decimal"/>
      <w:lvlText w:val="%1.%2."/>
      <w:lvlJc w:val="left"/>
      <w:pPr>
        <w:ind w:left="857" w:hanging="432"/>
      </w:pPr>
      <w:rPr>
        <w:rFonts w:ascii="David" w:hAnsi="David" w:cs="David" w:hint="default"/>
        <w:b w:val="0"/>
        <w:bCs w:val="0"/>
        <w:sz w:val="28"/>
        <w:szCs w:val="28"/>
      </w:rPr>
    </w:lvl>
    <w:lvl w:ilvl="2">
      <w:start w:val="1"/>
      <w:numFmt w:val="decimal"/>
      <w:lvlText w:val="%1.%2.%3."/>
      <w:lvlJc w:val="left"/>
      <w:pPr>
        <w:ind w:left="1071" w:hanging="504"/>
      </w:pPr>
      <w:rPr>
        <w:rFonts w:hint="default"/>
        <w:b w:val="0"/>
        <w:bCs w:val="0"/>
        <w:sz w:val="28"/>
        <w:szCs w:val="28"/>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7C4077B"/>
    <w:multiLevelType w:val="multilevel"/>
    <w:tmpl w:val="ACAE18F8"/>
    <w:lvl w:ilvl="0">
      <w:numFmt w:val="none"/>
      <w:pStyle w:val="26"/>
      <w:lvlText w:val=""/>
      <w:lvlJc w:val="left"/>
      <w:pPr>
        <w:tabs>
          <w:tab w:val="num" w:pos="360"/>
        </w:tabs>
        <w:ind w:left="0" w:firstLine="0"/>
      </w:pPr>
    </w:lvl>
    <w:lvl w:ilvl="1">
      <w:start w:val="1"/>
      <w:numFmt w:val="decimal"/>
      <w:pStyle w:val="26"/>
      <w:lvlText w:val="%1.%2"/>
      <w:lvlJc w:val="left"/>
      <w:pPr>
        <w:tabs>
          <w:tab w:val="num" w:pos="1026"/>
        </w:tabs>
        <w:ind w:left="1026" w:right="1026" w:hanging="623"/>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Restart w:val="1"/>
      <w:pStyle w:val="35"/>
      <w:lvlText w:val="0.%3.2"/>
      <w:lvlJc w:val="left"/>
      <w:pPr>
        <w:tabs>
          <w:tab w:val="num" w:pos="2183"/>
        </w:tabs>
        <w:ind w:left="2183" w:right="2183"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none"/>
      <w:lvlText w:val="0.1.1.1"/>
      <w:lvlJc w:val="left"/>
      <w:pPr>
        <w:tabs>
          <w:tab w:val="num" w:pos="2727"/>
        </w:tabs>
        <w:ind w:left="2727" w:right="2727" w:hanging="964"/>
      </w:pPr>
    </w:lvl>
    <w:lvl w:ilvl="4">
      <w:start w:val="1"/>
      <w:numFmt w:val="hebrew1"/>
      <w:lvlText w:val="%5."/>
      <w:lvlJc w:val="left"/>
      <w:pPr>
        <w:tabs>
          <w:tab w:val="num" w:pos="3181"/>
        </w:tabs>
        <w:ind w:left="3181" w:right="3181" w:hanging="454"/>
      </w:pPr>
    </w:lvl>
    <w:lvl w:ilvl="5">
      <w:start w:val="1"/>
      <w:numFmt w:val="decimal"/>
      <w:lvlText w:val="%6)"/>
      <w:lvlJc w:val="left"/>
      <w:pPr>
        <w:tabs>
          <w:tab w:val="num" w:pos="3634"/>
        </w:tabs>
        <w:ind w:left="3634" w:right="3634" w:hanging="453"/>
      </w:pPr>
    </w:lvl>
    <w:lvl w:ilvl="6">
      <w:start w:val="1"/>
      <w:numFmt w:val="hebrew1"/>
      <w:lvlText w:val="%7."/>
      <w:lvlJc w:val="left"/>
      <w:pPr>
        <w:tabs>
          <w:tab w:val="num" w:pos="4088"/>
        </w:tabs>
        <w:ind w:left="4088" w:right="4088" w:hanging="454"/>
      </w:p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70" w15:restartNumberingAfterBreak="0">
    <w:nsid w:val="6A4B0F01"/>
    <w:multiLevelType w:val="multilevel"/>
    <w:tmpl w:val="85C08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lvlText w:val=""/>
      <w:lvlJc w:val="left"/>
      <w:pPr>
        <w:tabs>
          <w:tab w:val="num" w:pos="720"/>
        </w:tabs>
        <w:ind w:left="720" w:hanging="720"/>
      </w:pPr>
      <w:rPr>
        <w:rFonts w:ascii="Wingdings" w:hAnsi="Wingding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6C095D86"/>
    <w:multiLevelType w:val="multilevel"/>
    <w:tmpl w:val="4314E6AA"/>
    <w:lvl w:ilvl="0">
      <w:numFmt w:val="decimal"/>
      <w:lvlText w:val="%1.0"/>
      <w:lvlJc w:val="left"/>
      <w:pPr>
        <w:tabs>
          <w:tab w:val="num" w:pos="1080"/>
        </w:tabs>
        <w:ind w:left="1080" w:right="1080" w:hanging="720"/>
      </w:pPr>
    </w:lvl>
    <w:lvl w:ilvl="1">
      <w:numFmt w:val="decimal"/>
      <w:lvlText w:val="%1.%2"/>
      <w:lvlJc w:val="left"/>
      <w:pPr>
        <w:tabs>
          <w:tab w:val="num" w:pos="1800"/>
        </w:tabs>
        <w:ind w:left="1800" w:right="1800" w:hanging="720"/>
      </w:pPr>
    </w:lvl>
    <w:lvl w:ilvl="2">
      <w:start w:val="1"/>
      <w:numFmt w:val="decimal"/>
      <w:lvlText w:val="%1.%2.%3"/>
      <w:lvlJc w:val="left"/>
      <w:pPr>
        <w:tabs>
          <w:tab w:val="num" w:pos="720"/>
        </w:tabs>
        <w:ind w:left="720" w:right="2520" w:hanging="720"/>
      </w:pPr>
      <w:rPr>
        <w:b/>
        <w:bCs/>
        <w:sz w:val="26"/>
        <w:szCs w:val="26"/>
      </w:rPr>
    </w:lvl>
    <w:lvl w:ilvl="3">
      <w:start w:val="1"/>
      <w:numFmt w:val="decimal"/>
      <w:lvlText w:val="%1.%2.%3.%4"/>
      <w:lvlJc w:val="left"/>
      <w:pPr>
        <w:tabs>
          <w:tab w:val="num" w:pos="1080"/>
        </w:tabs>
        <w:ind w:left="1080" w:right="3600" w:hanging="1080"/>
      </w:pPr>
      <w:rPr>
        <w:b w:val="0"/>
        <w:bCs w:val="0"/>
      </w:rPr>
    </w:lvl>
    <w:lvl w:ilvl="4">
      <w:start w:val="1"/>
      <w:numFmt w:val="decimal"/>
      <w:pStyle w:val="53"/>
      <w:lvlText w:val="%1.%2.%3.%4.%5"/>
      <w:lvlJc w:val="left"/>
      <w:pPr>
        <w:tabs>
          <w:tab w:val="num" w:pos="4680"/>
        </w:tabs>
        <w:ind w:left="4680" w:right="4680" w:hanging="1440"/>
      </w:pPr>
      <w:rPr>
        <w:lang w:bidi="he-IL"/>
      </w:rPr>
    </w:lvl>
    <w:lvl w:ilvl="5">
      <w:start w:val="1"/>
      <w:numFmt w:val="decimal"/>
      <w:pStyle w:val="60"/>
      <w:lvlText w:val="%1.%2.%3.%4.%5.%6"/>
      <w:lvlJc w:val="left"/>
      <w:pPr>
        <w:tabs>
          <w:tab w:val="num" w:pos="5400"/>
        </w:tabs>
        <w:ind w:left="5400" w:right="5400" w:hanging="1440"/>
      </w:pPr>
      <w:rPr>
        <w:sz w:val="20"/>
        <w:szCs w:val="20"/>
      </w:rPr>
    </w:lvl>
    <w:lvl w:ilvl="6">
      <w:start w:val="1"/>
      <w:numFmt w:val="decimal"/>
      <w:lvlText w:val="%1.%2.%3.%4.%5.%6.%7"/>
      <w:lvlJc w:val="left"/>
      <w:pPr>
        <w:tabs>
          <w:tab w:val="num" w:pos="6480"/>
        </w:tabs>
        <w:ind w:left="6480" w:right="6480" w:hanging="1800"/>
      </w:pPr>
    </w:lvl>
    <w:lvl w:ilvl="7">
      <w:start w:val="1"/>
      <w:numFmt w:val="decimal"/>
      <w:lvlText w:val="%1.%2.%3.%4.%5.%6.%7.%8"/>
      <w:lvlJc w:val="left"/>
      <w:pPr>
        <w:tabs>
          <w:tab w:val="num" w:pos="7200"/>
        </w:tabs>
        <w:ind w:left="7200" w:right="7200" w:hanging="1800"/>
      </w:pPr>
    </w:lvl>
    <w:lvl w:ilvl="8">
      <w:start w:val="1"/>
      <w:numFmt w:val="decimal"/>
      <w:lvlText w:val="%1.%2.%3.%4.%5.%6.%7.%8.%9"/>
      <w:lvlJc w:val="left"/>
      <w:pPr>
        <w:tabs>
          <w:tab w:val="num" w:pos="8280"/>
        </w:tabs>
        <w:ind w:left="8280" w:right="8280" w:hanging="2160"/>
      </w:pPr>
    </w:lvl>
  </w:abstractNum>
  <w:abstractNum w:abstractNumId="72" w15:restartNumberingAfterBreak="0">
    <w:nsid w:val="6C717B15"/>
    <w:multiLevelType w:val="multilevel"/>
    <w:tmpl w:val="1768481A"/>
    <w:lvl w:ilvl="0">
      <w:start w:val="18"/>
      <w:numFmt w:val="decimal"/>
      <w:lvlText w:val="%1"/>
      <w:lvlJc w:val="right"/>
      <w:pPr>
        <w:tabs>
          <w:tab w:val="num" w:pos="360"/>
        </w:tabs>
      </w:pPr>
      <w:rPr>
        <w:rFonts w:ascii="Times New Roman" w:hAnsi="Times New Roman" w:cs="Times New Roman" w:hint="default"/>
        <w:b/>
        <w:bCs/>
        <w:i w:val="0"/>
        <w:iCs w:val="0"/>
        <w:sz w:val="24"/>
        <w:szCs w:val="24"/>
      </w:rPr>
    </w:lvl>
    <w:lvl w:ilvl="1">
      <w:start w:val="1"/>
      <w:numFmt w:val="decimal"/>
      <w:pStyle w:val="EMG2"/>
      <w:lvlText w:val="%1.%2"/>
      <w:lvlJc w:val="right"/>
      <w:pPr>
        <w:tabs>
          <w:tab w:val="num" w:pos="360"/>
        </w:tabs>
      </w:pPr>
      <w:rPr>
        <w:rFonts w:ascii="Times New Roman" w:hAnsi="Times New Roman" w:cs="Times New Roman" w:hint="default"/>
        <w:bCs/>
        <w:iCs w:val="0"/>
        <w:spacing w:val="20"/>
        <w:sz w:val="24"/>
        <w:szCs w:val="24"/>
      </w:rPr>
    </w:lvl>
    <w:lvl w:ilvl="2">
      <w:start w:val="1"/>
      <w:numFmt w:val="decimal"/>
      <w:pStyle w:val="EMG3"/>
      <w:lvlText w:val="%1.%2.%3"/>
      <w:lvlJc w:val="right"/>
      <w:pPr>
        <w:tabs>
          <w:tab w:val="num" w:pos="720"/>
        </w:tabs>
      </w:pPr>
      <w:rPr>
        <w:rFonts w:ascii="Times New Roman" w:hAnsi="Times New Roman" w:cs="Times New Roman" w:hint="default"/>
        <w:spacing w:val="0"/>
        <w:sz w:val="24"/>
        <w:szCs w:val="24"/>
        <w:u w:val="single"/>
      </w:rPr>
    </w:lvl>
    <w:lvl w:ilvl="3">
      <w:start w:val="1"/>
      <w:numFmt w:val="decimal"/>
      <w:pStyle w:val="EMG4"/>
      <w:suff w:val="space"/>
      <w:lvlText w:val="%1.%2.%3.%4"/>
      <w:lvlJc w:val="right"/>
      <w:rPr>
        <w:rFonts w:ascii="Times New Roman" w:hAnsi="Times New Roman" w:cs="Times New Roman" w:hint="default"/>
        <w:bCs w:val="0"/>
        <w:iCs w:val="0"/>
        <w:spacing w:val="0"/>
        <w:sz w:val="24"/>
        <w:szCs w:val="24"/>
      </w:rPr>
    </w:lvl>
    <w:lvl w:ilvl="4">
      <w:start w:val="1"/>
      <w:numFmt w:val="decimal"/>
      <w:lvlText w:val="%1.%2.%3.%4.%5."/>
      <w:lvlJc w:val="center"/>
      <w:pPr>
        <w:tabs>
          <w:tab w:val="num" w:pos="2232"/>
        </w:tabs>
        <w:ind w:hanging="792"/>
      </w:pPr>
      <w:rPr>
        <w:rFonts w:ascii="Times New Roman" w:hAnsi="Times New Roman" w:cs="Times New Roman"/>
      </w:rPr>
    </w:lvl>
    <w:lvl w:ilvl="5">
      <w:start w:val="1"/>
      <w:numFmt w:val="decimal"/>
      <w:lvlText w:val="%1.%2.%3.%4.%5.%6."/>
      <w:lvlJc w:val="center"/>
      <w:pPr>
        <w:tabs>
          <w:tab w:val="num" w:pos="2736"/>
        </w:tabs>
        <w:ind w:hanging="936"/>
      </w:pPr>
      <w:rPr>
        <w:rFonts w:ascii="Times New Roman" w:hAnsi="Times New Roman" w:cs="Times New Roman"/>
      </w:rPr>
    </w:lvl>
    <w:lvl w:ilvl="6">
      <w:start w:val="1"/>
      <w:numFmt w:val="decimal"/>
      <w:lvlText w:val="%1.%2.%3.%4.%5.%6.%7."/>
      <w:lvlJc w:val="center"/>
      <w:pPr>
        <w:tabs>
          <w:tab w:val="num" w:pos="3240"/>
        </w:tabs>
        <w:ind w:hanging="1080"/>
      </w:pPr>
      <w:rPr>
        <w:rFonts w:ascii="Times New Roman" w:hAnsi="Times New Roman" w:cs="Times New Roman"/>
      </w:rPr>
    </w:lvl>
    <w:lvl w:ilvl="7">
      <w:start w:val="1"/>
      <w:numFmt w:val="decimal"/>
      <w:lvlText w:val="%1.%2.%3.%4.%5.%6.%7.%8."/>
      <w:lvlJc w:val="center"/>
      <w:pPr>
        <w:tabs>
          <w:tab w:val="num" w:pos="3744"/>
        </w:tabs>
        <w:ind w:hanging="1224"/>
      </w:pPr>
      <w:rPr>
        <w:rFonts w:ascii="Times New Roman" w:hAnsi="Times New Roman" w:cs="Times New Roman"/>
      </w:rPr>
    </w:lvl>
    <w:lvl w:ilvl="8">
      <w:start w:val="1"/>
      <w:numFmt w:val="decimal"/>
      <w:lvlText w:val="%1.%2.%3.%4.%5.%6.%7.%8.%9."/>
      <w:lvlJc w:val="center"/>
      <w:pPr>
        <w:tabs>
          <w:tab w:val="num" w:pos="4320"/>
        </w:tabs>
        <w:ind w:hanging="1440"/>
      </w:pPr>
      <w:rPr>
        <w:rFonts w:ascii="Times New Roman" w:hAnsi="Times New Roman" w:cs="Times New Roman"/>
      </w:rPr>
    </w:lvl>
  </w:abstractNum>
  <w:abstractNum w:abstractNumId="73" w15:restartNumberingAfterBreak="0">
    <w:nsid w:val="6ECB3B31"/>
    <w:multiLevelType w:val="multilevel"/>
    <w:tmpl w:val="909C57E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75" w15:restartNumberingAfterBreak="0">
    <w:nsid w:val="70C331D8"/>
    <w:multiLevelType w:val="hybridMultilevel"/>
    <w:tmpl w:val="A9F00630"/>
    <w:lvl w:ilvl="0" w:tplc="04090001">
      <w:start w:val="1"/>
      <w:numFmt w:val="decimal"/>
      <w:pStyle w:val="a6"/>
      <w:lvlText w:val="%1."/>
      <w:lvlJc w:val="left"/>
      <w:pPr>
        <w:tabs>
          <w:tab w:val="num" w:pos="360"/>
        </w:tabs>
        <w:ind w:left="360" w:hanging="360"/>
      </w:pPr>
      <w:rPr>
        <w:rFonts w:ascii="Arial Black" w:hAnsi="Arial Black" w:cs="David" w:hint="default"/>
      </w:rPr>
    </w:lvl>
    <w:lvl w:ilvl="1" w:tplc="04090003">
      <w:start w:val="1"/>
      <w:numFmt w:val="decimal"/>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6" w15:restartNumberingAfterBreak="0">
    <w:nsid w:val="7130079A"/>
    <w:multiLevelType w:val="hybridMultilevel"/>
    <w:tmpl w:val="BC2C7936"/>
    <w:lvl w:ilvl="0" w:tplc="164E089C">
      <w:start w:val="1"/>
      <w:numFmt w:val="bullet"/>
      <w:lvlText w:val=""/>
      <w:lvlJc w:val="left"/>
      <w:pPr>
        <w:ind w:left="1544" w:hanging="360"/>
      </w:pPr>
      <w:rPr>
        <w:rFonts w:ascii="Wingdings" w:hAnsi="Wingdings" w:hint="default"/>
      </w:rPr>
    </w:lvl>
    <w:lvl w:ilvl="1" w:tplc="04090003" w:tentative="1">
      <w:start w:val="1"/>
      <w:numFmt w:val="bullet"/>
      <w:lvlText w:val="o"/>
      <w:lvlJc w:val="left"/>
      <w:pPr>
        <w:ind w:left="2264" w:hanging="360"/>
      </w:pPr>
      <w:rPr>
        <w:rFonts w:ascii="Courier New" w:hAnsi="Courier New" w:cs="Courier New" w:hint="default"/>
      </w:rPr>
    </w:lvl>
    <w:lvl w:ilvl="2" w:tplc="04090005" w:tentative="1">
      <w:start w:val="1"/>
      <w:numFmt w:val="bullet"/>
      <w:lvlText w:val=""/>
      <w:lvlJc w:val="left"/>
      <w:pPr>
        <w:ind w:left="2984" w:hanging="360"/>
      </w:pPr>
      <w:rPr>
        <w:rFonts w:ascii="Wingdings" w:hAnsi="Wingdings" w:hint="default"/>
      </w:rPr>
    </w:lvl>
    <w:lvl w:ilvl="3" w:tplc="04090001" w:tentative="1">
      <w:start w:val="1"/>
      <w:numFmt w:val="bullet"/>
      <w:lvlText w:val=""/>
      <w:lvlJc w:val="left"/>
      <w:pPr>
        <w:ind w:left="3704" w:hanging="360"/>
      </w:pPr>
      <w:rPr>
        <w:rFonts w:ascii="Symbol" w:hAnsi="Symbol" w:hint="default"/>
      </w:rPr>
    </w:lvl>
    <w:lvl w:ilvl="4" w:tplc="04090003" w:tentative="1">
      <w:start w:val="1"/>
      <w:numFmt w:val="bullet"/>
      <w:lvlText w:val="o"/>
      <w:lvlJc w:val="left"/>
      <w:pPr>
        <w:ind w:left="4424" w:hanging="360"/>
      </w:pPr>
      <w:rPr>
        <w:rFonts w:ascii="Courier New" w:hAnsi="Courier New" w:cs="Courier New" w:hint="default"/>
      </w:rPr>
    </w:lvl>
    <w:lvl w:ilvl="5" w:tplc="04090005" w:tentative="1">
      <w:start w:val="1"/>
      <w:numFmt w:val="bullet"/>
      <w:lvlText w:val=""/>
      <w:lvlJc w:val="left"/>
      <w:pPr>
        <w:ind w:left="5144" w:hanging="360"/>
      </w:pPr>
      <w:rPr>
        <w:rFonts w:ascii="Wingdings" w:hAnsi="Wingdings" w:hint="default"/>
      </w:rPr>
    </w:lvl>
    <w:lvl w:ilvl="6" w:tplc="04090001" w:tentative="1">
      <w:start w:val="1"/>
      <w:numFmt w:val="bullet"/>
      <w:lvlText w:val=""/>
      <w:lvlJc w:val="left"/>
      <w:pPr>
        <w:ind w:left="5864" w:hanging="360"/>
      </w:pPr>
      <w:rPr>
        <w:rFonts w:ascii="Symbol" w:hAnsi="Symbol" w:hint="default"/>
      </w:rPr>
    </w:lvl>
    <w:lvl w:ilvl="7" w:tplc="04090003" w:tentative="1">
      <w:start w:val="1"/>
      <w:numFmt w:val="bullet"/>
      <w:lvlText w:val="o"/>
      <w:lvlJc w:val="left"/>
      <w:pPr>
        <w:ind w:left="6584" w:hanging="360"/>
      </w:pPr>
      <w:rPr>
        <w:rFonts w:ascii="Courier New" w:hAnsi="Courier New" w:cs="Courier New" w:hint="default"/>
      </w:rPr>
    </w:lvl>
    <w:lvl w:ilvl="8" w:tplc="04090005" w:tentative="1">
      <w:start w:val="1"/>
      <w:numFmt w:val="bullet"/>
      <w:lvlText w:val=""/>
      <w:lvlJc w:val="left"/>
      <w:pPr>
        <w:ind w:left="7304" w:hanging="360"/>
      </w:pPr>
      <w:rPr>
        <w:rFonts w:ascii="Wingdings" w:hAnsi="Wingdings" w:hint="default"/>
      </w:rPr>
    </w:lvl>
  </w:abstractNum>
  <w:abstractNum w:abstractNumId="77" w15:restartNumberingAfterBreak="0">
    <w:nsid w:val="755B64CF"/>
    <w:multiLevelType w:val="singleLevel"/>
    <w:tmpl w:val="DF9C21B6"/>
    <w:lvl w:ilvl="0">
      <w:start w:val="1"/>
      <w:numFmt w:val="hebrew1"/>
      <w:pStyle w:val="8"/>
      <w:lvlText w:val="%1."/>
      <w:lvlJc w:val="right"/>
      <w:pPr>
        <w:tabs>
          <w:tab w:val="num" w:pos="851"/>
        </w:tabs>
        <w:ind w:left="851" w:hanging="284"/>
      </w:pPr>
      <w:rPr>
        <w:rFonts w:ascii="Times New Roman" w:hAnsi="Times New Roman" w:cs="David Transparent" w:hint="default"/>
        <w:bCs/>
        <w:iCs w:val="0"/>
        <w:sz w:val="2"/>
        <w:szCs w:val="20"/>
      </w:rPr>
    </w:lvl>
  </w:abstractNum>
  <w:abstractNum w:abstractNumId="78" w15:restartNumberingAfterBreak="0">
    <w:nsid w:val="77C4710C"/>
    <w:multiLevelType w:val="hybridMultilevel"/>
    <w:tmpl w:val="12B291C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9"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2279"/>
        </w:tabs>
        <w:ind w:left="2063"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0" w15:restartNumberingAfterBreak="0">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81" w15:restartNumberingAfterBreak="0">
    <w:nsid w:val="7E165D0E"/>
    <w:multiLevelType w:val="hybridMultilevel"/>
    <w:tmpl w:val="B4C69362"/>
    <w:lvl w:ilvl="0" w:tplc="FFFFFFFF">
      <w:start w:val="1"/>
      <w:numFmt w:val="decimal"/>
      <w:pStyle w:val="Normaltitle"/>
      <w:lvlText w:val="%1."/>
      <w:lvlJc w:val="left"/>
      <w:pPr>
        <w:tabs>
          <w:tab w:val="num" w:pos="1588"/>
        </w:tabs>
        <w:ind w:left="1588" w:hanging="39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2" w15:restartNumberingAfterBreak="0">
    <w:nsid w:val="7FD61698"/>
    <w:multiLevelType w:val="hybridMultilevel"/>
    <w:tmpl w:val="110AEC54"/>
    <w:lvl w:ilvl="0" w:tplc="8708ABEA">
      <w:start w:val="1"/>
      <w:numFmt w:val="bullet"/>
      <w:pStyle w:val="a7"/>
      <w:lvlText w:val=""/>
      <w:lvlJc w:val="left"/>
      <w:pPr>
        <w:ind w:left="1080" w:hanging="360"/>
      </w:pPr>
      <w:rPr>
        <w:rFonts w:ascii="Symbol" w:hAnsi="Symbol" w:hint="default"/>
      </w:rPr>
    </w:lvl>
    <w:lvl w:ilvl="1" w:tplc="D8C20868">
      <w:start w:val="1"/>
      <w:numFmt w:val="bullet"/>
      <w:lvlText w:val="o"/>
      <w:lvlJc w:val="left"/>
      <w:pPr>
        <w:ind w:left="1800" w:hanging="360"/>
      </w:pPr>
      <w:rPr>
        <w:rFonts w:ascii="Courier New" w:hAnsi="Courier New" w:hint="default"/>
      </w:rPr>
    </w:lvl>
    <w:lvl w:ilvl="2" w:tplc="C8446D08" w:tentative="1">
      <w:start w:val="1"/>
      <w:numFmt w:val="bullet"/>
      <w:lvlText w:val=""/>
      <w:lvlJc w:val="left"/>
      <w:pPr>
        <w:ind w:left="2520" w:hanging="360"/>
      </w:pPr>
      <w:rPr>
        <w:rFonts w:ascii="Wingdings" w:hAnsi="Wingdings" w:hint="default"/>
      </w:rPr>
    </w:lvl>
    <w:lvl w:ilvl="3" w:tplc="6B365DF2" w:tentative="1">
      <w:start w:val="1"/>
      <w:numFmt w:val="bullet"/>
      <w:lvlText w:val=""/>
      <w:lvlJc w:val="left"/>
      <w:pPr>
        <w:ind w:left="3240" w:hanging="360"/>
      </w:pPr>
      <w:rPr>
        <w:rFonts w:ascii="Symbol" w:hAnsi="Symbol" w:hint="default"/>
      </w:rPr>
    </w:lvl>
    <w:lvl w:ilvl="4" w:tplc="8FECC13C" w:tentative="1">
      <w:start w:val="1"/>
      <w:numFmt w:val="bullet"/>
      <w:lvlText w:val="o"/>
      <w:lvlJc w:val="left"/>
      <w:pPr>
        <w:ind w:left="3960" w:hanging="360"/>
      </w:pPr>
      <w:rPr>
        <w:rFonts w:ascii="Courier New" w:hAnsi="Courier New" w:hint="default"/>
      </w:rPr>
    </w:lvl>
    <w:lvl w:ilvl="5" w:tplc="A560D86A" w:tentative="1">
      <w:start w:val="1"/>
      <w:numFmt w:val="bullet"/>
      <w:lvlText w:val=""/>
      <w:lvlJc w:val="left"/>
      <w:pPr>
        <w:ind w:left="4680" w:hanging="360"/>
      </w:pPr>
      <w:rPr>
        <w:rFonts w:ascii="Wingdings" w:hAnsi="Wingdings" w:hint="default"/>
      </w:rPr>
    </w:lvl>
    <w:lvl w:ilvl="6" w:tplc="D67E1CAA" w:tentative="1">
      <w:start w:val="1"/>
      <w:numFmt w:val="bullet"/>
      <w:lvlText w:val=""/>
      <w:lvlJc w:val="left"/>
      <w:pPr>
        <w:ind w:left="5400" w:hanging="360"/>
      </w:pPr>
      <w:rPr>
        <w:rFonts w:ascii="Symbol" w:hAnsi="Symbol" w:hint="default"/>
      </w:rPr>
    </w:lvl>
    <w:lvl w:ilvl="7" w:tplc="280216D6" w:tentative="1">
      <w:start w:val="1"/>
      <w:numFmt w:val="bullet"/>
      <w:lvlText w:val="o"/>
      <w:lvlJc w:val="left"/>
      <w:pPr>
        <w:ind w:left="6120" w:hanging="360"/>
      </w:pPr>
      <w:rPr>
        <w:rFonts w:ascii="Courier New" w:hAnsi="Courier New" w:hint="default"/>
      </w:rPr>
    </w:lvl>
    <w:lvl w:ilvl="8" w:tplc="97A41B0C" w:tentative="1">
      <w:start w:val="1"/>
      <w:numFmt w:val="bullet"/>
      <w:lvlText w:val=""/>
      <w:lvlJc w:val="left"/>
      <w:pPr>
        <w:ind w:left="6840" w:hanging="360"/>
      </w:pPr>
      <w:rPr>
        <w:rFonts w:ascii="Wingdings" w:hAnsi="Wingdings" w:hint="default"/>
      </w:rPr>
    </w:lvl>
  </w:abstractNum>
  <w:num w:numId="1">
    <w:abstractNumId w:val="36"/>
    <w:lvlOverride w:ilvl="0">
      <w:lvl w:ilvl="0">
        <w:start w:val="1"/>
        <w:numFmt w:val="decimal"/>
        <w:lvlText w:val="%1."/>
        <w:lvlJc w:val="left"/>
        <w:pPr>
          <w:tabs>
            <w:tab w:val="num" w:pos="567"/>
          </w:tabs>
          <w:ind w:left="567" w:hanging="567"/>
        </w:pPr>
        <w:rPr>
          <w:rFonts w:cs="David" w:hint="default"/>
          <w:b w:val="0"/>
          <w:bCs w:val="0"/>
          <w:color w:val="auto"/>
          <w:sz w:val="24"/>
          <w:szCs w:val="24"/>
          <w:lang w:bidi="he-IL"/>
        </w:rPr>
      </w:lvl>
    </w:lvlOverride>
    <w:lvlOverride w:ilvl="1">
      <w:lvl w:ilvl="1">
        <w:start w:val="1"/>
        <w:numFmt w:val="decimal"/>
        <w:lvlText w:val="%1.%2"/>
        <w:lvlJc w:val="left"/>
        <w:pPr>
          <w:tabs>
            <w:tab w:val="num" w:pos="1162"/>
          </w:tabs>
          <w:ind w:left="1162" w:hanging="737"/>
        </w:pPr>
        <w:rPr>
          <w:rFonts w:asciiTheme="minorBidi" w:hAnsiTheme="minorBidi" w:cstheme="minorBidi" w:hint="default"/>
          <w:b w:val="0"/>
          <w:bCs w:val="0"/>
          <w:color w:val="auto"/>
          <w:sz w:val="20"/>
          <w:szCs w:val="20"/>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2"/>
        <w:lvlText w:val="%1.%2.%3.%4"/>
        <w:lvlJc w:val="left"/>
        <w:pPr>
          <w:tabs>
            <w:tab w:val="num" w:pos="3402"/>
          </w:tabs>
          <w:ind w:left="3402" w:hanging="1134"/>
        </w:pPr>
        <w:rPr>
          <w:rFonts w:cs="David" w:hint="default"/>
          <w:b w:val="0"/>
          <w:bCs w:val="0"/>
        </w:rPr>
      </w:lvl>
    </w:lvlOverride>
    <w:lvlOverride w:ilvl="4">
      <w:lvl w:ilvl="4">
        <w:start w:val="1"/>
        <w:numFmt w:val="decimal"/>
        <w:pStyle w:val="5"/>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
    <w:abstractNumId w:val="23"/>
  </w:num>
  <w:num w:numId="3">
    <w:abstractNumId w:val="11"/>
  </w:num>
  <w:num w:numId="4">
    <w:abstractNumId w:val="77"/>
  </w:num>
  <w:num w:numId="5">
    <w:abstractNumId w:val="82"/>
  </w:num>
  <w:num w:numId="6">
    <w:abstractNumId w:val="25"/>
  </w:num>
  <w:num w:numId="7">
    <w:abstractNumId w:val="16"/>
  </w:num>
  <w:num w:numId="8">
    <w:abstractNumId w:val="37"/>
  </w:num>
  <w:num w:numId="9">
    <w:abstractNumId w:val="18"/>
  </w:num>
  <w:num w:numId="10">
    <w:abstractNumId w:val="75"/>
  </w:num>
  <w:num w:numId="11">
    <w:abstractNumId w:val="79"/>
  </w:num>
  <w:num w:numId="12">
    <w:abstractNumId w:val="43"/>
  </w:num>
  <w:num w:numId="13">
    <w:abstractNumId w:val="59"/>
  </w:num>
  <w:num w:numId="14">
    <w:abstractNumId w:val="51"/>
  </w:num>
  <w:num w:numId="15">
    <w:abstractNumId w:val="46"/>
  </w:num>
  <w:num w:numId="16">
    <w:abstractNumId w:val="0"/>
  </w:num>
  <w:num w:numId="1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60"/>
  </w:num>
  <w:num w:numId="22">
    <w:abstractNumId w:val="8"/>
  </w:num>
  <w:num w:numId="23">
    <w:abstractNumId w:val="48"/>
  </w:num>
  <w:num w:numId="24">
    <w:abstractNumId w:val="15"/>
  </w:num>
  <w:num w:numId="25">
    <w:abstractNumId w:val="44"/>
  </w:num>
  <w:num w:numId="26">
    <w:abstractNumId w:val="81"/>
  </w:num>
  <w:num w:numId="27">
    <w:abstractNumId w:val="3"/>
  </w:num>
  <w:num w:numId="28">
    <w:abstractNumId w:val="21"/>
  </w:num>
  <w:num w:numId="29">
    <w:abstractNumId w:val="33"/>
  </w:num>
  <w:num w:numId="30">
    <w:abstractNumId w:val="35"/>
  </w:num>
  <w:num w:numId="31">
    <w:abstractNumId w:val="40"/>
  </w:num>
  <w:num w:numId="32">
    <w:abstractNumId w:val="30"/>
  </w:num>
  <w:num w:numId="33">
    <w:abstractNumId w:val="12"/>
  </w:num>
  <w:num w:numId="34">
    <w:abstractNumId w:val="2"/>
  </w:num>
  <w:num w:numId="35">
    <w:abstractNumId w:val="53"/>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num>
  <w:num w:numId="38">
    <w:abstractNumId w:val="58"/>
  </w:num>
  <w:num w:numId="39">
    <w:abstractNumId w:val="20"/>
  </w:num>
  <w:num w:numId="40">
    <w:abstractNumId w:val="5"/>
  </w:num>
  <w:num w:numId="41">
    <w:abstractNumId w:val="50"/>
  </w:num>
  <w:num w:numId="42">
    <w:abstractNumId w:val="80"/>
  </w:num>
  <w:num w:numId="43">
    <w:abstractNumId w:val="29"/>
  </w:num>
  <w:num w:numId="44">
    <w:abstractNumId w:val="1"/>
  </w:num>
  <w:num w:numId="45">
    <w:abstractNumId w:val="68"/>
  </w:num>
  <w:num w:numId="46">
    <w:abstractNumId w:val="10"/>
  </w:num>
  <w:num w:numId="47">
    <w:abstractNumId w:val="28"/>
  </w:num>
  <w:num w:numId="48">
    <w:abstractNumId w:val="36"/>
  </w:num>
  <w:num w:numId="49">
    <w:abstractNumId w:val="17"/>
  </w:num>
  <w:num w:numId="50">
    <w:abstractNumId w:val="27"/>
  </w:num>
  <w:num w:numId="51">
    <w:abstractNumId w:val="39"/>
  </w:num>
  <w:num w:numId="52">
    <w:abstractNumId w:val="49"/>
  </w:num>
  <w:num w:numId="53">
    <w:abstractNumId w:val="66"/>
  </w:num>
  <w:num w:numId="54">
    <w:abstractNumId w:val="14"/>
  </w:num>
  <w:num w:numId="55">
    <w:abstractNumId w:val="54"/>
  </w:num>
  <w:num w:numId="56">
    <w:abstractNumId w:val="64"/>
  </w:num>
  <w:num w:numId="57">
    <w:abstractNumId w:val="65"/>
  </w:num>
  <w:num w:numId="5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2"/>
  </w:num>
  <w:num w:numId="60">
    <w:abstractNumId w:val="38"/>
  </w:num>
  <w:num w:numId="61">
    <w:abstractNumId w:val="70"/>
  </w:num>
  <w:num w:numId="62">
    <w:abstractNumId w:val="26"/>
  </w:num>
  <w:num w:numId="63">
    <w:abstractNumId w:val="74"/>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5">
    <w:abstractNumId w:val="13"/>
  </w:num>
  <w:num w:numId="6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num>
  <w:num w:numId="68">
    <w:abstractNumId w:val="22"/>
  </w:num>
  <w:num w:numId="69">
    <w:abstractNumId w:val="7"/>
  </w:num>
  <w:num w:numId="70">
    <w:abstractNumId w:val="4"/>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num>
  <w:num w:numId="75">
    <w:abstractNumId w:val="57"/>
  </w:num>
  <w:num w:numId="76">
    <w:abstractNumId w:val="67"/>
  </w:num>
  <w:num w:numId="77">
    <w:abstractNumId w:val="63"/>
  </w:num>
  <w:num w:numId="78">
    <w:abstractNumId w:val="6"/>
  </w:num>
  <w:num w:numId="79">
    <w:abstractNumId w:val="41"/>
  </w:num>
  <w:num w:numId="80">
    <w:abstractNumId w:val="31"/>
  </w:num>
  <w:num w:numId="81">
    <w:abstractNumId w:val="32"/>
  </w:num>
  <w:num w:numId="82">
    <w:abstractNumId w:val="73"/>
  </w:num>
  <w:num w:numId="83">
    <w:abstractNumId w:val="62"/>
  </w:num>
  <w:num w:numId="84">
    <w:abstractNumId w:val="9"/>
  </w:num>
  <w:num w:numId="85">
    <w:abstractNumId w:val="45"/>
  </w:num>
  <w:num w:numId="86">
    <w:abstractNumId w:val="55"/>
  </w:num>
  <w:num w:numId="87">
    <w:abstractNumId w:val="24"/>
  </w:num>
  <w:num w:numId="88">
    <w:abstractNumId w:val="56"/>
  </w:num>
  <w:num w:numId="89">
    <w:abstractNumId w:val="7"/>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חן בן ישראל">
    <w15:presenceInfo w15:providerId="AD" w15:userId="S-1-5-21-3495468688-2394768589-721120316-50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DA6"/>
    <w:rsid w:val="00000FBB"/>
    <w:rsid w:val="00002CEE"/>
    <w:rsid w:val="00002CF6"/>
    <w:rsid w:val="0000311E"/>
    <w:rsid w:val="00003ED9"/>
    <w:rsid w:val="00004024"/>
    <w:rsid w:val="0000565A"/>
    <w:rsid w:val="00005C25"/>
    <w:rsid w:val="00005D50"/>
    <w:rsid w:val="00005F18"/>
    <w:rsid w:val="00006AE0"/>
    <w:rsid w:val="00006E9C"/>
    <w:rsid w:val="00010425"/>
    <w:rsid w:val="00010BAA"/>
    <w:rsid w:val="00010C18"/>
    <w:rsid w:val="00010E87"/>
    <w:rsid w:val="00011106"/>
    <w:rsid w:val="00012E25"/>
    <w:rsid w:val="00012EEF"/>
    <w:rsid w:val="000137BE"/>
    <w:rsid w:val="000150E4"/>
    <w:rsid w:val="000157B3"/>
    <w:rsid w:val="000213E3"/>
    <w:rsid w:val="000215EC"/>
    <w:rsid w:val="00022A7A"/>
    <w:rsid w:val="00023F0C"/>
    <w:rsid w:val="00023FAD"/>
    <w:rsid w:val="00024A44"/>
    <w:rsid w:val="000261FA"/>
    <w:rsid w:val="000265E9"/>
    <w:rsid w:val="00027112"/>
    <w:rsid w:val="000307DB"/>
    <w:rsid w:val="00030DC2"/>
    <w:rsid w:val="00030DFC"/>
    <w:rsid w:val="00032736"/>
    <w:rsid w:val="00032D32"/>
    <w:rsid w:val="00032EC7"/>
    <w:rsid w:val="00034881"/>
    <w:rsid w:val="000352CC"/>
    <w:rsid w:val="00035CD6"/>
    <w:rsid w:val="0003692A"/>
    <w:rsid w:val="000375D5"/>
    <w:rsid w:val="0003764C"/>
    <w:rsid w:val="00037F62"/>
    <w:rsid w:val="00042956"/>
    <w:rsid w:val="00042EE7"/>
    <w:rsid w:val="00043093"/>
    <w:rsid w:val="00043158"/>
    <w:rsid w:val="000431C0"/>
    <w:rsid w:val="000436D1"/>
    <w:rsid w:val="00044448"/>
    <w:rsid w:val="00044752"/>
    <w:rsid w:val="000451F3"/>
    <w:rsid w:val="000470BF"/>
    <w:rsid w:val="00047175"/>
    <w:rsid w:val="000504BF"/>
    <w:rsid w:val="0005420F"/>
    <w:rsid w:val="00054A92"/>
    <w:rsid w:val="000553C9"/>
    <w:rsid w:val="00056F63"/>
    <w:rsid w:val="000575C0"/>
    <w:rsid w:val="00057FB7"/>
    <w:rsid w:val="00060AC8"/>
    <w:rsid w:val="00060D37"/>
    <w:rsid w:val="0006672D"/>
    <w:rsid w:val="000668AC"/>
    <w:rsid w:val="00066995"/>
    <w:rsid w:val="00066F5E"/>
    <w:rsid w:val="00067422"/>
    <w:rsid w:val="00067482"/>
    <w:rsid w:val="00070B3B"/>
    <w:rsid w:val="000711CC"/>
    <w:rsid w:val="00071A58"/>
    <w:rsid w:val="000724FF"/>
    <w:rsid w:val="00072677"/>
    <w:rsid w:val="00072DE0"/>
    <w:rsid w:val="00073136"/>
    <w:rsid w:val="000731D4"/>
    <w:rsid w:val="00073381"/>
    <w:rsid w:val="0007353F"/>
    <w:rsid w:val="000738ED"/>
    <w:rsid w:val="00073958"/>
    <w:rsid w:val="00074C29"/>
    <w:rsid w:val="0007584D"/>
    <w:rsid w:val="00075C06"/>
    <w:rsid w:val="0007616A"/>
    <w:rsid w:val="0007776F"/>
    <w:rsid w:val="00081196"/>
    <w:rsid w:val="00081549"/>
    <w:rsid w:val="00081AC8"/>
    <w:rsid w:val="00082D69"/>
    <w:rsid w:val="000836D5"/>
    <w:rsid w:val="00083E2B"/>
    <w:rsid w:val="00084872"/>
    <w:rsid w:val="000865C8"/>
    <w:rsid w:val="000866A0"/>
    <w:rsid w:val="000869AF"/>
    <w:rsid w:val="000873D0"/>
    <w:rsid w:val="0008751E"/>
    <w:rsid w:val="00087AE6"/>
    <w:rsid w:val="00087B83"/>
    <w:rsid w:val="000905A7"/>
    <w:rsid w:val="00092ECF"/>
    <w:rsid w:val="00092F50"/>
    <w:rsid w:val="00093D04"/>
    <w:rsid w:val="000940D5"/>
    <w:rsid w:val="00094836"/>
    <w:rsid w:val="00094BE5"/>
    <w:rsid w:val="00094DCF"/>
    <w:rsid w:val="00095813"/>
    <w:rsid w:val="000960C4"/>
    <w:rsid w:val="00097BDB"/>
    <w:rsid w:val="00097D2F"/>
    <w:rsid w:val="000A1074"/>
    <w:rsid w:val="000A1C55"/>
    <w:rsid w:val="000A2C89"/>
    <w:rsid w:val="000A507B"/>
    <w:rsid w:val="000A6552"/>
    <w:rsid w:val="000A7B33"/>
    <w:rsid w:val="000B0346"/>
    <w:rsid w:val="000B17B0"/>
    <w:rsid w:val="000B18A4"/>
    <w:rsid w:val="000B1D0E"/>
    <w:rsid w:val="000B24E1"/>
    <w:rsid w:val="000B277F"/>
    <w:rsid w:val="000B3D73"/>
    <w:rsid w:val="000B443F"/>
    <w:rsid w:val="000B4812"/>
    <w:rsid w:val="000B5452"/>
    <w:rsid w:val="000B6A35"/>
    <w:rsid w:val="000B7F79"/>
    <w:rsid w:val="000C07D2"/>
    <w:rsid w:val="000C09CF"/>
    <w:rsid w:val="000C0F20"/>
    <w:rsid w:val="000C108E"/>
    <w:rsid w:val="000C2EE1"/>
    <w:rsid w:val="000C4D00"/>
    <w:rsid w:val="000C77A7"/>
    <w:rsid w:val="000C79B1"/>
    <w:rsid w:val="000C7DCA"/>
    <w:rsid w:val="000D0AE7"/>
    <w:rsid w:val="000D1727"/>
    <w:rsid w:val="000D1C8C"/>
    <w:rsid w:val="000D2EA3"/>
    <w:rsid w:val="000D3409"/>
    <w:rsid w:val="000D44D1"/>
    <w:rsid w:val="000D45B8"/>
    <w:rsid w:val="000D4DC1"/>
    <w:rsid w:val="000D4E68"/>
    <w:rsid w:val="000D5878"/>
    <w:rsid w:val="000D655C"/>
    <w:rsid w:val="000D6FCF"/>
    <w:rsid w:val="000E2E2E"/>
    <w:rsid w:val="000E2FB1"/>
    <w:rsid w:val="000E4160"/>
    <w:rsid w:val="000E44C1"/>
    <w:rsid w:val="000E54C5"/>
    <w:rsid w:val="000E6359"/>
    <w:rsid w:val="000F08BC"/>
    <w:rsid w:val="000F09E0"/>
    <w:rsid w:val="000F0E66"/>
    <w:rsid w:val="000F2011"/>
    <w:rsid w:val="000F39EE"/>
    <w:rsid w:val="000F4774"/>
    <w:rsid w:val="000F5598"/>
    <w:rsid w:val="000F5A38"/>
    <w:rsid w:val="000F5E67"/>
    <w:rsid w:val="000F604A"/>
    <w:rsid w:val="000F6D94"/>
    <w:rsid w:val="000F6DC0"/>
    <w:rsid w:val="000F7368"/>
    <w:rsid w:val="00100327"/>
    <w:rsid w:val="001003B5"/>
    <w:rsid w:val="001017F8"/>
    <w:rsid w:val="00101A80"/>
    <w:rsid w:val="00101E3E"/>
    <w:rsid w:val="00102183"/>
    <w:rsid w:val="00103D15"/>
    <w:rsid w:val="00103E46"/>
    <w:rsid w:val="00104973"/>
    <w:rsid w:val="0010497C"/>
    <w:rsid w:val="00105D52"/>
    <w:rsid w:val="00105DD1"/>
    <w:rsid w:val="0010614C"/>
    <w:rsid w:val="00106C21"/>
    <w:rsid w:val="00106FC4"/>
    <w:rsid w:val="00107D4A"/>
    <w:rsid w:val="0011052E"/>
    <w:rsid w:val="00110D24"/>
    <w:rsid w:val="00111B18"/>
    <w:rsid w:val="0011203A"/>
    <w:rsid w:val="00112186"/>
    <w:rsid w:val="00112340"/>
    <w:rsid w:val="001126A3"/>
    <w:rsid w:val="00113E9B"/>
    <w:rsid w:val="001157AD"/>
    <w:rsid w:val="001157C2"/>
    <w:rsid w:val="00117335"/>
    <w:rsid w:val="00124429"/>
    <w:rsid w:val="0012495C"/>
    <w:rsid w:val="00125C0E"/>
    <w:rsid w:val="00125CE8"/>
    <w:rsid w:val="00125ED6"/>
    <w:rsid w:val="00125F2E"/>
    <w:rsid w:val="00126AEA"/>
    <w:rsid w:val="00126DB4"/>
    <w:rsid w:val="00127037"/>
    <w:rsid w:val="001270AF"/>
    <w:rsid w:val="0013036A"/>
    <w:rsid w:val="001305D0"/>
    <w:rsid w:val="00131803"/>
    <w:rsid w:val="0013187B"/>
    <w:rsid w:val="001318CF"/>
    <w:rsid w:val="0013242C"/>
    <w:rsid w:val="0013350E"/>
    <w:rsid w:val="001336A3"/>
    <w:rsid w:val="00134089"/>
    <w:rsid w:val="0013422E"/>
    <w:rsid w:val="00135D66"/>
    <w:rsid w:val="00136264"/>
    <w:rsid w:val="00136586"/>
    <w:rsid w:val="00136901"/>
    <w:rsid w:val="00137704"/>
    <w:rsid w:val="00141D7E"/>
    <w:rsid w:val="001434B2"/>
    <w:rsid w:val="00143E13"/>
    <w:rsid w:val="00144128"/>
    <w:rsid w:val="001443DA"/>
    <w:rsid w:val="00144B8F"/>
    <w:rsid w:val="00144E36"/>
    <w:rsid w:val="00145DCD"/>
    <w:rsid w:val="00146CED"/>
    <w:rsid w:val="00146D6D"/>
    <w:rsid w:val="00146D9A"/>
    <w:rsid w:val="00146FBB"/>
    <w:rsid w:val="0014762B"/>
    <w:rsid w:val="00147DA2"/>
    <w:rsid w:val="00151005"/>
    <w:rsid w:val="0015187B"/>
    <w:rsid w:val="00151F4F"/>
    <w:rsid w:val="00152A0A"/>
    <w:rsid w:val="00152A61"/>
    <w:rsid w:val="00153212"/>
    <w:rsid w:val="00153C24"/>
    <w:rsid w:val="00153E03"/>
    <w:rsid w:val="00154A2A"/>
    <w:rsid w:val="00155444"/>
    <w:rsid w:val="001566DB"/>
    <w:rsid w:val="00160AB4"/>
    <w:rsid w:val="00161421"/>
    <w:rsid w:val="00161810"/>
    <w:rsid w:val="00161A3D"/>
    <w:rsid w:val="00163775"/>
    <w:rsid w:val="00163CA6"/>
    <w:rsid w:val="00164FDF"/>
    <w:rsid w:val="001668E1"/>
    <w:rsid w:val="00166B1C"/>
    <w:rsid w:val="0016702F"/>
    <w:rsid w:val="001678E8"/>
    <w:rsid w:val="00170FF1"/>
    <w:rsid w:val="001712C6"/>
    <w:rsid w:val="0017220F"/>
    <w:rsid w:val="00172C47"/>
    <w:rsid w:val="00172CE3"/>
    <w:rsid w:val="00173CEE"/>
    <w:rsid w:val="00174416"/>
    <w:rsid w:val="00174B3F"/>
    <w:rsid w:val="00175AC7"/>
    <w:rsid w:val="001768EE"/>
    <w:rsid w:val="001768FB"/>
    <w:rsid w:val="001776F2"/>
    <w:rsid w:val="00177D5D"/>
    <w:rsid w:val="00177F9D"/>
    <w:rsid w:val="0018001E"/>
    <w:rsid w:val="001802B4"/>
    <w:rsid w:val="00180565"/>
    <w:rsid w:val="0018091D"/>
    <w:rsid w:val="0018176A"/>
    <w:rsid w:val="001819B2"/>
    <w:rsid w:val="00181A68"/>
    <w:rsid w:val="00183BFB"/>
    <w:rsid w:val="001842A4"/>
    <w:rsid w:val="00184767"/>
    <w:rsid w:val="00184C77"/>
    <w:rsid w:val="00186282"/>
    <w:rsid w:val="0019002F"/>
    <w:rsid w:val="0019031A"/>
    <w:rsid w:val="00190EA0"/>
    <w:rsid w:val="00190FF0"/>
    <w:rsid w:val="0019109E"/>
    <w:rsid w:val="00192A19"/>
    <w:rsid w:val="00192EF4"/>
    <w:rsid w:val="0019365E"/>
    <w:rsid w:val="00194C5A"/>
    <w:rsid w:val="00194D75"/>
    <w:rsid w:val="00194DB7"/>
    <w:rsid w:val="00195B58"/>
    <w:rsid w:val="00195F29"/>
    <w:rsid w:val="001964FF"/>
    <w:rsid w:val="00196807"/>
    <w:rsid w:val="00196895"/>
    <w:rsid w:val="00196E5E"/>
    <w:rsid w:val="001A019E"/>
    <w:rsid w:val="001A1FA0"/>
    <w:rsid w:val="001A3094"/>
    <w:rsid w:val="001A3AC9"/>
    <w:rsid w:val="001A5226"/>
    <w:rsid w:val="001A524D"/>
    <w:rsid w:val="001A5496"/>
    <w:rsid w:val="001A6848"/>
    <w:rsid w:val="001A76F0"/>
    <w:rsid w:val="001A7E74"/>
    <w:rsid w:val="001B251C"/>
    <w:rsid w:val="001B2F28"/>
    <w:rsid w:val="001B3383"/>
    <w:rsid w:val="001B4304"/>
    <w:rsid w:val="001B51B3"/>
    <w:rsid w:val="001B5494"/>
    <w:rsid w:val="001B5BFB"/>
    <w:rsid w:val="001B7A7D"/>
    <w:rsid w:val="001C09CC"/>
    <w:rsid w:val="001C150D"/>
    <w:rsid w:val="001C1575"/>
    <w:rsid w:val="001C2535"/>
    <w:rsid w:val="001C3044"/>
    <w:rsid w:val="001C3404"/>
    <w:rsid w:val="001C429D"/>
    <w:rsid w:val="001C5AC1"/>
    <w:rsid w:val="001D0D75"/>
    <w:rsid w:val="001D2CB8"/>
    <w:rsid w:val="001D3399"/>
    <w:rsid w:val="001D33E4"/>
    <w:rsid w:val="001D40E2"/>
    <w:rsid w:val="001D5CD3"/>
    <w:rsid w:val="001D5FDF"/>
    <w:rsid w:val="001D688E"/>
    <w:rsid w:val="001D7605"/>
    <w:rsid w:val="001D7A8B"/>
    <w:rsid w:val="001D7D27"/>
    <w:rsid w:val="001E02DE"/>
    <w:rsid w:val="001E148A"/>
    <w:rsid w:val="001E22BE"/>
    <w:rsid w:val="001E2CE1"/>
    <w:rsid w:val="001E3D65"/>
    <w:rsid w:val="001E3FAA"/>
    <w:rsid w:val="001E4573"/>
    <w:rsid w:val="001E4D6C"/>
    <w:rsid w:val="001E65E1"/>
    <w:rsid w:val="001E70B3"/>
    <w:rsid w:val="001E7E4C"/>
    <w:rsid w:val="001F03D4"/>
    <w:rsid w:val="001F0BEA"/>
    <w:rsid w:val="001F11F8"/>
    <w:rsid w:val="001F1CBD"/>
    <w:rsid w:val="001F2190"/>
    <w:rsid w:val="001F24C8"/>
    <w:rsid w:val="001F259B"/>
    <w:rsid w:val="001F53B6"/>
    <w:rsid w:val="001F6B35"/>
    <w:rsid w:val="001F6F6A"/>
    <w:rsid w:val="002030DB"/>
    <w:rsid w:val="00203B2D"/>
    <w:rsid w:val="00204F37"/>
    <w:rsid w:val="002068FD"/>
    <w:rsid w:val="0020793D"/>
    <w:rsid w:val="00207F05"/>
    <w:rsid w:val="0021025E"/>
    <w:rsid w:val="00210A62"/>
    <w:rsid w:val="00211155"/>
    <w:rsid w:val="00211AEE"/>
    <w:rsid w:val="00214313"/>
    <w:rsid w:val="00215609"/>
    <w:rsid w:val="00217DDC"/>
    <w:rsid w:val="0022151B"/>
    <w:rsid w:val="002222F2"/>
    <w:rsid w:val="002226D8"/>
    <w:rsid w:val="0022353D"/>
    <w:rsid w:val="002244A8"/>
    <w:rsid w:val="00225C36"/>
    <w:rsid w:val="00226004"/>
    <w:rsid w:val="00226090"/>
    <w:rsid w:val="0023011C"/>
    <w:rsid w:val="0023027A"/>
    <w:rsid w:val="00230C87"/>
    <w:rsid w:val="00232277"/>
    <w:rsid w:val="00232939"/>
    <w:rsid w:val="00233095"/>
    <w:rsid w:val="0023316D"/>
    <w:rsid w:val="00233F3C"/>
    <w:rsid w:val="0023545E"/>
    <w:rsid w:val="00236C20"/>
    <w:rsid w:val="00237BED"/>
    <w:rsid w:val="002403DE"/>
    <w:rsid w:val="00240FFD"/>
    <w:rsid w:val="0024140D"/>
    <w:rsid w:val="00241FC2"/>
    <w:rsid w:val="00242675"/>
    <w:rsid w:val="00242DB4"/>
    <w:rsid w:val="002430B6"/>
    <w:rsid w:val="002434A1"/>
    <w:rsid w:val="00243A3A"/>
    <w:rsid w:val="002444EE"/>
    <w:rsid w:val="00245129"/>
    <w:rsid w:val="0024557B"/>
    <w:rsid w:val="002459D4"/>
    <w:rsid w:val="00246118"/>
    <w:rsid w:val="00246EE4"/>
    <w:rsid w:val="0024765E"/>
    <w:rsid w:val="00250186"/>
    <w:rsid w:val="00252705"/>
    <w:rsid w:val="00252A7B"/>
    <w:rsid w:val="00253358"/>
    <w:rsid w:val="00253E06"/>
    <w:rsid w:val="00254AB7"/>
    <w:rsid w:val="00256F48"/>
    <w:rsid w:val="00261A71"/>
    <w:rsid w:val="002622CA"/>
    <w:rsid w:val="00263387"/>
    <w:rsid w:val="00263A26"/>
    <w:rsid w:val="00264475"/>
    <w:rsid w:val="0026480D"/>
    <w:rsid w:val="00264B9A"/>
    <w:rsid w:val="00264DCB"/>
    <w:rsid w:val="002651C1"/>
    <w:rsid w:val="002655BB"/>
    <w:rsid w:val="0026579D"/>
    <w:rsid w:val="00265CBA"/>
    <w:rsid w:val="0026644B"/>
    <w:rsid w:val="00267795"/>
    <w:rsid w:val="00267B19"/>
    <w:rsid w:val="00267F17"/>
    <w:rsid w:val="00270DF9"/>
    <w:rsid w:val="00271FCF"/>
    <w:rsid w:val="00272D48"/>
    <w:rsid w:val="0027304E"/>
    <w:rsid w:val="0027407C"/>
    <w:rsid w:val="00274D04"/>
    <w:rsid w:val="002751BC"/>
    <w:rsid w:val="00275B07"/>
    <w:rsid w:val="00276AA2"/>
    <w:rsid w:val="00276CDC"/>
    <w:rsid w:val="002812DF"/>
    <w:rsid w:val="00281759"/>
    <w:rsid w:val="00281FFB"/>
    <w:rsid w:val="0028341E"/>
    <w:rsid w:val="00283562"/>
    <w:rsid w:val="00283C27"/>
    <w:rsid w:val="00284CC5"/>
    <w:rsid w:val="002857DA"/>
    <w:rsid w:val="00285CB4"/>
    <w:rsid w:val="00286902"/>
    <w:rsid w:val="00286CBD"/>
    <w:rsid w:val="00287A59"/>
    <w:rsid w:val="00287B06"/>
    <w:rsid w:val="00287BC6"/>
    <w:rsid w:val="002902F4"/>
    <w:rsid w:val="00290755"/>
    <w:rsid w:val="00290F7E"/>
    <w:rsid w:val="0029288C"/>
    <w:rsid w:val="00293A35"/>
    <w:rsid w:val="00293C78"/>
    <w:rsid w:val="00295169"/>
    <w:rsid w:val="00296DE6"/>
    <w:rsid w:val="002979ED"/>
    <w:rsid w:val="002A00F0"/>
    <w:rsid w:val="002A0608"/>
    <w:rsid w:val="002A1DB6"/>
    <w:rsid w:val="002A3CF1"/>
    <w:rsid w:val="002A4660"/>
    <w:rsid w:val="002A46D9"/>
    <w:rsid w:val="002A5E78"/>
    <w:rsid w:val="002A66D7"/>
    <w:rsid w:val="002A685F"/>
    <w:rsid w:val="002A6AAE"/>
    <w:rsid w:val="002A7852"/>
    <w:rsid w:val="002A7E4F"/>
    <w:rsid w:val="002B0654"/>
    <w:rsid w:val="002B11F3"/>
    <w:rsid w:val="002B4249"/>
    <w:rsid w:val="002B54EF"/>
    <w:rsid w:val="002B5F95"/>
    <w:rsid w:val="002B7678"/>
    <w:rsid w:val="002C09AA"/>
    <w:rsid w:val="002C12BE"/>
    <w:rsid w:val="002C39A3"/>
    <w:rsid w:val="002C3DA0"/>
    <w:rsid w:val="002C644D"/>
    <w:rsid w:val="002C7067"/>
    <w:rsid w:val="002D277D"/>
    <w:rsid w:val="002D284B"/>
    <w:rsid w:val="002D34D4"/>
    <w:rsid w:val="002D3574"/>
    <w:rsid w:val="002D3B59"/>
    <w:rsid w:val="002D434C"/>
    <w:rsid w:val="002D4449"/>
    <w:rsid w:val="002D4B67"/>
    <w:rsid w:val="002D5898"/>
    <w:rsid w:val="002D715C"/>
    <w:rsid w:val="002D78B7"/>
    <w:rsid w:val="002E0D82"/>
    <w:rsid w:val="002E1079"/>
    <w:rsid w:val="002E18FF"/>
    <w:rsid w:val="002E2151"/>
    <w:rsid w:val="002E2268"/>
    <w:rsid w:val="002E33FD"/>
    <w:rsid w:val="002E39B9"/>
    <w:rsid w:val="002E6547"/>
    <w:rsid w:val="002E6751"/>
    <w:rsid w:val="002F0605"/>
    <w:rsid w:val="002F0E23"/>
    <w:rsid w:val="002F327B"/>
    <w:rsid w:val="002F3AF3"/>
    <w:rsid w:val="002F3B3C"/>
    <w:rsid w:val="002F5485"/>
    <w:rsid w:val="002F7B7A"/>
    <w:rsid w:val="00300898"/>
    <w:rsid w:val="003008BF"/>
    <w:rsid w:val="003028A3"/>
    <w:rsid w:val="00302D16"/>
    <w:rsid w:val="00302FC4"/>
    <w:rsid w:val="00303B8C"/>
    <w:rsid w:val="00304107"/>
    <w:rsid w:val="00304882"/>
    <w:rsid w:val="00305849"/>
    <w:rsid w:val="00307941"/>
    <w:rsid w:val="00307D86"/>
    <w:rsid w:val="00307F3F"/>
    <w:rsid w:val="003102FD"/>
    <w:rsid w:val="00311EFC"/>
    <w:rsid w:val="0031238B"/>
    <w:rsid w:val="003144B4"/>
    <w:rsid w:val="00314995"/>
    <w:rsid w:val="0031652B"/>
    <w:rsid w:val="00316E78"/>
    <w:rsid w:val="00320931"/>
    <w:rsid w:val="00320F59"/>
    <w:rsid w:val="00321514"/>
    <w:rsid w:val="00322C63"/>
    <w:rsid w:val="00324095"/>
    <w:rsid w:val="00324462"/>
    <w:rsid w:val="00324549"/>
    <w:rsid w:val="00324667"/>
    <w:rsid w:val="003246AB"/>
    <w:rsid w:val="00324D8D"/>
    <w:rsid w:val="0032519C"/>
    <w:rsid w:val="00326689"/>
    <w:rsid w:val="00327971"/>
    <w:rsid w:val="00327DB0"/>
    <w:rsid w:val="0033013C"/>
    <w:rsid w:val="003314AE"/>
    <w:rsid w:val="00332338"/>
    <w:rsid w:val="00334E60"/>
    <w:rsid w:val="00335784"/>
    <w:rsid w:val="00335A91"/>
    <w:rsid w:val="00335E60"/>
    <w:rsid w:val="00335ED6"/>
    <w:rsid w:val="00336D5D"/>
    <w:rsid w:val="00340713"/>
    <w:rsid w:val="003408C6"/>
    <w:rsid w:val="003414C5"/>
    <w:rsid w:val="0034226B"/>
    <w:rsid w:val="0034245D"/>
    <w:rsid w:val="003436CD"/>
    <w:rsid w:val="00343F10"/>
    <w:rsid w:val="00344B02"/>
    <w:rsid w:val="00345E88"/>
    <w:rsid w:val="00345EA0"/>
    <w:rsid w:val="00346A82"/>
    <w:rsid w:val="0034760E"/>
    <w:rsid w:val="003476AC"/>
    <w:rsid w:val="00347FA2"/>
    <w:rsid w:val="003501B5"/>
    <w:rsid w:val="003509D8"/>
    <w:rsid w:val="00350D0D"/>
    <w:rsid w:val="0035116B"/>
    <w:rsid w:val="003515FE"/>
    <w:rsid w:val="00351F66"/>
    <w:rsid w:val="0035250C"/>
    <w:rsid w:val="00353B13"/>
    <w:rsid w:val="00353EE1"/>
    <w:rsid w:val="003544F2"/>
    <w:rsid w:val="00354671"/>
    <w:rsid w:val="00354A08"/>
    <w:rsid w:val="00354B0B"/>
    <w:rsid w:val="00355173"/>
    <w:rsid w:val="00355624"/>
    <w:rsid w:val="003562BC"/>
    <w:rsid w:val="00357615"/>
    <w:rsid w:val="003615A5"/>
    <w:rsid w:val="00361B0E"/>
    <w:rsid w:val="0036219E"/>
    <w:rsid w:val="003622B7"/>
    <w:rsid w:val="00362845"/>
    <w:rsid w:val="00362EFF"/>
    <w:rsid w:val="00362F9D"/>
    <w:rsid w:val="003631B4"/>
    <w:rsid w:val="00363FB8"/>
    <w:rsid w:val="003648DE"/>
    <w:rsid w:val="00364E7F"/>
    <w:rsid w:val="00366FBC"/>
    <w:rsid w:val="003717A9"/>
    <w:rsid w:val="00374AC4"/>
    <w:rsid w:val="003751A7"/>
    <w:rsid w:val="00376E58"/>
    <w:rsid w:val="00377207"/>
    <w:rsid w:val="003772ED"/>
    <w:rsid w:val="0037749B"/>
    <w:rsid w:val="003818E1"/>
    <w:rsid w:val="00381ED8"/>
    <w:rsid w:val="003820C8"/>
    <w:rsid w:val="00383199"/>
    <w:rsid w:val="00383D67"/>
    <w:rsid w:val="00385886"/>
    <w:rsid w:val="00387317"/>
    <w:rsid w:val="003910D0"/>
    <w:rsid w:val="00392FBB"/>
    <w:rsid w:val="00394FED"/>
    <w:rsid w:val="003958B9"/>
    <w:rsid w:val="00395D47"/>
    <w:rsid w:val="0039620D"/>
    <w:rsid w:val="00396BE8"/>
    <w:rsid w:val="00396CC3"/>
    <w:rsid w:val="00397FA0"/>
    <w:rsid w:val="003A0DCE"/>
    <w:rsid w:val="003A0E74"/>
    <w:rsid w:val="003A127E"/>
    <w:rsid w:val="003A1C54"/>
    <w:rsid w:val="003A1FFE"/>
    <w:rsid w:val="003A32E5"/>
    <w:rsid w:val="003A3880"/>
    <w:rsid w:val="003A3930"/>
    <w:rsid w:val="003A402E"/>
    <w:rsid w:val="003A4881"/>
    <w:rsid w:val="003A4981"/>
    <w:rsid w:val="003A58B4"/>
    <w:rsid w:val="003A59CC"/>
    <w:rsid w:val="003A6A94"/>
    <w:rsid w:val="003A6CF7"/>
    <w:rsid w:val="003A7AFB"/>
    <w:rsid w:val="003A7EB9"/>
    <w:rsid w:val="003B2C4C"/>
    <w:rsid w:val="003B30DB"/>
    <w:rsid w:val="003B340B"/>
    <w:rsid w:val="003B4118"/>
    <w:rsid w:val="003B4532"/>
    <w:rsid w:val="003B4DB9"/>
    <w:rsid w:val="003B563F"/>
    <w:rsid w:val="003B7761"/>
    <w:rsid w:val="003C16CE"/>
    <w:rsid w:val="003C24E0"/>
    <w:rsid w:val="003C2899"/>
    <w:rsid w:val="003C2D84"/>
    <w:rsid w:val="003C39A6"/>
    <w:rsid w:val="003C4D67"/>
    <w:rsid w:val="003C6492"/>
    <w:rsid w:val="003C7D4F"/>
    <w:rsid w:val="003D0836"/>
    <w:rsid w:val="003D104C"/>
    <w:rsid w:val="003D12CE"/>
    <w:rsid w:val="003D1B3C"/>
    <w:rsid w:val="003D1CD1"/>
    <w:rsid w:val="003D2409"/>
    <w:rsid w:val="003D30C9"/>
    <w:rsid w:val="003D4C26"/>
    <w:rsid w:val="003D568D"/>
    <w:rsid w:val="003D7EAC"/>
    <w:rsid w:val="003D7ECD"/>
    <w:rsid w:val="003E08D1"/>
    <w:rsid w:val="003E0E04"/>
    <w:rsid w:val="003E1126"/>
    <w:rsid w:val="003E1667"/>
    <w:rsid w:val="003E1B1F"/>
    <w:rsid w:val="003E1C1A"/>
    <w:rsid w:val="003E2789"/>
    <w:rsid w:val="003E2ADE"/>
    <w:rsid w:val="003E30C2"/>
    <w:rsid w:val="003E4264"/>
    <w:rsid w:val="003E44F9"/>
    <w:rsid w:val="003E4A01"/>
    <w:rsid w:val="003E4C97"/>
    <w:rsid w:val="003E4F30"/>
    <w:rsid w:val="003E580C"/>
    <w:rsid w:val="003E669E"/>
    <w:rsid w:val="003E77E1"/>
    <w:rsid w:val="003F0435"/>
    <w:rsid w:val="003F0958"/>
    <w:rsid w:val="003F10E8"/>
    <w:rsid w:val="003F124C"/>
    <w:rsid w:val="003F3B1C"/>
    <w:rsid w:val="003F3C59"/>
    <w:rsid w:val="003F3E4E"/>
    <w:rsid w:val="003F40B7"/>
    <w:rsid w:val="003F437F"/>
    <w:rsid w:val="003F5218"/>
    <w:rsid w:val="003F5220"/>
    <w:rsid w:val="003F647E"/>
    <w:rsid w:val="003F7361"/>
    <w:rsid w:val="003F7A68"/>
    <w:rsid w:val="003F7C23"/>
    <w:rsid w:val="0040052A"/>
    <w:rsid w:val="00400F87"/>
    <w:rsid w:val="00402CAE"/>
    <w:rsid w:val="004031CD"/>
    <w:rsid w:val="0040358F"/>
    <w:rsid w:val="0040372D"/>
    <w:rsid w:val="00404D63"/>
    <w:rsid w:val="00405BBA"/>
    <w:rsid w:val="004066CB"/>
    <w:rsid w:val="00407923"/>
    <w:rsid w:val="00407CA8"/>
    <w:rsid w:val="00407CEC"/>
    <w:rsid w:val="004106C3"/>
    <w:rsid w:val="00411039"/>
    <w:rsid w:val="00412265"/>
    <w:rsid w:val="004131F2"/>
    <w:rsid w:val="004140E7"/>
    <w:rsid w:val="004141B6"/>
    <w:rsid w:val="004146C1"/>
    <w:rsid w:val="0041526D"/>
    <w:rsid w:val="00416613"/>
    <w:rsid w:val="004168CF"/>
    <w:rsid w:val="00420EBF"/>
    <w:rsid w:val="00421159"/>
    <w:rsid w:val="0042202B"/>
    <w:rsid w:val="0042264A"/>
    <w:rsid w:val="004226B9"/>
    <w:rsid w:val="00422F52"/>
    <w:rsid w:val="004231C5"/>
    <w:rsid w:val="004245AD"/>
    <w:rsid w:val="004253E4"/>
    <w:rsid w:val="00426961"/>
    <w:rsid w:val="00426B7F"/>
    <w:rsid w:val="00427216"/>
    <w:rsid w:val="00427CBA"/>
    <w:rsid w:val="00427F1F"/>
    <w:rsid w:val="004303C0"/>
    <w:rsid w:val="004303C4"/>
    <w:rsid w:val="00430F8B"/>
    <w:rsid w:val="0043162C"/>
    <w:rsid w:val="00431CF9"/>
    <w:rsid w:val="00432530"/>
    <w:rsid w:val="0043300B"/>
    <w:rsid w:val="00433748"/>
    <w:rsid w:val="0043407F"/>
    <w:rsid w:val="004341EA"/>
    <w:rsid w:val="0043439B"/>
    <w:rsid w:val="00434528"/>
    <w:rsid w:val="004346B0"/>
    <w:rsid w:val="00434987"/>
    <w:rsid w:val="00436552"/>
    <w:rsid w:val="00436E90"/>
    <w:rsid w:val="00437B00"/>
    <w:rsid w:val="00440B04"/>
    <w:rsid w:val="004413EF"/>
    <w:rsid w:val="00441620"/>
    <w:rsid w:val="00441B47"/>
    <w:rsid w:val="00443123"/>
    <w:rsid w:val="00443391"/>
    <w:rsid w:val="004435BC"/>
    <w:rsid w:val="00445319"/>
    <w:rsid w:val="00446C82"/>
    <w:rsid w:val="00446F5A"/>
    <w:rsid w:val="00450014"/>
    <w:rsid w:val="0045084A"/>
    <w:rsid w:val="00451C9D"/>
    <w:rsid w:val="00452A1B"/>
    <w:rsid w:val="00453EB9"/>
    <w:rsid w:val="004542E0"/>
    <w:rsid w:val="00454A50"/>
    <w:rsid w:val="00455A78"/>
    <w:rsid w:val="00455B01"/>
    <w:rsid w:val="004575F5"/>
    <w:rsid w:val="00457DD2"/>
    <w:rsid w:val="004604AB"/>
    <w:rsid w:val="004604C2"/>
    <w:rsid w:val="00460833"/>
    <w:rsid w:val="0046088B"/>
    <w:rsid w:val="00461C09"/>
    <w:rsid w:val="0046314F"/>
    <w:rsid w:val="00463679"/>
    <w:rsid w:val="00464FA1"/>
    <w:rsid w:val="00465324"/>
    <w:rsid w:val="0046549C"/>
    <w:rsid w:val="00465BBC"/>
    <w:rsid w:val="00466BB9"/>
    <w:rsid w:val="00467484"/>
    <w:rsid w:val="0046758C"/>
    <w:rsid w:val="00467BCC"/>
    <w:rsid w:val="004704EE"/>
    <w:rsid w:val="004705CD"/>
    <w:rsid w:val="00470BCE"/>
    <w:rsid w:val="00470C0A"/>
    <w:rsid w:val="0047107B"/>
    <w:rsid w:val="00471AAC"/>
    <w:rsid w:val="00471B8B"/>
    <w:rsid w:val="00472E48"/>
    <w:rsid w:val="004736AD"/>
    <w:rsid w:val="00473AF3"/>
    <w:rsid w:val="004742B1"/>
    <w:rsid w:val="0047440C"/>
    <w:rsid w:val="00475454"/>
    <w:rsid w:val="00475702"/>
    <w:rsid w:val="00475B9C"/>
    <w:rsid w:val="004773BC"/>
    <w:rsid w:val="004777C9"/>
    <w:rsid w:val="00480138"/>
    <w:rsid w:val="00480965"/>
    <w:rsid w:val="00481363"/>
    <w:rsid w:val="00481AF0"/>
    <w:rsid w:val="00481EC4"/>
    <w:rsid w:val="0048315A"/>
    <w:rsid w:val="004845FD"/>
    <w:rsid w:val="00484AB0"/>
    <w:rsid w:val="00485796"/>
    <w:rsid w:val="00485B4F"/>
    <w:rsid w:val="00486023"/>
    <w:rsid w:val="0048619B"/>
    <w:rsid w:val="004866FC"/>
    <w:rsid w:val="00487913"/>
    <w:rsid w:val="004908EE"/>
    <w:rsid w:val="00490A49"/>
    <w:rsid w:val="00490A96"/>
    <w:rsid w:val="0049206C"/>
    <w:rsid w:val="004948EA"/>
    <w:rsid w:val="0049495C"/>
    <w:rsid w:val="00494E66"/>
    <w:rsid w:val="00495A7A"/>
    <w:rsid w:val="00496F9D"/>
    <w:rsid w:val="00497188"/>
    <w:rsid w:val="004977E0"/>
    <w:rsid w:val="00497E09"/>
    <w:rsid w:val="004A2635"/>
    <w:rsid w:val="004A301E"/>
    <w:rsid w:val="004A38D8"/>
    <w:rsid w:val="004A4077"/>
    <w:rsid w:val="004A41B9"/>
    <w:rsid w:val="004A5BDA"/>
    <w:rsid w:val="004A64AC"/>
    <w:rsid w:val="004A6A74"/>
    <w:rsid w:val="004A6EF6"/>
    <w:rsid w:val="004A7278"/>
    <w:rsid w:val="004A7589"/>
    <w:rsid w:val="004A7A88"/>
    <w:rsid w:val="004B1114"/>
    <w:rsid w:val="004B3A2A"/>
    <w:rsid w:val="004B3B71"/>
    <w:rsid w:val="004B3D9F"/>
    <w:rsid w:val="004B4BC3"/>
    <w:rsid w:val="004B765E"/>
    <w:rsid w:val="004B7EF5"/>
    <w:rsid w:val="004C30C3"/>
    <w:rsid w:val="004C367F"/>
    <w:rsid w:val="004C5180"/>
    <w:rsid w:val="004C57C0"/>
    <w:rsid w:val="004C58EC"/>
    <w:rsid w:val="004C596E"/>
    <w:rsid w:val="004C76E4"/>
    <w:rsid w:val="004C7DBC"/>
    <w:rsid w:val="004D01F6"/>
    <w:rsid w:val="004D05E2"/>
    <w:rsid w:val="004D09C0"/>
    <w:rsid w:val="004D0B3B"/>
    <w:rsid w:val="004D2417"/>
    <w:rsid w:val="004D331D"/>
    <w:rsid w:val="004D3612"/>
    <w:rsid w:val="004D447E"/>
    <w:rsid w:val="004D45B1"/>
    <w:rsid w:val="004D4CEC"/>
    <w:rsid w:val="004D5A32"/>
    <w:rsid w:val="004D6238"/>
    <w:rsid w:val="004D7DB2"/>
    <w:rsid w:val="004D7F7F"/>
    <w:rsid w:val="004E0B0A"/>
    <w:rsid w:val="004E5A62"/>
    <w:rsid w:val="004E6234"/>
    <w:rsid w:val="004E756B"/>
    <w:rsid w:val="004E75FD"/>
    <w:rsid w:val="004E77FC"/>
    <w:rsid w:val="004E7952"/>
    <w:rsid w:val="004E7C53"/>
    <w:rsid w:val="004F0134"/>
    <w:rsid w:val="004F0881"/>
    <w:rsid w:val="004F1D99"/>
    <w:rsid w:val="004F2EEE"/>
    <w:rsid w:val="004F3687"/>
    <w:rsid w:val="004F3EB6"/>
    <w:rsid w:val="004F4787"/>
    <w:rsid w:val="004F48FD"/>
    <w:rsid w:val="004F4B89"/>
    <w:rsid w:val="004F50B2"/>
    <w:rsid w:val="004F6478"/>
    <w:rsid w:val="004F7270"/>
    <w:rsid w:val="004F77AE"/>
    <w:rsid w:val="005000BA"/>
    <w:rsid w:val="005005FC"/>
    <w:rsid w:val="00500F72"/>
    <w:rsid w:val="00502132"/>
    <w:rsid w:val="005025B0"/>
    <w:rsid w:val="00503A57"/>
    <w:rsid w:val="00505163"/>
    <w:rsid w:val="00505DE2"/>
    <w:rsid w:val="005109E9"/>
    <w:rsid w:val="00510E01"/>
    <w:rsid w:val="0051156C"/>
    <w:rsid w:val="00511847"/>
    <w:rsid w:val="005132E4"/>
    <w:rsid w:val="00513A46"/>
    <w:rsid w:val="00514261"/>
    <w:rsid w:val="00514C49"/>
    <w:rsid w:val="00515756"/>
    <w:rsid w:val="005167BD"/>
    <w:rsid w:val="00517452"/>
    <w:rsid w:val="00517606"/>
    <w:rsid w:val="00517ADE"/>
    <w:rsid w:val="00520421"/>
    <w:rsid w:val="005205B9"/>
    <w:rsid w:val="00520760"/>
    <w:rsid w:val="00520941"/>
    <w:rsid w:val="0052148B"/>
    <w:rsid w:val="0052209A"/>
    <w:rsid w:val="00523255"/>
    <w:rsid w:val="005238F1"/>
    <w:rsid w:val="00523C5A"/>
    <w:rsid w:val="00524AAE"/>
    <w:rsid w:val="00525FBE"/>
    <w:rsid w:val="00526358"/>
    <w:rsid w:val="00526586"/>
    <w:rsid w:val="00530683"/>
    <w:rsid w:val="00530CD7"/>
    <w:rsid w:val="00531A4A"/>
    <w:rsid w:val="00534E3C"/>
    <w:rsid w:val="005364B7"/>
    <w:rsid w:val="00537A13"/>
    <w:rsid w:val="00537EB3"/>
    <w:rsid w:val="0054107D"/>
    <w:rsid w:val="00541C2A"/>
    <w:rsid w:val="00541E77"/>
    <w:rsid w:val="00542DCC"/>
    <w:rsid w:val="00543556"/>
    <w:rsid w:val="00544306"/>
    <w:rsid w:val="0054474F"/>
    <w:rsid w:val="00546552"/>
    <w:rsid w:val="0054732E"/>
    <w:rsid w:val="00547E75"/>
    <w:rsid w:val="00550C7C"/>
    <w:rsid w:val="00550D9E"/>
    <w:rsid w:val="00551825"/>
    <w:rsid w:val="00554FEC"/>
    <w:rsid w:val="005559A3"/>
    <w:rsid w:val="00555AD8"/>
    <w:rsid w:val="00555DFE"/>
    <w:rsid w:val="00556232"/>
    <w:rsid w:val="005569A3"/>
    <w:rsid w:val="00556C7D"/>
    <w:rsid w:val="00556FD3"/>
    <w:rsid w:val="00557908"/>
    <w:rsid w:val="005616D0"/>
    <w:rsid w:val="005618F8"/>
    <w:rsid w:val="00561E47"/>
    <w:rsid w:val="00562994"/>
    <w:rsid w:val="005639A1"/>
    <w:rsid w:val="00564268"/>
    <w:rsid w:val="00564449"/>
    <w:rsid w:val="00564E9B"/>
    <w:rsid w:val="00565049"/>
    <w:rsid w:val="005666D0"/>
    <w:rsid w:val="0056691D"/>
    <w:rsid w:val="005674ED"/>
    <w:rsid w:val="00567815"/>
    <w:rsid w:val="00567BD2"/>
    <w:rsid w:val="00570ADF"/>
    <w:rsid w:val="00570E6A"/>
    <w:rsid w:val="005710B7"/>
    <w:rsid w:val="00571F91"/>
    <w:rsid w:val="00574A1E"/>
    <w:rsid w:val="00575C92"/>
    <w:rsid w:val="00575F0C"/>
    <w:rsid w:val="0057619A"/>
    <w:rsid w:val="00580055"/>
    <w:rsid w:val="00580B90"/>
    <w:rsid w:val="00580D1C"/>
    <w:rsid w:val="00581D28"/>
    <w:rsid w:val="00581D9C"/>
    <w:rsid w:val="00581E8E"/>
    <w:rsid w:val="005828FC"/>
    <w:rsid w:val="00582E5B"/>
    <w:rsid w:val="00584303"/>
    <w:rsid w:val="00584E92"/>
    <w:rsid w:val="005854F6"/>
    <w:rsid w:val="00585A84"/>
    <w:rsid w:val="00586357"/>
    <w:rsid w:val="005867B3"/>
    <w:rsid w:val="0058696A"/>
    <w:rsid w:val="00587CE4"/>
    <w:rsid w:val="00590BB0"/>
    <w:rsid w:val="00590D9B"/>
    <w:rsid w:val="00591A82"/>
    <w:rsid w:val="0059284D"/>
    <w:rsid w:val="005939E2"/>
    <w:rsid w:val="005944AC"/>
    <w:rsid w:val="00595A77"/>
    <w:rsid w:val="00595D0A"/>
    <w:rsid w:val="00595E0E"/>
    <w:rsid w:val="00596DC9"/>
    <w:rsid w:val="005A0DF2"/>
    <w:rsid w:val="005A1F81"/>
    <w:rsid w:val="005A2371"/>
    <w:rsid w:val="005A3918"/>
    <w:rsid w:val="005A402C"/>
    <w:rsid w:val="005A575D"/>
    <w:rsid w:val="005A5B28"/>
    <w:rsid w:val="005A70C5"/>
    <w:rsid w:val="005B09DB"/>
    <w:rsid w:val="005B2996"/>
    <w:rsid w:val="005B3E5E"/>
    <w:rsid w:val="005B4B69"/>
    <w:rsid w:val="005B6285"/>
    <w:rsid w:val="005B6CE9"/>
    <w:rsid w:val="005C0093"/>
    <w:rsid w:val="005C1CFA"/>
    <w:rsid w:val="005C1DC8"/>
    <w:rsid w:val="005C2322"/>
    <w:rsid w:val="005C24E4"/>
    <w:rsid w:val="005C3D85"/>
    <w:rsid w:val="005C4037"/>
    <w:rsid w:val="005C4277"/>
    <w:rsid w:val="005C4D29"/>
    <w:rsid w:val="005C55C2"/>
    <w:rsid w:val="005C59C5"/>
    <w:rsid w:val="005C6247"/>
    <w:rsid w:val="005C7C31"/>
    <w:rsid w:val="005D0C3A"/>
    <w:rsid w:val="005D0C69"/>
    <w:rsid w:val="005D0CFB"/>
    <w:rsid w:val="005D0F20"/>
    <w:rsid w:val="005D31F8"/>
    <w:rsid w:val="005D3555"/>
    <w:rsid w:val="005D4E14"/>
    <w:rsid w:val="005D5896"/>
    <w:rsid w:val="005D615A"/>
    <w:rsid w:val="005D70A5"/>
    <w:rsid w:val="005E2104"/>
    <w:rsid w:val="005E2B88"/>
    <w:rsid w:val="005E3059"/>
    <w:rsid w:val="005E4130"/>
    <w:rsid w:val="005E621A"/>
    <w:rsid w:val="005E6FAB"/>
    <w:rsid w:val="005E7FCB"/>
    <w:rsid w:val="005F1A70"/>
    <w:rsid w:val="005F24AE"/>
    <w:rsid w:val="005F2F44"/>
    <w:rsid w:val="005F36D4"/>
    <w:rsid w:val="005F4D50"/>
    <w:rsid w:val="005F524D"/>
    <w:rsid w:val="005F530A"/>
    <w:rsid w:val="005F5601"/>
    <w:rsid w:val="005F5B92"/>
    <w:rsid w:val="005F7AB1"/>
    <w:rsid w:val="005F7B3E"/>
    <w:rsid w:val="005F7BB2"/>
    <w:rsid w:val="005F7F9F"/>
    <w:rsid w:val="006001E6"/>
    <w:rsid w:val="00603395"/>
    <w:rsid w:val="00604E2C"/>
    <w:rsid w:val="00605192"/>
    <w:rsid w:val="00605737"/>
    <w:rsid w:val="00605B07"/>
    <w:rsid w:val="006066FD"/>
    <w:rsid w:val="006075B6"/>
    <w:rsid w:val="006076B6"/>
    <w:rsid w:val="00610638"/>
    <w:rsid w:val="00614E3C"/>
    <w:rsid w:val="00615BCE"/>
    <w:rsid w:val="0061696B"/>
    <w:rsid w:val="00617A46"/>
    <w:rsid w:val="00617FA1"/>
    <w:rsid w:val="00617FDD"/>
    <w:rsid w:val="00620766"/>
    <w:rsid w:val="0062249F"/>
    <w:rsid w:val="006227A7"/>
    <w:rsid w:val="006231AF"/>
    <w:rsid w:val="006245AC"/>
    <w:rsid w:val="00624B45"/>
    <w:rsid w:val="0062552E"/>
    <w:rsid w:val="00626C4B"/>
    <w:rsid w:val="00626ED4"/>
    <w:rsid w:val="00630478"/>
    <w:rsid w:val="006304A6"/>
    <w:rsid w:val="00630912"/>
    <w:rsid w:val="00631E8A"/>
    <w:rsid w:val="0063373A"/>
    <w:rsid w:val="00634023"/>
    <w:rsid w:val="006343E2"/>
    <w:rsid w:val="00636014"/>
    <w:rsid w:val="00636CF0"/>
    <w:rsid w:val="006375F0"/>
    <w:rsid w:val="00637FFE"/>
    <w:rsid w:val="0064032B"/>
    <w:rsid w:val="0064045C"/>
    <w:rsid w:val="006408AA"/>
    <w:rsid w:val="00640AE3"/>
    <w:rsid w:val="00640DF8"/>
    <w:rsid w:val="006417BC"/>
    <w:rsid w:val="006435BC"/>
    <w:rsid w:val="00644013"/>
    <w:rsid w:val="00644D76"/>
    <w:rsid w:val="0064583F"/>
    <w:rsid w:val="0064616B"/>
    <w:rsid w:val="006474A2"/>
    <w:rsid w:val="00647826"/>
    <w:rsid w:val="00647A31"/>
    <w:rsid w:val="00651CE2"/>
    <w:rsid w:val="00651E9B"/>
    <w:rsid w:val="0065201F"/>
    <w:rsid w:val="00652D76"/>
    <w:rsid w:val="00654FCC"/>
    <w:rsid w:val="006568F1"/>
    <w:rsid w:val="00656D4B"/>
    <w:rsid w:val="00657B1C"/>
    <w:rsid w:val="0066007C"/>
    <w:rsid w:val="00660F90"/>
    <w:rsid w:val="006615D8"/>
    <w:rsid w:val="00661832"/>
    <w:rsid w:val="006619A0"/>
    <w:rsid w:val="00662451"/>
    <w:rsid w:val="00662ACB"/>
    <w:rsid w:val="00662CAE"/>
    <w:rsid w:val="006638A1"/>
    <w:rsid w:val="0066427E"/>
    <w:rsid w:val="0066457E"/>
    <w:rsid w:val="006645AF"/>
    <w:rsid w:val="0066513B"/>
    <w:rsid w:val="00666426"/>
    <w:rsid w:val="00666888"/>
    <w:rsid w:val="00667D4F"/>
    <w:rsid w:val="00667D7C"/>
    <w:rsid w:val="006702C7"/>
    <w:rsid w:val="00670584"/>
    <w:rsid w:val="00671799"/>
    <w:rsid w:val="006717C9"/>
    <w:rsid w:val="006730F9"/>
    <w:rsid w:val="00673CD4"/>
    <w:rsid w:val="006755B3"/>
    <w:rsid w:val="0067567D"/>
    <w:rsid w:val="00675EEA"/>
    <w:rsid w:val="00676348"/>
    <w:rsid w:val="006770A9"/>
    <w:rsid w:val="00680C68"/>
    <w:rsid w:val="00680EEE"/>
    <w:rsid w:val="006823F7"/>
    <w:rsid w:val="006838ED"/>
    <w:rsid w:val="00684CBC"/>
    <w:rsid w:val="00685689"/>
    <w:rsid w:val="00685897"/>
    <w:rsid w:val="00686BC8"/>
    <w:rsid w:val="00687DFF"/>
    <w:rsid w:val="00690A43"/>
    <w:rsid w:val="006911B3"/>
    <w:rsid w:val="00691546"/>
    <w:rsid w:val="00691689"/>
    <w:rsid w:val="00692026"/>
    <w:rsid w:val="00692075"/>
    <w:rsid w:val="00692338"/>
    <w:rsid w:val="006923CC"/>
    <w:rsid w:val="00692DB9"/>
    <w:rsid w:val="00692FC0"/>
    <w:rsid w:val="00693E85"/>
    <w:rsid w:val="006948B7"/>
    <w:rsid w:val="00694A14"/>
    <w:rsid w:val="0069579E"/>
    <w:rsid w:val="006959EF"/>
    <w:rsid w:val="0069637A"/>
    <w:rsid w:val="006A1E81"/>
    <w:rsid w:val="006A1ED2"/>
    <w:rsid w:val="006A207C"/>
    <w:rsid w:val="006A2DB3"/>
    <w:rsid w:val="006A34F7"/>
    <w:rsid w:val="006A3A43"/>
    <w:rsid w:val="006A3D88"/>
    <w:rsid w:val="006A492E"/>
    <w:rsid w:val="006A4931"/>
    <w:rsid w:val="006A5594"/>
    <w:rsid w:val="006A5799"/>
    <w:rsid w:val="006A5F51"/>
    <w:rsid w:val="006A6280"/>
    <w:rsid w:val="006A6742"/>
    <w:rsid w:val="006A6A76"/>
    <w:rsid w:val="006A7687"/>
    <w:rsid w:val="006B0069"/>
    <w:rsid w:val="006B0975"/>
    <w:rsid w:val="006B125F"/>
    <w:rsid w:val="006B1A12"/>
    <w:rsid w:val="006B1D1B"/>
    <w:rsid w:val="006B1D73"/>
    <w:rsid w:val="006B33EA"/>
    <w:rsid w:val="006B3A16"/>
    <w:rsid w:val="006B3CC3"/>
    <w:rsid w:val="006B40A3"/>
    <w:rsid w:val="006B482E"/>
    <w:rsid w:val="006B5951"/>
    <w:rsid w:val="006B5B66"/>
    <w:rsid w:val="006B7F43"/>
    <w:rsid w:val="006C138A"/>
    <w:rsid w:val="006C2E0E"/>
    <w:rsid w:val="006C340A"/>
    <w:rsid w:val="006C43C6"/>
    <w:rsid w:val="006C5C42"/>
    <w:rsid w:val="006C6282"/>
    <w:rsid w:val="006C6A3C"/>
    <w:rsid w:val="006C738A"/>
    <w:rsid w:val="006D0334"/>
    <w:rsid w:val="006D0F84"/>
    <w:rsid w:val="006D11EB"/>
    <w:rsid w:val="006D1266"/>
    <w:rsid w:val="006D1CB9"/>
    <w:rsid w:val="006D217C"/>
    <w:rsid w:val="006D2291"/>
    <w:rsid w:val="006D2960"/>
    <w:rsid w:val="006D2D81"/>
    <w:rsid w:val="006D2F5F"/>
    <w:rsid w:val="006D4277"/>
    <w:rsid w:val="006D450D"/>
    <w:rsid w:val="006D468C"/>
    <w:rsid w:val="006D5CC7"/>
    <w:rsid w:val="006D5F5E"/>
    <w:rsid w:val="006D7124"/>
    <w:rsid w:val="006D76EE"/>
    <w:rsid w:val="006D7BBB"/>
    <w:rsid w:val="006E0FCF"/>
    <w:rsid w:val="006E1787"/>
    <w:rsid w:val="006E257E"/>
    <w:rsid w:val="006E2BCB"/>
    <w:rsid w:val="006E2DAE"/>
    <w:rsid w:val="006E3570"/>
    <w:rsid w:val="006E5602"/>
    <w:rsid w:val="006F1763"/>
    <w:rsid w:val="006F1AB1"/>
    <w:rsid w:val="006F25F3"/>
    <w:rsid w:val="006F272B"/>
    <w:rsid w:val="006F2B15"/>
    <w:rsid w:val="006F317A"/>
    <w:rsid w:val="006F4C51"/>
    <w:rsid w:val="006F4F03"/>
    <w:rsid w:val="006F57EC"/>
    <w:rsid w:val="006F5AA2"/>
    <w:rsid w:val="006F7163"/>
    <w:rsid w:val="006F75E3"/>
    <w:rsid w:val="00700B75"/>
    <w:rsid w:val="00702689"/>
    <w:rsid w:val="00702B15"/>
    <w:rsid w:val="00702C9D"/>
    <w:rsid w:val="0070489F"/>
    <w:rsid w:val="007060A3"/>
    <w:rsid w:val="0070670F"/>
    <w:rsid w:val="007071A6"/>
    <w:rsid w:val="00707326"/>
    <w:rsid w:val="007073F7"/>
    <w:rsid w:val="00707945"/>
    <w:rsid w:val="00707D25"/>
    <w:rsid w:val="00707DC6"/>
    <w:rsid w:val="00707F02"/>
    <w:rsid w:val="0071142B"/>
    <w:rsid w:val="0071145A"/>
    <w:rsid w:val="00711618"/>
    <w:rsid w:val="007118DC"/>
    <w:rsid w:val="00712CCE"/>
    <w:rsid w:val="0071404A"/>
    <w:rsid w:val="00714EDD"/>
    <w:rsid w:val="00715B0F"/>
    <w:rsid w:val="00715B90"/>
    <w:rsid w:val="00715CCE"/>
    <w:rsid w:val="00716231"/>
    <w:rsid w:val="0071748B"/>
    <w:rsid w:val="00717945"/>
    <w:rsid w:val="00717A66"/>
    <w:rsid w:val="00717EEB"/>
    <w:rsid w:val="00720504"/>
    <w:rsid w:val="00720768"/>
    <w:rsid w:val="00720B04"/>
    <w:rsid w:val="00720E72"/>
    <w:rsid w:val="007211BA"/>
    <w:rsid w:val="007213B3"/>
    <w:rsid w:val="0072180B"/>
    <w:rsid w:val="00721CB2"/>
    <w:rsid w:val="007237BC"/>
    <w:rsid w:val="007239B0"/>
    <w:rsid w:val="0072446A"/>
    <w:rsid w:val="00725FDB"/>
    <w:rsid w:val="00731894"/>
    <w:rsid w:val="007323FB"/>
    <w:rsid w:val="007336B2"/>
    <w:rsid w:val="00733CC4"/>
    <w:rsid w:val="00736D4C"/>
    <w:rsid w:val="007372D5"/>
    <w:rsid w:val="007400D8"/>
    <w:rsid w:val="00740E7F"/>
    <w:rsid w:val="00741B4A"/>
    <w:rsid w:val="00741C5B"/>
    <w:rsid w:val="00741F94"/>
    <w:rsid w:val="00741FE7"/>
    <w:rsid w:val="00742026"/>
    <w:rsid w:val="00742118"/>
    <w:rsid w:val="00742370"/>
    <w:rsid w:val="007452EA"/>
    <w:rsid w:val="00745946"/>
    <w:rsid w:val="00745A32"/>
    <w:rsid w:val="00745EA3"/>
    <w:rsid w:val="007478EE"/>
    <w:rsid w:val="007500F2"/>
    <w:rsid w:val="00750A7F"/>
    <w:rsid w:val="00750C43"/>
    <w:rsid w:val="00750EFC"/>
    <w:rsid w:val="007513F1"/>
    <w:rsid w:val="007514E1"/>
    <w:rsid w:val="007515FC"/>
    <w:rsid w:val="00751D29"/>
    <w:rsid w:val="00753094"/>
    <w:rsid w:val="00753C03"/>
    <w:rsid w:val="007549C7"/>
    <w:rsid w:val="00755004"/>
    <w:rsid w:val="00755359"/>
    <w:rsid w:val="00755843"/>
    <w:rsid w:val="007560FE"/>
    <w:rsid w:val="00756E02"/>
    <w:rsid w:val="00757A7D"/>
    <w:rsid w:val="00757F06"/>
    <w:rsid w:val="0076032F"/>
    <w:rsid w:val="007603CC"/>
    <w:rsid w:val="00760575"/>
    <w:rsid w:val="00760E0E"/>
    <w:rsid w:val="007613FA"/>
    <w:rsid w:val="00762BB6"/>
    <w:rsid w:val="00762E3E"/>
    <w:rsid w:val="0076317E"/>
    <w:rsid w:val="00763E8B"/>
    <w:rsid w:val="00763F37"/>
    <w:rsid w:val="00766482"/>
    <w:rsid w:val="0076755C"/>
    <w:rsid w:val="007704B0"/>
    <w:rsid w:val="00771F61"/>
    <w:rsid w:val="007737EC"/>
    <w:rsid w:val="0077439E"/>
    <w:rsid w:val="007745EE"/>
    <w:rsid w:val="007746CD"/>
    <w:rsid w:val="007756DA"/>
    <w:rsid w:val="00776622"/>
    <w:rsid w:val="007772C8"/>
    <w:rsid w:val="0077756B"/>
    <w:rsid w:val="00777823"/>
    <w:rsid w:val="00777AF9"/>
    <w:rsid w:val="00782645"/>
    <w:rsid w:val="007832B5"/>
    <w:rsid w:val="00783355"/>
    <w:rsid w:val="00784196"/>
    <w:rsid w:val="0078435C"/>
    <w:rsid w:val="007863B8"/>
    <w:rsid w:val="007869FA"/>
    <w:rsid w:val="00786FD9"/>
    <w:rsid w:val="00787CF4"/>
    <w:rsid w:val="007904CE"/>
    <w:rsid w:val="00790868"/>
    <w:rsid w:val="00791838"/>
    <w:rsid w:val="0079251F"/>
    <w:rsid w:val="00792658"/>
    <w:rsid w:val="00793E52"/>
    <w:rsid w:val="00793F93"/>
    <w:rsid w:val="007965EB"/>
    <w:rsid w:val="00796839"/>
    <w:rsid w:val="0079765A"/>
    <w:rsid w:val="007976C4"/>
    <w:rsid w:val="0079797C"/>
    <w:rsid w:val="007A1245"/>
    <w:rsid w:val="007A353B"/>
    <w:rsid w:val="007A42FF"/>
    <w:rsid w:val="007A4587"/>
    <w:rsid w:val="007A4C3A"/>
    <w:rsid w:val="007A53B1"/>
    <w:rsid w:val="007A61E9"/>
    <w:rsid w:val="007A621A"/>
    <w:rsid w:val="007A6479"/>
    <w:rsid w:val="007A656E"/>
    <w:rsid w:val="007A6816"/>
    <w:rsid w:val="007B0218"/>
    <w:rsid w:val="007B0262"/>
    <w:rsid w:val="007B030D"/>
    <w:rsid w:val="007B0F33"/>
    <w:rsid w:val="007B19FF"/>
    <w:rsid w:val="007B57AF"/>
    <w:rsid w:val="007B5C98"/>
    <w:rsid w:val="007B6803"/>
    <w:rsid w:val="007C0652"/>
    <w:rsid w:val="007C0EF3"/>
    <w:rsid w:val="007C21EF"/>
    <w:rsid w:val="007C34A2"/>
    <w:rsid w:val="007C3896"/>
    <w:rsid w:val="007C4887"/>
    <w:rsid w:val="007C4C01"/>
    <w:rsid w:val="007C5DCF"/>
    <w:rsid w:val="007C5DE1"/>
    <w:rsid w:val="007C6E2B"/>
    <w:rsid w:val="007C78C1"/>
    <w:rsid w:val="007C7F2C"/>
    <w:rsid w:val="007D1DCA"/>
    <w:rsid w:val="007D2703"/>
    <w:rsid w:val="007D338D"/>
    <w:rsid w:val="007D468A"/>
    <w:rsid w:val="007D4ABD"/>
    <w:rsid w:val="007D5137"/>
    <w:rsid w:val="007D51F1"/>
    <w:rsid w:val="007D58E7"/>
    <w:rsid w:val="007D60BF"/>
    <w:rsid w:val="007D6B1D"/>
    <w:rsid w:val="007D754C"/>
    <w:rsid w:val="007D7AF8"/>
    <w:rsid w:val="007E03D6"/>
    <w:rsid w:val="007E0788"/>
    <w:rsid w:val="007E0BB0"/>
    <w:rsid w:val="007E1040"/>
    <w:rsid w:val="007E2EDB"/>
    <w:rsid w:val="007E3018"/>
    <w:rsid w:val="007E416D"/>
    <w:rsid w:val="007E4D4C"/>
    <w:rsid w:val="007E54E1"/>
    <w:rsid w:val="007E57E0"/>
    <w:rsid w:val="007E65FB"/>
    <w:rsid w:val="007E6918"/>
    <w:rsid w:val="007E6A2D"/>
    <w:rsid w:val="007E6BEB"/>
    <w:rsid w:val="007F0272"/>
    <w:rsid w:val="007F1538"/>
    <w:rsid w:val="007F18DB"/>
    <w:rsid w:val="007F2245"/>
    <w:rsid w:val="007F27F7"/>
    <w:rsid w:val="007F3101"/>
    <w:rsid w:val="007F3C8E"/>
    <w:rsid w:val="007F3FD6"/>
    <w:rsid w:val="007F4915"/>
    <w:rsid w:val="007F4AAC"/>
    <w:rsid w:val="007F4BF6"/>
    <w:rsid w:val="007F536A"/>
    <w:rsid w:val="007F62F5"/>
    <w:rsid w:val="007F68E4"/>
    <w:rsid w:val="007F72AD"/>
    <w:rsid w:val="00800DA8"/>
    <w:rsid w:val="00800E6A"/>
    <w:rsid w:val="0080241E"/>
    <w:rsid w:val="00802C08"/>
    <w:rsid w:val="00803BDE"/>
    <w:rsid w:val="00803D03"/>
    <w:rsid w:val="00804EAE"/>
    <w:rsid w:val="00805FB0"/>
    <w:rsid w:val="00806B37"/>
    <w:rsid w:val="00807273"/>
    <w:rsid w:val="008072D2"/>
    <w:rsid w:val="0080776E"/>
    <w:rsid w:val="00811644"/>
    <w:rsid w:val="00811731"/>
    <w:rsid w:val="00811DD2"/>
    <w:rsid w:val="00812E19"/>
    <w:rsid w:val="00813047"/>
    <w:rsid w:val="008149F1"/>
    <w:rsid w:val="00814A1F"/>
    <w:rsid w:val="00817228"/>
    <w:rsid w:val="008205E2"/>
    <w:rsid w:val="00820C96"/>
    <w:rsid w:val="0082190B"/>
    <w:rsid w:val="0082221C"/>
    <w:rsid w:val="00822EB0"/>
    <w:rsid w:val="00825B3F"/>
    <w:rsid w:val="008279D1"/>
    <w:rsid w:val="00832315"/>
    <w:rsid w:val="00834627"/>
    <w:rsid w:val="0083548E"/>
    <w:rsid w:val="00835ACB"/>
    <w:rsid w:val="00835F17"/>
    <w:rsid w:val="00836343"/>
    <w:rsid w:val="00836A62"/>
    <w:rsid w:val="00837ACB"/>
    <w:rsid w:val="00837C15"/>
    <w:rsid w:val="00837D43"/>
    <w:rsid w:val="00841203"/>
    <w:rsid w:val="008420DA"/>
    <w:rsid w:val="0084265A"/>
    <w:rsid w:val="00842CBC"/>
    <w:rsid w:val="00842CBF"/>
    <w:rsid w:val="00843624"/>
    <w:rsid w:val="0084572E"/>
    <w:rsid w:val="008464EB"/>
    <w:rsid w:val="008465A1"/>
    <w:rsid w:val="00846767"/>
    <w:rsid w:val="008469F5"/>
    <w:rsid w:val="00846BB3"/>
    <w:rsid w:val="00847F01"/>
    <w:rsid w:val="008510EF"/>
    <w:rsid w:val="00851607"/>
    <w:rsid w:val="008525BB"/>
    <w:rsid w:val="00852EE3"/>
    <w:rsid w:val="00853300"/>
    <w:rsid w:val="00853B4A"/>
    <w:rsid w:val="00853ECA"/>
    <w:rsid w:val="008541B4"/>
    <w:rsid w:val="008543A8"/>
    <w:rsid w:val="00855032"/>
    <w:rsid w:val="0085614D"/>
    <w:rsid w:val="0085656D"/>
    <w:rsid w:val="00856B7D"/>
    <w:rsid w:val="00857B92"/>
    <w:rsid w:val="0086037F"/>
    <w:rsid w:val="008609D6"/>
    <w:rsid w:val="00862231"/>
    <w:rsid w:val="008637F4"/>
    <w:rsid w:val="00864614"/>
    <w:rsid w:val="00866F32"/>
    <w:rsid w:val="00866FA3"/>
    <w:rsid w:val="00867009"/>
    <w:rsid w:val="00867A18"/>
    <w:rsid w:val="00870790"/>
    <w:rsid w:val="008709BF"/>
    <w:rsid w:val="00870A9B"/>
    <w:rsid w:val="00871C49"/>
    <w:rsid w:val="00871ED9"/>
    <w:rsid w:val="0087283C"/>
    <w:rsid w:val="008737E9"/>
    <w:rsid w:val="008755AC"/>
    <w:rsid w:val="00876563"/>
    <w:rsid w:val="00877B16"/>
    <w:rsid w:val="00880021"/>
    <w:rsid w:val="00880429"/>
    <w:rsid w:val="00883028"/>
    <w:rsid w:val="00883EB5"/>
    <w:rsid w:val="00884E70"/>
    <w:rsid w:val="00885059"/>
    <w:rsid w:val="008851BA"/>
    <w:rsid w:val="00885A58"/>
    <w:rsid w:val="00886721"/>
    <w:rsid w:val="0088673F"/>
    <w:rsid w:val="00887562"/>
    <w:rsid w:val="00887956"/>
    <w:rsid w:val="008879C6"/>
    <w:rsid w:val="00887BBE"/>
    <w:rsid w:val="00890335"/>
    <w:rsid w:val="0089067C"/>
    <w:rsid w:val="00890C77"/>
    <w:rsid w:val="00893C92"/>
    <w:rsid w:val="00894724"/>
    <w:rsid w:val="008953C3"/>
    <w:rsid w:val="00895AB4"/>
    <w:rsid w:val="0089647D"/>
    <w:rsid w:val="00897673"/>
    <w:rsid w:val="0089770E"/>
    <w:rsid w:val="00897B21"/>
    <w:rsid w:val="00897DEA"/>
    <w:rsid w:val="008A08DE"/>
    <w:rsid w:val="008A1329"/>
    <w:rsid w:val="008A27F2"/>
    <w:rsid w:val="008A2C09"/>
    <w:rsid w:val="008A58B0"/>
    <w:rsid w:val="008A5BB3"/>
    <w:rsid w:val="008A633B"/>
    <w:rsid w:val="008A6DD2"/>
    <w:rsid w:val="008A724F"/>
    <w:rsid w:val="008B12F0"/>
    <w:rsid w:val="008B1E43"/>
    <w:rsid w:val="008B1F34"/>
    <w:rsid w:val="008B3147"/>
    <w:rsid w:val="008B3776"/>
    <w:rsid w:val="008B3F37"/>
    <w:rsid w:val="008B50D5"/>
    <w:rsid w:val="008B5474"/>
    <w:rsid w:val="008B55FA"/>
    <w:rsid w:val="008B60BC"/>
    <w:rsid w:val="008B6420"/>
    <w:rsid w:val="008B69A6"/>
    <w:rsid w:val="008B6EF8"/>
    <w:rsid w:val="008B74C4"/>
    <w:rsid w:val="008B7BCE"/>
    <w:rsid w:val="008C01D8"/>
    <w:rsid w:val="008C07F6"/>
    <w:rsid w:val="008C1318"/>
    <w:rsid w:val="008C189B"/>
    <w:rsid w:val="008C18F8"/>
    <w:rsid w:val="008C1FD5"/>
    <w:rsid w:val="008C250A"/>
    <w:rsid w:val="008C2633"/>
    <w:rsid w:val="008C4B06"/>
    <w:rsid w:val="008C4F2A"/>
    <w:rsid w:val="008C53C2"/>
    <w:rsid w:val="008C570D"/>
    <w:rsid w:val="008C596F"/>
    <w:rsid w:val="008C6232"/>
    <w:rsid w:val="008C6EA4"/>
    <w:rsid w:val="008D164D"/>
    <w:rsid w:val="008D194C"/>
    <w:rsid w:val="008D1E85"/>
    <w:rsid w:val="008D2897"/>
    <w:rsid w:val="008D29CA"/>
    <w:rsid w:val="008D3811"/>
    <w:rsid w:val="008D3A73"/>
    <w:rsid w:val="008D49C1"/>
    <w:rsid w:val="008D4DCD"/>
    <w:rsid w:val="008D61DA"/>
    <w:rsid w:val="008E07A5"/>
    <w:rsid w:val="008E07B2"/>
    <w:rsid w:val="008E0C43"/>
    <w:rsid w:val="008E297D"/>
    <w:rsid w:val="008E3B95"/>
    <w:rsid w:val="008E49E2"/>
    <w:rsid w:val="008E4E6D"/>
    <w:rsid w:val="008E608B"/>
    <w:rsid w:val="008E6CC3"/>
    <w:rsid w:val="008E74A4"/>
    <w:rsid w:val="008F0ED5"/>
    <w:rsid w:val="008F3762"/>
    <w:rsid w:val="008F482D"/>
    <w:rsid w:val="008F4EDA"/>
    <w:rsid w:val="008F56CF"/>
    <w:rsid w:val="008F5DE5"/>
    <w:rsid w:val="008F6CBC"/>
    <w:rsid w:val="008F7942"/>
    <w:rsid w:val="008F7EE7"/>
    <w:rsid w:val="00900028"/>
    <w:rsid w:val="00900A9D"/>
    <w:rsid w:val="009027F4"/>
    <w:rsid w:val="00903349"/>
    <w:rsid w:val="009037BB"/>
    <w:rsid w:val="009040C4"/>
    <w:rsid w:val="00910868"/>
    <w:rsid w:val="0091144A"/>
    <w:rsid w:val="00911C3A"/>
    <w:rsid w:val="00911CFB"/>
    <w:rsid w:val="00911DBB"/>
    <w:rsid w:val="009126A6"/>
    <w:rsid w:val="0091315E"/>
    <w:rsid w:val="00914F2A"/>
    <w:rsid w:val="00920C77"/>
    <w:rsid w:val="0092127F"/>
    <w:rsid w:val="00921865"/>
    <w:rsid w:val="00921F5B"/>
    <w:rsid w:val="009233CE"/>
    <w:rsid w:val="00923BC5"/>
    <w:rsid w:val="00924335"/>
    <w:rsid w:val="00924682"/>
    <w:rsid w:val="00924790"/>
    <w:rsid w:val="00925D2F"/>
    <w:rsid w:val="009263EA"/>
    <w:rsid w:val="009276EC"/>
    <w:rsid w:val="00927FC2"/>
    <w:rsid w:val="00930707"/>
    <w:rsid w:val="00931204"/>
    <w:rsid w:val="00931692"/>
    <w:rsid w:val="00932D28"/>
    <w:rsid w:val="00933281"/>
    <w:rsid w:val="00933678"/>
    <w:rsid w:val="009336B7"/>
    <w:rsid w:val="00933D96"/>
    <w:rsid w:val="00934397"/>
    <w:rsid w:val="0093546C"/>
    <w:rsid w:val="00937045"/>
    <w:rsid w:val="00943CE3"/>
    <w:rsid w:val="00943D9B"/>
    <w:rsid w:val="00943FCF"/>
    <w:rsid w:val="009440E3"/>
    <w:rsid w:val="00944A4D"/>
    <w:rsid w:val="009450ED"/>
    <w:rsid w:val="009460BF"/>
    <w:rsid w:val="00946D67"/>
    <w:rsid w:val="00947816"/>
    <w:rsid w:val="00947964"/>
    <w:rsid w:val="00950413"/>
    <w:rsid w:val="0095056E"/>
    <w:rsid w:val="00951064"/>
    <w:rsid w:val="009518A1"/>
    <w:rsid w:val="0095225A"/>
    <w:rsid w:val="009551AD"/>
    <w:rsid w:val="00955FAF"/>
    <w:rsid w:val="0095692D"/>
    <w:rsid w:val="00957FA7"/>
    <w:rsid w:val="0096016A"/>
    <w:rsid w:val="00960538"/>
    <w:rsid w:val="00960DCF"/>
    <w:rsid w:val="00960E68"/>
    <w:rsid w:val="0096138F"/>
    <w:rsid w:val="00961641"/>
    <w:rsid w:val="00961EF6"/>
    <w:rsid w:val="009625FA"/>
    <w:rsid w:val="00963237"/>
    <w:rsid w:val="009633BD"/>
    <w:rsid w:val="00963814"/>
    <w:rsid w:val="00963946"/>
    <w:rsid w:val="0096499F"/>
    <w:rsid w:val="009670C5"/>
    <w:rsid w:val="00967457"/>
    <w:rsid w:val="00967F06"/>
    <w:rsid w:val="009702DB"/>
    <w:rsid w:val="009713B2"/>
    <w:rsid w:val="00971C66"/>
    <w:rsid w:val="0097224C"/>
    <w:rsid w:val="00972390"/>
    <w:rsid w:val="00974980"/>
    <w:rsid w:val="00975532"/>
    <w:rsid w:val="00975A8A"/>
    <w:rsid w:val="00975BE4"/>
    <w:rsid w:val="009815FF"/>
    <w:rsid w:val="009817E1"/>
    <w:rsid w:val="00981AC1"/>
    <w:rsid w:val="00983D70"/>
    <w:rsid w:val="00984AD4"/>
    <w:rsid w:val="00984E1A"/>
    <w:rsid w:val="00986E78"/>
    <w:rsid w:val="009878AE"/>
    <w:rsid w:val="009912A2"/>
    <w:rsid w:val="00993548"/>
    <w:rsid w:val="0099426A"/>
    <w:rsid w:val="009946D5"/>
    <w:rsid w:val="00995531"/>
    <w:rsid w:val="00996D03"/>
    <w:rsid w:val="0099740B"/>
    <w:rsid w:val="00997D13"/>
    <w:rsid w:val="009A2D02"/>
    <w:rsid w:val="009A302F"/>
    <w:rsid w:val="009A372F"/>
    <w:rsid w:val="009A3F15"/>
    <w:rsid w:val="009A487A"/>
    <w:rsid w:val="009A53AE"/>
    <w:rsid w:val="009A5693"/>
    <w:rsid w:val="009A5CF2"/>
    <w:rsid w:val="009A6274"/>
    <w:rsid w:val="009A6BBB"/>
    <w:rsid w:val="009A7474"/>
    <w:rsid w:val="009A77CB"/>
    <w:rsid w:val="009B0368"/>
    <w:rsid w:val="009B1BBB"/>
    <w:rsid w:val="009B1BF9"/>
    <w:rsid w:val="009B2610"/>
    <w:rsid w:val="009B4DA8"/>
    <w:rsid w:val="009B58F9"/>
    <w:rsid w:val="009C0B6B"/>
    <w:rsid w:val="009C0BD6"/>
    <w:rsid w:val="009C0F63"/>
    <w:rsid w:val="009C0FD3"/>
    <w:rsid w:val="009C18C9"/>
    <w:rsid w:val="009C2116"/>
    <w:rsid w:val="009C2A95"/>
    <w:rsid w:val="009C42E9"/>
    <w:rsid w:val="009C4A4B"/>
    <w:rsid w:val="009C4DBB"/>
    <w:rsid w:val="009C5C06"/>
    <w:rsid w:val="009C641A"/>
    <w:rsid w:val="009C6634"/>
    <w:rsid w:val="009D041C"/>
    <w:rsid w:val="009D04D7"/>
    <w:rsid w:val="009D1A14"/>
    <w:rsid w:val="009D2975"/>
    <w:rsid w:val="009D3156"/>
    <w:rsid w:val="009D3D6C"/>
    <w:rsid w:val="009D65E8"/>
    <w:rsid w:val="009D684A"/>
    <w:rsid w:val="009D6DBC"/>
    <w:rsid w:val="009D7C2A"/>
    <w:rsid w:val="009E1F01"/>
    <w:rsid w:val="009E292A"/>
    <w:rsid w:val="009E382E"/>
    <w:rsid w:val="009E3A43"/>
    <w:rsid w:val="009E3BC2"/>
    <w:rsid w:val="009E44EA"/>
    <w:rsid w:val="009E4803"/>
    <w:rsid w:val="009E4EE4"/>
    <w:rsid w:val="009E5172"/>
    <w:rsid w:val="009E57E4"/>
    <w:rsid w:val="009E5FC4"/>
    <w:rsid w:val="009E71E5"/>
    <w:rsid w:val="009F013E"/>
    <w:rsid w:val="009F19AE"/>
    <w:rsid w:val="009F1E1D"/>
    <w:rsid w:val="009F1F1D"/>
    <w:rsid w:val="009F265F"/>
    <w:rsid w:val="009F4C1A"/>
    <w:rsid w:val="009F513B"/>
    <w:rsid w:val="009F5600"/>
    <w:rsid w:val="009F5655"/>
    <w:rsid w:val="009F712E"/>
    <w:rsid w:val="009F75E7"/>
    <w:rsid w:val="00A00427"/>
    <w:rsid w:val="00A0056E"/>
    <w:rsid w:val="00A01C05"/>
    <w:rsid w:val="00A02C14"/>
    <w:rsid w:val="00A0360D"/>
    <w:rsid w:val="00A03D52"/>
    <w:rsid w:val="00A04273"/>
    <w:rsid w:val="00A04E3A"/>
    <w:rsid w:val="00A0603A"/>
    <w:rsid w:val="00A061AC"/>
    <w:rsid w:val="00A06F8C"/>
    <w:rsid w:val="00A07708"/>
    <w:rsid w:val="00A107E4"/>
    <w:rsid w:val="00A11214"/>
    <w:rsid w:val="00A11FE1"/>
    <w:rsid w:val="00A1333D"/>
    <w:rsid w:val="00A13CBD"/>
    <w:rsid w:val="00A13DCF"/>
    <w:rsid w:val="00A14EE6"/>
    <w:rsid w:val="00A15056"/>
    <w:rsid w:val="00A15637"/>
    <w:rsid w:val="00A16570"/>
    <w:rsid w:val="00A1775A"/>
    <w:rsid w:val="00A17CA1"/>
    <w:rsid w:val="00A17D45"/>
    <w:rsid w:val="00A200EF"/>
    <w:rsid w:val="00A22398"/>
    <w:rsid w:val="00A223CF"/>
    <w:rsid w:val="00A233FD"/>
    <w:rsid w:val="00A23E72"/>
    <w:rsid w:val="00A241A0"/>
    <w:rsid w:val="00A24ACB"/>
    <w:rsid w:val="00A254FB"/>
    <w:rsid w:val="00A26623"/>
    <w:rsid w:val="00A26BBF"/>
    <w:rsid w:val="00A276A8"/>
    <w:rsid w:val="00A276F0"/>
    <w:rsid w:val="00A32E34"/>
    <w:rsid w:val="00A33AC6"/>
    <w:rsid w:val="00A35455"/>
    <w:rsid w:val="00A35BF6"/>
    <w:rsid w:val="00A36C0E"/>
    <w:rsid w:val="00A37ACD"/>
    <w:rsid w:val="00A40A8E"/>
    <w:rsid w:val="00A40D65"/>
    <w:rsid w:val="00A40DB6"/>
    <w:rsid w:val="00A4216F"/>
    <w:rsid w:val="00A43222"/>
    <w:rsid w:val="00A44647"/>
    <w:rsid w:val="00A448EF"/>
    <w:rsid w:val="00A45B64"/>
    <w:rsid w:val="00A464EF"/>
    <w:rsid w:val="00A46F2B"/>
    <w:rsid w:val="00A47CAA"/>
    <w:rsid w:val="00A51238"/>
    <w:rsid w:val="00A512F5"/>
    <w:rsid w:val="00A5180B"/>
    <w:rsid w:val="00A52929"/>
    <w:rsid w:val="00A52C5C"/>
    <w:rsid w:val="00A52D79"/>
    <w:rsid w:val="00A53716"/>
    <w:rsid w:val="00A53982"/>
    <w:rsid w:val="00A55015"/>
    <w:rsid w:val="00A559EF"/>
    <w:rsid w:val="00A5603C"/>
    <w:rsid w:val="00A56241"/>
    <w:rsid w:val="00A56A9D"/>
    <w:rsid w:val="00A6137E"/>
    <w:rsid w:val="00A617CE"/>
    <w:rsid w:val="00A6353F"/>
    <w:rsid w:val="00A638EB"/>
    <w:rsid w:val="00A63932"/>
    <w:rsid w:val="00A63BC8"/>
    <w:rsid w:val="00A63F7F"/>
    <w:rsid w:val="00A646A9"/>
    <w:rsid w:val="00A6492B"/>
    <w:rsid w:val="00A64BA9"/>
    <w:rsid w:val="00A65BE0"/>
    <w:rsid w:val="00A665D8"/>
    <w:rsid w:val="00A66A35"/>
    <w:rsid w:val="00A70E9A"/>
    <w:rsid w:val="00A71F47"/>
    <w:rsid w:val="00A7250E"/>
    <w:rsid w:val="00A73CF2"/>
    <w:rsid w:val="00A74EC8"/>
    <w:rsid w:val="00A76118"/>
    <w:rsid w:val="00A77354"/>
    <w:rsid w:val="00A7746E"/>
    <w:rsid w:val="00A80394"/>
    <w:rsid w:val="00A804C4"/>
    <w:rsid w:val="00A80CCB"/>
    <w:rsid w:val="00A84122"/>
    <w:rsid w:val="00A84BAD"/>
    <w:rsid w:val="00A868E9"/>
    <w:rsid w:val="00A86A95"/>
    <w:rsid w:val="00A873CA"/>
    <w:rsid w:val="00A879E6"/>
    <w:rsid w:val="00A906DB"/>
    <w:rsid w:val="00A9124F"/>
    <w:rsid w:val="00A91F3C"/>
    <w:rsid w:val="00A92015"/>
    <w:rsid w:val="00A92786"/>
    <w:rsid w:val="00A946C2"/>
    <w:rsid w:val="00A95DF0"/>
    <w:rsid w:val="00A95FA7"/>
    <w:rsid w:val="00A96AAA"/>
    <w:rsid w:val="00A96F38"/>
    <w:rsid w:val="00A96F44"/>
    <w:rsid w:val="00A975D8"/>
    <w:rsid w:val="00AA02A0"/>
    <w:rsid w:val="00AA205D"/>
    <w:rsid w:val="00AA747C"/>
    <w:rsid w:val="00AA7E50"/>
    <w:rsid w:val="00AB0CBD"/>
    <w:rsid w:val="00AB0FA9"/>
    <w:rsid w:val="00AB135D"/>
    <w:rsid w:val="00AB22EF"/>
    <w:rsid w:val="00AB26F8"/>
    <w:rsid w:val="00AB34BF"/>
    <w:rsid w:val="00AB34CD"/>
    <w:rsid w:val="00AB3956"/>
    <w:rsid w:val="00AB460B"/>
    <w:rsid w:val="00AB638B"/>
    <w:rsid w:val="00AB68A7"/>
    <w:rsid w:val="00AB7A79"/>
    <w:rsid w:val="00AC0979"/>
    <w:rsid w:val="00AC0A21"/>
    <w:rsid w:val="00AC0EFB"/>
    <w:rsid w:val="00AC1C25"/>
    <w:rsid w:val="00AC1ECE"/>
    <w:rsid w:val="00AC2221"/>
    <w:rsid w:val="00AC332A"/>
    <w:rsid w:val="00AC3549"/>
    <w:rsid w:val="00AC4E6B"/>
    <w:rsid w:val="00AC5304"/>
    <w:rsid w:val="00AC5BC6"/>
    <w:rsid w:val="00AC6047"/>
    <w:rsid w:val="00AC6DD0"/>
    <w:rsid w:val="00AC7603"/>
    <w:rsid w:val="00AC7EB5"/>
    <w:rsid w:val="00AD0A60"/>
    <w:rsid w:val="00AD0BA1"/>
    <w:rsid w:val="00AD107F"/>
    <w:rsid w:val="00AD3B67"/>
    <w:rsid w:val="00AD429A"/>
    <w:rsid w:val="00AD46C7"/>
    <w:rsid w:val="00AD48E1"/>
    <w:rsid w:val="00AD4FB8"/>
    <w:rsid w:val="00AD612D"/>
    <w:rsid w:val="00AD640A"/>
    <w:rsid w:val="00AD693C"/>
    <w:rsid w:val="00AD6F54"/>
    <w:rsid w:val="00AD70C7"/>
    <w:rsid w:val="00AE00C2"/>
    <w:rsid w:val="00AE0486"/>
    <w:rsid w:val="00AE0991"/>
    <w:rsid w:val="00AE2E2F"/>
    <w:rsid w:val="00AE5383"/>
    <w:rsid w:val="00AE5863"/>
    <w:rsid w:val="00AE5E5C"/>
    <w:rsid w:val="00AE61CF"/>
    <w:rsid w:val="00AE7D94"/>
    <w:rsid w:val="00AF04DC"/>
    <w:rsid w:val="00AF060D"/>
    <w:rsid w:val="00AF0935"/>
    <w:rsid w:val="00AF1522"/>
    <w:rsid w:val="00AF2D39"/>
    <w:rsid w:val="00AF39CB"/>
    <w:rsid w:val="00AF663B"/>
    <w:rsid w:val="00AF6F89"/>
    <w:rsid w:val="00AF738E"/>
    <w:rsid w:val="00AF79F5"/>
    <w:rsid w:val="00B02D62"/>
    <w:rsid w:val="00B03BFC"/>
    <w:rsid w:val="00B045DF"/>
    <w:rsid w:val="00B0535F"/>
    <w:rsid w:val="00B05E26"/>
    <w:rsid w:val="00B065CD"/>
    <w:rsid w:val="00B0707E"/>
    <w:rsid w:val="00B07B88"/>
    <w:rsid w:val="00B07DF2"/>
    <w:rsid w:val="00B11C46"/>
    <w:rsid w:val="00B12A5D"/>
    <w:rsid w:val="00B13797"/>
    <w:rsid w:val="00B142B6"/>
    <w:rsid w:val="00B146B2"/>
    <w:rsid w:val="00B149D7"/>
    <w:rsid w:val="00B14BE8"/>
    <w:rsid w:val="00B15EDE"/>
    <w:rsid w:val="00B16CAF"/>
    <w:rsid w:val="00B16D5A"/>
    <w:rsid w:val="00B16EE5"/>
    <w:rsid w:val="00B16F2C"/>
    <w:rsid w:val="00B170EE"/>
    <w:rsid w:val="00B179AC"/>
    <w:rsid w:val="00B240C0"/>
    <w:rsid w:val="00B24E61"/>
    <w:rsid w:val="00B254AB"/>
    <w:rsid w:val="00B25F1E"/>
    <w:rsid w:val="00B26C8B"/>
    <w:rsid w:val="00B26FE9"/>
    <w:rsid w:val="00B30E52"/>
    <w:rsid w:val="00B3115C"/>
    <w:rsid w:val="00B32185"/>
    <w:rsid w:val="00B3274D"/>
    <w:rsid w:val="00B33CFF"/>
    <w:rsid w:val="00B34122"/>
    <w:rsid w:val="00B34F90"/>
    <w:rsid w:val="00B35223"/>
    <w:rsid w:val="00B352DE"/>
    <w:rsid w:val="00B35335"/>
    <w:rsid w:val="00B371F0"/>
    <w:rsid w:val="00B37C24"/>
    <w:rsid w:val="00B37F26"/>
    <w:rsid w:val="00B37FB0"/>
    <w:rsid w:val="00B41548"/>
    <w:rsid w:val="00B41C4C"/>
    <w:rsid w:val="00B43C0C"/>
    <w:rsid w:val="00B43FB0"/>
    <w:rsid w:val="00B45B20"/>
    <w:rsid w:val="00B45BEE"/>
    <w:rsid w:val="00B4728A"/>
    <w:rsid w:val="00B47663"/>
    <w:rsid w:val="00B5137F"/>
    <w:rsid w:val="00B51457"/>
    <w:rsid w:val="00B518E4"/>
    <w:rsid w:val="00B521B5"/>
    <w:rsid w:val="00B5313C"/>
    <w:rsid w:val="00B537FD"/>
    <w:rsid w:val="00B541E3"/>
    <w:rsid w:val="00B54D4C"/>
    <w:rsid w:val="00B54E29"/>
    <w:rsid w:val="00B572AB"/>
    <w:rsid w:val="00B57306"/>
    <w:rsid w:val="00B6053A"/>
    <w:rsid w:val="00B612BB"/>
    <w:rsid w:val="00B61591"/>
    <w:rsid w:val="00B61770"/>
    <w:rsid w:val="00B628B2"/>
    <w:rsid w:val="00B62F4A"/>
    <w:rsid w:val="00B63C8B"/>
    <w:rsid w:val="00B6471A"/>
    <w:rsid w:val="00B654EC"/>
    <w:rsid w:val="00B65DA6"/>
    <w:rsid w:val="00B65E5D"/>
    <w:rsid w:val="00B66169"/>
    <w:rsid w:val="00B66186"/>
    <w:rsid w:val="00B6786B"/>
    <w:rsid w:val="00B67C9B"/>
    <w:rsid w:val="00B701EB"/>
    <w:rsid w:val="00B70EA5"/>
    <w:rsid w:val="00B710C4"/>
    <w:rsid w:val="00B716F7"/>
    <w:rsid w:val="00B71C99"/>
    <w:rsid w:val="00B76C4D"/>
    <w:rsid w:val="00B77654"/>
    <w:rsid w:val="00B810F7"/>
    <w:rsid w:val="00B81516"/>
    <w:rsid w:val="00B84358"/>
    <w:rsid w:val="00B84CC0"/>
    <w:rsid w:val="00B84FC2"/>
    <w:rsid w:val="00B87C07"/>
    <w:rsid w:val="00B90A42"/>
    <w:rsid w:val="00B916BA"/>
    <w:rsid w:val="00B926A9"/>
    <w:rsid w:val="00B926D8"/>
    <w:rsid w:val="00B92BE7"/>
    <w:rsid w:val="00B93936"/>
    <w:rsid w:val="00B93C83"/>
    <w:rsid w:val="00B93D5A"/>
    <w:rsid w:val="00B93E84"/>
    <w:rsid w:val="00B943A3"/>
    <w:rsid w:val="00B9498C"/>
    <w:rsid w:val="00B957B9"/>
    <w:rsid w:val="00BA0794"/>
    <w:rsid w:val="00BA0A2F"/>
    <w:rsid w:val="00BA55E6"/>
    <w:rsid w:val="00BA5BBF"/>
    <w:rsid w:val="00BA6BE7"/>
    <w:rsid w:val="00BA74D9"/>
    <w:rsid w:val="00BA77CD"/>
    <w:rsid w:val="00BA7D2E"/>
    <w:rsid w:val="00BB100B"/>
    <w:rsid w:val="00BB195C"/>
    <w:rsid w:val="00BB2160"/>
    <w:rsid w:val="00BB2B60"/>
    <w:rsid w:val="00BB2EFD"/>
    <w:rsid w:val="00BB3083"/>
    <w:rsid w:val="00BB3501"/>
    <w:rsid w:val="00BB3A7E"/>
    <w:rsid w:val="00BB3B2D"/>
    <w:rsid w:val="00BB4043"/>
    <w:rsid w:val="00BB4B80"/>
    <w:rsid w:val="00BB5948"/>
    <w:rsid w:val="00BB6026"/>
    <w:rsid w:val="00BB7424"/>
    <w:rsid w:val="00BB7579"/>
    <w:rsid w:val="00BC0857"/>
    <w:rsid w:val="00BC086A"/>
    <w:rsid w:val="00BC0C93"/>
    <w:rsid w:val="00BC0E16"/>
    <w:rsid w:val="00BC298C"/>
    <w:rsid w:val="00BC3341"/>
    <w:rsid w:val="00BC54F7"/>
    <w:rsid w:val="00BC5FDB"/>
    <w:rsid w:val="00BC6502"/>
    <w:rsid w:val="00BC6706"/>
    <w:rsid w:val="00BD0EB8"/>
    <w:rsid w:val="00BD1D29"/>
    <w:rsid w:val="00BD216A"/>
    <w:rsid w:val="00BD2270"/>
    <w:rsid w:val="00BD27CD"/>
    <w:rsid w:val="00BD31AB"/>
    <w:rsid w:val="00BD4B6D"/>
    <w:rsid w:val="00BD60CA"/>
    <w:rsid w:val="00BD65BF"/>
    <w:rsid w:val="00BD7301"/>
    <w:rsid w:val="00BD753A"/>
    <w:rsid w:val="00BE0CAB"/>
    <w:rsid w:val="00BE1440"/>
    <w:rsid w:val="00BE2160"/>
    <w:rsid w:val="00BE2504"/>
    <w:rsid w:val="00BE2B3E"/>
    <w:rsid w:val="00BE2DE3"/>
    <w:rsid w:val="00BE305E"/>
    <w:rsid w:val="00BE3F83"/>
    <w:rsid w:val="00BE4898"/>
    <w:rsid w:val="00BE516A"/>
    <w:rsid w:val="00BE51C3"/>
    <w:rsid w:val="00BE539F"/>
    <w:rsid w:val="00BE6386"/>
    <w:rsid w:val="00BE67CD"/>
    <w:rsid w:val="00BE6B03"/>
    <w:rsid w:val="00BF0456"/>
    <w:rsid w:val="00BF09CB"/>
    <w:rsid w:val="00BF0D7A"/>
    <w:rsid w:val="00BF1059"/>
    <w:rsid w:val="00BF115B"/>
    <w:rsid w:val="00BF136A"/>
    <w:rsid w:val="00BF308C"/>
    <w:rsid w:val="00BF3569"/>
    <w:rsid w:val="00BF35F8"/>
    <w:rsid w:val="00BF3BE0"/>
    <w:rsid w:val="00BF3C10"/>
    <w:rsid w:val="00BF4A0B"/>
    <w:rsid w:val="00BF527D"/>
    <w:rsid w:val="00BF5938"/>
    <w:rsid w:val="00BF7E19"/>
    <w:rsid w:val="00C01D6E"/>
    <w:rsid w:val="00C01DC1"/>
    <w:rsid w:val="00C02F66"/>
    <w:rsid w:val="00C032CB"/>
    <w:rsid w:val="00C032FE"/>
    <w:rsid w:val="00C03565"/>
    <w:rsid w:val="00C03B72"/>
    <w:rsid w:val="00C045FD"/>
    <w:rsid w:val="00C057D0"/>
    <w:rsid w:val="00C0644B"/>
    <w:rsid w:val="00C1156A"/>
    <w:rsid w:val="00C115CC"/>
    <w:rsid w:val="00C11996"/>
    <w:rsid w:val="00C12537"/>
    <w:rsid w:val="00C12F06"/>
    <w:rsid w:val="00C13B04"/>
    <w:rsid w:val="00C13FE3"/>
    <w:rsid w:val="00C14752"/>
    <w:rsid w:val="00C14DA5"/>
    <w:rsid w:val="00C1608F"/>
    <w:rsid w:val="00C17169"/>
    <w:rsid w:val="00C17307"/>
    <w:rsid w:val="00C217D3"/>
    <w:rsid w:val="00C219CB"/>
    <w:rsid w:val="00C246DC"/>
    <w:rsid w:val="00C24913"/>
    <w:rsid w:val="00C26126"/>
    <w:rsid w:val="00C26352"/>
    <w:rsid w:val="00C2699E"/>
    <w:rsid w:val="00C26AD8"/>
    <w:rsid w:val="00C30FA8"/>
    <w:rsid w:val="00C31AA7"/>
    <w:rsid w:val="00C327E2"/>
    <w:rsid w:val="00C32C23"/>
    <w:rsid w:val="00C34B69"/>
    <w:rsid w:val="00C35249"/>
    <w:rsid w:val="00C35437"/>
    <w:rsid w:val="00C356AD"/>
    <w:rsid w:val="00C35F0E"/>
    <w:rsid w:val="00C363BC"/>
    <w:rsid w:val="00C36BBF"/>
    <w:rsid w:val="00C3735F"/>
    <w:rsid w:val="00C37641"/>
    <w:rsid w:val="00C3772E"/>
    <w:rsid w:val="00C37DA6"/>
    <w:rsid w:val="00C402BE"/>
    <w:rsid w:val="00C408D4"/>
    <w:rsid w:val="00C40973"/>
    <w:rsid w:val="00C40DBB"/>
    <w:rsid w:val="00C41F18"/>
    <w:rsid w:val="00C42924"/>
    <w:rsid w:val="00C44927"/>
    <w:rsid w:val="00C44F92"/>
    <w:rsid w:val="00C45134"/>
    <w:rsid w:val="00C4540D"/>
    <w:rsid w:val="00C45568"/>
    <w:rsid w:val="00C45A03"/>
    <w:rsid w:val="00C45D31"/>
    <w:rsid w:val="00C45F63"/>
    <w:rsid w:val="00C46219"/>
    <w:rsid w:val="00C465F8"/>
    <w:rsid w:val="00C46716"/>
    <w:rsid w:val="00C46D9D"/>
    <w:rsid w:val="00C47795"/>
    <w:rsid w:val="00C477E6"/>
    <w:rsid w:val="00C47B52"/>
    <w:rsid w:val="00C47D65"/>
    <w:rsid w:val="00C5075E"/>
    <w:rsid w:val="00C511D7"/>
    <w:rsid w:val="00C5146A"/>
    <w:rsid w:val="00C51CD7"/>
    <w:rsid w:val="00C52AC1"/>
    <w:rsid w:val="00C540F5"/>
    <w:rsid w:val="00C548AB"/>
    <w:rsid w:val="00C54A8C"/>
    <w:rsid w:val="00C550B6"/>
    <w:rsid w:val="00C551EA"/>
    <w:rsid w:val="00C55522"/>
    <w:rsid w:val="00C5575B"/>
    <w:rsid w:val="00C56FDF"/>
    <w:rsid w:val="00C578CD"/>
    <w:rsid w:val="00C618D8"/>
    <w:rsid w:val="00C625DD"/>
    <w:rsid w:val="00C62943"/>
    <w:rsid w:val="00C6539D"/>
    <w:rsid w:val="00C65DA6"/>
    <w:rsid w:val="00C6689F"/>
    <w:rsid w:val="00C701B8"/>
    <w:rsid w:val="00C705F6"/>
    <w:rsid w:val="00C710F5"/>
    <w:rsid w:val="00C71A26"/>
    <w:rsid w:val="00C71C0A"/>
    <w:rsid w:val="00C71D10"/>
    <w:rsid w:val="00C72B0E"/>
    <w:rsid w:val="00C7322B"/>
    <w:rsid w:val="00C73E6F"/>
    <w:rsid w:val="00C74058"/>
    <w:rsid w:val="00C74204"/>
    <w:rsid w:val="00C754B8"/>
    <w:rsid w:val="00C75988"/>
    <w:rsid w:val="00C75CFD"/>
    <w:rsid w:val="00C76334"/>
    <w:rsid w:val="00C76881"/>
    <w:rsid w:val="00C76982"/>
    <w:rsid w:val="00C769BF"/>
    <w:rsid w:val="00C76DE9"/>
    <w:rsid w:val="00C770A6"/>
    <w:rsid w:val="00C77480"/>
    <w:rsid w:val="00C77795"/>
    <w:rsid w:val="00C82BEE"/>
    <w:rsid w:val="00C83376"/>
    <w:rsid w:val="00C837E2"/>
    <w:rsid w:val="00C83DA1"/>
    <w:rsid w:val="00C84C40"/>
    <w:rsid w:val="00C8539D"/>
    <w:rsid w:val="00C8542C"/>
    <w:rsid w:val="00C85713"/>
    <w:rsid w:val="00C86A7C"/>
    <w:rsid w:val="00C86C10"/>
    <w:rsid w:val="00C86ECE"/>
    <w:rsid w:val="00C86FD0"/>
    <w:rsid w:val="00C872BE"/>
    <w:rsid w:val="00C87F99"/>
    <w:rsid w:val="00C90205"/>
    <w:rsid w:val="00C904A6"/>
    <w:rsid w:val="00C908E5"/>
    <w:rsid w:val="00C91789"/>
    <w:rsid w:val="00C946B8"/>
    <w:rsid w:val="00C95358"/>
    <w:rsid w:val="00C96CA0"/>
    <w:rsid w:val="00C96F9A"/>
    <w:rsid w:val="00C971E0"/>
    <w:rsid w:val="00CA04F5"/>
    <w:rsid w:val="00CA158A"/>
    <w:rsid w:val="00CA1621"/>
    <w:rsid w:val="00CA1797"/>
    <w:rsid w:val="00CA19B2"/>
    <w:rsid w:val="00CA1C02"/>
    <w:rsid w:val="00CA3FBC"/>
    <w:rsid w:val="00CA5411"/>
    <w:rsid w:val="00CA5549"/>
    <w:rsid w:val="00CA72C1"/>
    <w:rsid w:val="00CB0DC1"/>
    <w:rsid w:val="00CB0F84"/>
    <w:rsid w:val="00CB1DB3"/>
    <w:rsid w:val="00CB2386"/>
    <w:rsid w:val="00CB29BE"/>
    <w:rsid w:val="00CB29D6"/>
    <w:rsid w:val="00CB2B88"/>
    <w:rsid w:val="00CB5158"/>
    <w:rsid w:val="00CB5B18"/>
    <w:rsid w:val="00CB67EE"/>
    <w:rsid w:val="00CB6B38"/>
    <w:rsid w:val="00CB7808"/>
    <w:rsid w:val="00CC03C6"/>
    <w:rsid w:val="00CC0531"/>
    <w:rsid w:val="00CC13FF"/>
    <w:rsid w:val="00CC2ADF"/>
    <w:rsid w:val="00CC2B25"/>
    <w:rsid w:val="00CC2C3E"/>
    <w:rsid w:val="00CC39A2"/>
    <w:rsid w:val="00CC5028"/>
    <w:rsid w:val="00CC7421"/>
    <w:rsid w:val="00CC7A47"/>
    <w:rsid w:val="00CD020B"/>
    <w:rsid w:val="00CD2137"/>
    <w:rsid w:val="00CD238A"/>
    <w:rsid w:val="00CD284C"/>
    <w:rsid w:val="00CD37A2"/>
    <w:rsid w:val="00CD3CA7"/>
    <w:rsid w:val="00CD4133"/>
    <w:rsid w:val="00CD45F5"/>
    <w:rsid w:val="00CD54D2"/>
    <w:rsid w:val="00CD5E94"/>
    <w:rsid w:val="00CD5EBB"/>
    <w:rsid w:val="00CD6518"/>
    <w:rsid w:val="00CD6849"/>
    <w:rsid w:val="00CD738C"/>
    <w:rsid w:val="00CD7AE9"/>
    <w:rsid w:val="00CE00AB"/>
    <w:rsid w:val="00CE1417"/>
    <w:rsid w:val="00CE14E6"/>
    <w:rsid w:val="00CE19E9"/>
    <w:rsid w:val="00CE2215"/>
    <w:rsid w:val="00CE2323"/>
    <w:rsid w:val="00CE272C"/>
    <w:rsid w:val="00CE2D82"/>
    <w:rsid w:val="00CE3E2A"/>
    <w:rsid w:val="00CE56A9"/>
    <w:rsid w:val="00CE62AC"/>
    <w:rsid w:val="00CE67FB"/>
    <w:rsid w:val="00CE6F3C"/>
    <w:rsid w:val="00CE74E0"/>
    <w:rsid w:val="00CE7CFD"/>
    <w:rsid w:val="00CE7EB2"/>
    <w:rsid w:val="00CF0DF9"/>
    <w:rsid w:val="00CF103B"/>
    <w:rsid w:val="00CF1BD3"/>
    <w:rsid w:val="00CF1CD9"/>
    <w:rsid w:val="00CF1E19"/>
    <w:rsid w:val="00CF1E9B"/>
    <w:rsid w:val="00CF2CDE"/>
    <w:rsid w:val="00CF4C80"/>
    <w:rsid w:val="00CF51E4"/>
    <w:rsid w:val="00CF5501"/>
    <w:rsid w:val="00CF68CB"/>
    <w:rsid w:val="00CF7976"/>
    <w:rsid w:val="00D00999"/>
    <w:rsid w:val="00D0267E"/>
    <w:rsid w:val="00D049A6"/>
    <w:rsid w:val="00D05774"/>
    <w:rsid w:val="00D05B2A"/>
    <w:rsid w:val="00D05CA3"/>
    <w:rsid w:val="00D05EF0"/>
    <w:rsid w:val="00D079DE"/>
    <w:rsid w:val="00D102F8"/>
    <w:rsid w:val="00D110C4"/>
    <w:rsid w:val="00D11124"/>
    <w:rsid w:val="00D111D9"/>
    <w:rsid w:val="00D1295B"/>
    <w:rsid w:val="00D12F34"/>
    <w:rsid w:val="00D1321E"/>
    <w:rsid w:val="00D1351C"/>
    <w:rsid w:val="00D13877"/>
    <w:rsid w:val="00D145FE"/>
    <w:rsid w:val="00D14C9D"/>
    <w:rsid w:val="00D15C64"/>
    <w:rsid w:val="00D161D1"/>
    <w:rsid w:val="00D167C6"/>
    <w:rsid w:val="00D17894"/>
    <w:rsid w:val="00D17BFD"/>
    <w:rsid w:val="00D17D5C"/>
    <w:rsid w:val="00D17D98"/>
    <w:rsid w:val="00D17ECD"/>
    <w:rsid w:val="00D20B19"/>
    <w:rsid w:val="00D226DC"/>
    <w:rsid w:val="00D228C9"/>
    <w:rsid w:val="00D232E8"/>
    <w:rsid w:val="00D25B2F"/>
    <w:rsid w:val="00D26F86"/>
    <w:rsid w:val="00D2783D"/>
    <w:rsid w:val="00D30E2A"/>
    <w:rsid w:val="00D31193"/>
    <w:rsid w:val="00D31C5A"/>
    <w:rsid w:val="00D321AF"/>
    <w:rsid w:val="00D3257A"/>
    <w:rsid w:val="00D327C5"/>
    <w:rsid w:val="00D32D14"/>
    <w:rsid w:val="00D34954"/>
    <w:rsid w:val="00D35B4A"/>
    <w:rsid w:val="00D36DF1"/>
    <w:rsid w:val="00D3706E"/>
    <w:rsid w:val="00D37440"/>
    <w:rsid w:val="00D379BA"/>
    <w:rsid w:val="00D40410"/>
    <w:rsid w:val="00D412E7"/>
    <w:rsid w:val="00D42A04"/>
    <w:rsid w:val="00D430F6"/>
    <w:rsid w:val="00D44EA6"/>
    <w:rsid w:val="00D45224"/>
    <w:rsid w:val="00D46D8B"/>
    <w:rsid w:val="00D4758F"/>
    <w:rsid w:val="00D47777"/>
    <w:rsid w:val="00D47A65"/>
    <w:rsid w:val="00D50BBD"/>
    <w:rsid w:val="00D50E97"/>
    <w:rsid w:val="00D510A9"/>
    <w:rsid w:val="00D51214"/>
    <w:rsid w:val="00D514D5"/>
    <w:rsid w:val="00D526AE"/>
    <w:rsid w:val="00D52871"/>
    <w:rsid w:val="00D52C1F"/>
    <w:rsid w:val="00D52C8B"/>
    <w:rsid w:val="00D53F7E"/>
    <w:rsid w:val="00D54571"/>
    <w:rsid w:val="00D561A7"/>
    <w:rsid w:val="00D56608"/>
    <w:rsid w:val="00D57BB9"/>
    <w:rsid w:val="00D60B17"/>
    <w:rsid w:val="00D60E68"/>
    <w:rsid w:val="00D61846"/>
    <w:rsid w:val="00D6292F"/>
    <w:rsid w:val="00D63A79"/>
    <w:rsid w:val="00D64D05"/>
    <w:rsid w:val="00D64ED5"/>
    <w:rsid w:val="00D656C4"/>
    <w:rsid w:val="00D65AEF"/>
    <w:rsid w:val="00D65FCE"/>
    <w:rsid w:val="00D70264"/>
    <w:rsid w:val="00D71D39"/>
    <w:rsid w:val="00D71F06"/>
    <w:rsid w:val="00D720BF"/>
    <w:rsid w:val="00D72179"/>
    <w:rsid w:val="00D72573"/>
    <w:rsid w:val="00D727F7"/>
    <w:rsid w:val="00D72AAC"/>
    <w:rsid w:val="00D733CC"/>
    <w:rsid w:val="00D7422C"/>
    <w:rsid w:val="00D74430"/>
    <w:rsid w:val="00D74B5D"/>
    <w:rsid w:val="00D74D88"/>
    <w:rsid w:val="00D7659A"/>
    <w:rsid w:val="00D81F1D"/>
    <w:rsid w:val="00D83B19"/>
    <w:rsid w:val="00D84388"/>
    <w:rsid w:val="00D84530"/>
    <w:rsid w:val="00D85026"/>
    <w:rsid w:val="00D85340"/>
    <w:rsid w:val="00D8553A"/>
    <w:rsid w:val="00D867FC"/>
    <w:rsid w:val="00D87C4A"/>
    <w:rsid w:val="00D87D7B"/>
    <w:rsid w:val="00D90A1E"/>
    <w:rsid w:val="00D9121E"/>
    <w:rsid w:val="00D9155B"/>
    <w:rsid w:val="00D93FEF"/>
    <w:rsid w:val="00D944E8"/>
    <w:rsid w:val="00D9510C"/>
    <w:rsid w:val="00D95F57"/>
    <w:rsid w:val="00D961FC"/>
    <w:rsid w:val="00D96718"/>
    <w:rsid w:val="00D96A28"/>
    <w:rsid w:val="00D97022"/>
    <w:rsid w:val="00D9709E"/>
    <w:rsid w:val="00D97F94"/>
    <w:rsid w:val="00DA0AE1"/>
    <w:rsid w:val="00DA1E89"/>
    <w:rsid w:val="00DA1F72"/>
    <w:rsid w:val="00DA26CC"/>
    <w:rsid w:val="00DA2A16"/>
    <w:rsid w:val="00DA2D3E"/>
    <w:rsid w:val="00DA3134"/>
    <w:rsid w:val="00DA3F0C"/>
    <w:rsid w:val="00DA4916"/>
    <w:rsid w:val="00DA4A4E"/>
    <w:rsid w:val="00DA5B37"/>
    <w:rsid w:val="00DA7DF0"/>
    <w:rsid w:val="00DA7ECD"/>
    <w:rsid w:val="00DB05F2"/>
    <w:rsid w:val="00DB11E5"/>
    <w:rsid w:val="00DB2761"/>
    <w:rsid w:val="00DB2938"/>
    <w:rsid w:val="00DB2FA2"/>
    <w:rsid w:val="00DB3BBE"/>
    <w:rsid w:val="00DB5806"/>
    <w:rsid w:val="00DB7DC1"/>
    <w:rsid w:val="00DC00DF"/>
    <w:rsid w:val="00DC0544"/>
    <w:rsid w:val="00DC090C"/>
    <w:rsid w:val="00DC18CA"/>
    <w:rsid w:val="00DC2FAD"/>
    <w:rsid w:val="00DC427F"/>
    <w:rsid w:val="00DC4354"/>
    <w:rsid w:val="00DC46C3"/>
    <w:rsid w:val="00DC4AAA"/>
    <w:rsid w:val="00DC4BD9"/>
    <w:rsid w:val="00DC539C"/>
    <w:rsid w:val="00DC6F60"/>
    <w:rsid w:val="00DC7ED1"/>
    <w:rsid w:val="00DD0290"/>
    <w:rsid w:val="00DD1AA0"/>
    <w:rsid w:val="00DD1CE0"/>
    <w:rsid w:val="00DD25E1"/>
    <w:rsid w:val="00DD37EA"/>
    <w:rsid w:val="00DD4618"/>
    <w:rsid w:val="00DD59FF"/>
    <w:rsid w:val="00DD5B03"/>
    <w:rsid w:val="00DD6E38"/>
    <w:rsid w:val="00DE1718"/>
    <w:rsid w:val="00DE2BC4"/>
    <w:rsid w:val="00DE2D30"/>
    <w:rsid w:val="00DE3A4F"/>
    <w:rsid w:val="00DE4200"/>
    <w:rsid w:val="00DE4333"/>
    <w:rsid w:val="00DE484C"/>
    <w:rsid w:val="00DE7665"/>
    <w:rsid w:val="00DE76C4"/>
    <w:rsid w:val="00DE7972"/>
    <w:rsid w:val="00DF1102"/>
    <w:rsid w:val="00DF22E7"/>
    <w:rsid w:val="00DF4369"/>
    <w:rsid w:val="00DF5814"/>
    <w:rsid w:val="00DF6077"/>
    <w:rsid w:val="00DF6660"/>
    <w:rsid w:val="00DF7323"/>
    <w:rsid w:val="00DF7356"/>
    <w:rsid w:val="00DF7B4E"/>
    <w:rsid w:val="00E00767"/>
    <w:rsid w:val="00E02DEC"/>
    <w:rsid w:val="00E03010"/>
    <w:rsid w:val="00E03152"/>
    <w:rsid w:val="00E034B5"/>
    <w:rsid w:val="00E036C1"/>
    <w:rsid w:val="00E038BE"/>
    <w:rsid w:val="00E0393D"/>
    <w:rsid w:val="00E03A54"/>
    <w:rsid w:val="00E040BC"/>
    <w:rsid w:val="00E05053"/>
    <w:rsid w:val="00E053A7"/>
    <w:rsid w:val="00E05AAE"/>
    <w:rsid w:val="00E05B2C"/>
    <w:rsid w:val="00E05E28"/>
    <w:rsid w:val="00E05FC8"/>
    <w:rsid w:val="00E06D81"/>
    <w:rsid w:val="00E1069C"/>
    <w:rsid w:val="00E10816"/>
    <w:rsid w:val="00E12B1C"/>
    <w:rsid w:val="00E13285"/>
    <w:rsid w:val="00E1484E"/>
    <w:rsid w:val="00E148DA"/>
    <w:rsid w:val="00E14C9C"/>
    <w:rsid w:val="00E1708D"/>
    <w:rsid w:val="00E175E8"/>
    <w:rsid w:val="00E17CE1"/>
    <w:rsid w:val="00E2005F"/>
    <w:rsid w:val="00E2101E"/>
    <w:rsid w:val="00E21892"/>
    <w:rsid w:val="00E21C13"/>
    <w:rsid w:val="00E227B8"/>
    <w:rsid w:val="00E229FC"/>
    <w:rsid w:val="00E22C14"/>
    <w:rsid w:val="00E22C98"/>
    <w:rsid w:val="00E235B4"/>
    <w:rsid w:val="00E24714"/>
    <w:rsid w:val="00E25018"/>
    <w:rsid w:val="00E260F2"/>
    <w:rsid w:val="00E26444"/>
    <w:rsid w:val="00E2765F"/>
    <w:rsid w:val="00E27EC3"/>
    <w:rsid w:val="00E30589"/>
    <w:rsid w:val="00E32E00"/>
    <w:rsid w:val="00E32F1A"/>
    <w:rsid w:val="00E33C83"/>
    <w:rsid w:val="00E33FFA"/>
    <w:rsid w:val="00E34989"/>
    <w:rsid w:val="00E354C7"/>
    <w:rsid w:val="00E35F74"/>
    <w:rsid w:val="00E36041"/>
    <w:rsid w:val="00E37162"/>
    <w:rsid w:val="00E37178"/>
    <w:rsid w:val="00E379C9"/>
    <w:rsid w:val="00E402F7"/>
    <w:rsid w:val="00E405F4"/>
    <w:rsid w:val="00E41AC2"/>
    <w:rsid w:val="00E429D9"/>
    <w:rsid w:val="00E45223"/>
    <w:rsid w:val="00E4522E"/>
    <w:rsid w:val="00E45C0C"/>
    <w:rsid w:val="00E4645E"/>
    <w:rsid w:val="00E473DD"/>
    <w:rsid w:val="00E47618"/>
    <w:rsid w:val="00E47BD9"/>
    <w:rsid w:val="00E54979"/>
    <w:rsid w:val="00E55F0F"/>
    <w:rsid w:val="00E56B28"/>
    <w:rsid w:val="00E61086"/>
    <w:rsid w:val="00E61C0E"/>
    <w:rsid w:val="00E62C5B"/>
    <w:rsid w:val="00E63A3A"/>
    <w:rsid w:val="00E64FD3"/>
    <w:rsid w:val="00E65DEF"/>
    <w:rsid w:val="00E65FF0"/>
    <w:rsid w:val="00E66229"/>
    <w:rsid w:val="00E66BD2"/>
    <w:rsid w:val="00E67025"/>
    <w:rsid w:val="00E67A53"/>
    <w:rsid w:val="00E705E5"/>
    <w:rsid w:val="00E710B6"/>
    <w:rsid w:val="00E71FA2"/>
    <w:rsid w:val="00E7256E"/>
    <w:rsid w:val="00E726CE"/>
    <w:rsid w:val="00E72A05"/>
    <w:rsid w:val="00E73BB9"/>
    <w:rsid w:val="00E76062"/>
    <w:rsid w:val="00E76437"/>
    <w:rsid w:val="00E7687A"/>
    <w:rsid w:val="00E771FE"/>
    <w:rsid w:val="00E777D3"/>
    <w:rsid w:val="00E8065D"/>
    <w:rsid w:val="00E808B5"/>
    <w:rsid w:val="00E80924"/>
    <w:rsid w:val="00E82066"/>
    <w:rsid w:val="00E82240"/>
    <w:rsid w:val="00E85206"/>
    <w:rsid w:val="00E85B1D"/>
    <w:rsid w:val="00E86C40"/>
    <w:rsid w:val="00E86EBB"/>
    <w:rsid w:val="00E87F50"/>
    <w:rsid w:val="00E9027B"/>
    <w:rsid w:val="00E908E4"/>
    <w:rsid w:val="00E90E25"/>
    <w:rsid w:val="00E90EE9"/>
    <w:rsid w:val="00E91A90"/>
    <w:rsid w:val="00E91E21"/>
    <w:rsid w:val="00E91E56"/>
    <w:rsid w:val="00E920F0"/>
    <w:rsid w:val="00E92752"/>
    <w:rsid w:val="00E92B93"/>
    <w:rsid w:val="00E93F6E"/>
    <w:rsid w:val="00E95130"/>
    <w:rsid w:val="00E95C1B"/>
    <w:rsid w:val="00E96E50"/>
    <w:rsid w:val="00EA013E"/>
    <w:rsid w:val="00EA10EB"/>
    <w:rsid w:val="00EA1128"/>
    <w:rsid w:val="00EA1DE6"/>
    <w:rsid w:val="00EA2A62"/>
    <w:rsid w:val="00EA3639"/>
    <w:rsid w:val="00EA4343"/>
    <w:rsid w:val="00EA4859"/>
    <w:rsid w:val="00EA562C"/>
    <w:rsid w:val="00EA59AB"/>
    <w:rsid w:val="00EA5CC8"/>
    <w:rsid w:val="00EA5F13"/>
    <w:rsid w:val="00EA6846"/>
    <w:rsid w:val="00EA6D62"/>
    <w:rsid w:val="00EA765F"/>
    <w:rsid w:val="00EA7EA6"/>
    <w:rsid w:val="00EB1144"/>
    <w:rsid w:val="00EB1180"/>
    <w:rsid w:val="00EB135B"/>
    <w:rsid w:val="00EB2007"/>
    <w:rsid w:val="00EB2901"/>
    <w:rsid w:val="00EB3EF8"/>
    <w:rsid w:val="00EB48F7"/>
    <w:rsid w:val="00EB4BC0"/>
    <w:rsid w:val="00EB52B5"/>
    <w:rsid w:val="00EB6A38"/>
    <w:rsid w:val="00EC005A"/>
    <w:rsid w:val="00EC08ED"/>
    <w:rsid w:val="00EC4557"/>
    <w:rsid w:val="00EC4FDF"/>
    <w:rsid w:val="00EC6765"/>
    <w:rsid w:val="00EC7C79"/>
    <w:rsid w:val="00ED1DD7"/>
    <w:rsid w:val="00ED42C6"/>
    <w:rsid w:val="00ED4373"/>
    <w:rsid w:val="00ED43EC"/>
    <w:rsid w:val="00ED77E6"/>
    <w:rsid w:val="00ED7955"/>
    <w:rsid w:val="00ED7E0B"/>
    <w:rsid w:val="00EE000E"/>
    <w:rsid w:val="00EE11C1"/>
    <w:rsid w:val="00EE1AE5"/>
    <w:rsid w:val="00EE218F"/>
    <w:rsid w:val="00EE32C5"/>
    <w:rsid w:val="00EE3AB9"/>
    <w:rsid w:val="00EE40ED"/>
    <w:rsid w:val="00EE4BAA"/>
    <w:rsid w:val="00EE59A2"/>
    <w:rsid w:val="00EE7DD9"/>
    <w:rsid w:val="00EF38F8"/>
    <w:rsid w:val="00EF3A4B"/>
    <w:rsid w:val="00EF3B61"/>
    <w:rsid w:val="00EF3C7E"/>
    <w:rsid w:val="00EF471E"/>
    <w:rsid w:val="00EF59BE"/>
    <w:rsid w:val="00EF64AC"/>
    <w:rsid w:val="00EF65E1"/>
    <w:rsid w:val="00EF6AF5"/>
    <w:rsid w:val="00F02451"/>
    <w:rsid w:val="00F03512"/>
    <w:rsid w:val="00F03537"/>
    <w:rsid w:val="00F037C7"/>
    <w:rsid w:val="00F04403"/>
    <w:rsid w:val="00F06075"/>
    <w:rsid w:val="00F06C34"/>
    <w:rsid w:val="00F06C78"/>
    <w:rsid w:val="00F07C32"/>
    <w:rsid w:val="00F07DAE"/>
    <w:rsid w:val="00F1060F"/>
    <w:rsid w:val="00F10E45"/>
    <w:rsid w:val="00F115AA"/>
    <w:rsid w:val="00F1489E"/>
    <w:rsid w:val="00F167C5"/>
    <w:rsid w:val="00F16EFA"/>
    <w:rsid w:val="00F176B8"/>
    <w:rsid w:val="00F20239"/>
    <w:rsid w:val="00F206E7"/>
    <w:rsid w:val="00F21259"/>
    <w:rsid w:val="00F220B9"/>
    <w:rsid w:val="00F22BE6"/>
    <w:rsid w:val="00F22CC7"/>
    <w:rsid w:val="00F235F0"/>
    <w:rsid w:val="00F240A0"/>
    <w:rsid w:val="00F25130"/>
    <w:rsid w:val="00F251A4"/>
    <w:rsid w:val="00F25D22"/>
    <w:rsid w:val="00F25F17"/>
    <w:rsid w:val="00F26B7B"/>
    <w:rsid w:val="00F273F5"/>
    <w:rsid w:val="00F27DFB"/>
    <w:rsid w:val="00F27EAE"/>
    <w:rsid w:val="00F34BFA"/>
    <w:rsid w:val="00F34D77"/>
    <w:rsid w:val="00F35462"/>
    <w:rsid w:val="00F35A49"/>
    <w:rsid w:val="00F35D85"/>
    <w:rsid w:val="00F44200"/>
    <w:rsid w:val="00F4625F"/>
    <w:rsid w:val="00F47504"/>
    <w:rsid w:val="00F511E8"/>
    <w:rsid w:val="00F51705"/>
    <w:rsid w:val="00F5264E"/>
    <w:rsid w:val="00F529A2"/>
    <w:rsid w:val="00F532DD"/>
    <w:rsid w:val="00F54137"/>
    <w:rsid w:val="00F57707"/>
    <w:rsid w:val="00F60740"/>
    <w:rsid w:val="00F60EDD"/>
    <w:rsid w:val="00F61213"/>
    <w:rsid w:val="00F61FDF"/>
    <w:rsid w:val="00F633BF"/>
    <w:rsid w:val="00F6442A"/>
    <w:rsid w:val="00F649DC"/>
    <w:rsid w:val="00F64BAA"/>
    <w:rsid w:val="00F65774"/>
    <w:rsid w:val="00F65B80"/>
    <w:rsid w:val="00F66136"/>
    <w:rsid w:val="00F66700"/>
    <w:rsid w:val="00F73856"/>
    <w:rsid w:val="00F73B3E"/>
    <w:rsid w:val="00F73CF2"/>
    <w:rsid w:val="00F74744"/>
    <w:rsid w:val="00F74A49"/>
    <w:rsid w:val="00F74DDC"/>
    <w:rsid w:val="00F7522F"/>
    <w:rsid w:val="00F7565F"/>
    <w:rsid w:val="00F76230"/>
    <w:rsid w:val="00F76F5D"/>
    <w:rsid w:val="00F822C5"/>
    <w:rsid w:val="00F82935"/>
    <w:rsid w:val="00F82E3F"/>
    <w:rsid w:val="00F83199"/>
    <w:rsid w:val="00F83256"/>
    <w:rsid w:val="00F84477"/>
    <w:rsid w:val="00F866C2"/>
    <w:rsid w:val="00F87A20"/>
    <w:rsid w:val="00F90B80"/>
    <w:rsid w:val="00F91C13"/>
    <w:rsid w:val="00F92C93"/>
    <w:rsid w:val="00F9316C"/>
    <w:rsid w:val="00F9359C"/>
    <w:rsid w:val="00F94151"/>
    <w:rsid w:val="00F94DD3"/>
    <w:rsid w:val="00F95F6B"/>
    <w:rsid w:val="00F9608B"/>
    <w:rsid w:val="00FA0672"/>
    <w:rsid w:val="00FA319A"/>
    <w:rsid w:val="00FA6F2B"/>
    <w:rsid w:val="00FA6FE9"/>
    <w:rsid w:val="00FA751D"/>
    <w:rsid w:val="00FA7EC2"/>
    <w:rsid w:val="00FA7F6E"/>
    <w:rsid w:val="00FB01F9"/>
    <w:rsid w:val="00FB104E"/>
    <w:rsid w:val="00FB15D7"/>
    <w:rsid w:val="00FB1883"/>
    <w:rsid w:val="00FB1C0C"/>
    <w:rsid w:val="00FB206F"/>
    <w:rsid w:val="00FB412A"/>
    <w:rsid w:val="00FB4A9D"/>
    <w:rsid w:val="00FB56E5"/>
    <w:rsid w:val="00FB5A87"/>
    <w:rsid w:val="00FB5D07"/>
    <w:rsid w:val="00FB6D07"/>
    <w:rsid w:val="00FB7135"/>
    <w:rsid w:val="00FB7BB1"/>
    <w:rsid w:val="00FB7E6F"/>
    <w:rsid w:val="00FC02BD"/>
    <w:rsid w:val="00FC02EA"/>
    <w:rsid w:val="00FC1B57"/>
    <w:rsid w:val="00FC216D"/>
    <w:rsid w:val="00FC3362"/>
    <w:rsid w:val="00FC33CB"/>
    <w:rsid w:val="00FC4176"/>
    <w:rsid w:val="00FC50F6"/>
    <w:rsid w:val="00FC61EE"/>
    <w:rsid w:val="00FC6D57"/>
    <w:rsid w:val="00FC7A42"/>
    <w:rsid w:val="00FD067A"/>
    <w:rsid w:val="00FD11DB"/>
    <w:rsid w:val="00FD1313"/>
    <w:rsid w:val="00FD223E"/>
    <w:rsid w:val="00FD2A7E"/>
    <w:rsid w:val="00FD2AF1"/>
    <w:rsid w:val="00FD4764"/>
    <w:rsid w:val="00FD4CA0"/>
    <w:rsid w:val="00FD5A0A"/>
    <w:rsid w:val="00FD5C58"/>
    <w:rsid w:val="00FD60BB"/>
    <w:rsid w:val="00FD7AE6"/>
    <w:rsid w:val="00FD7DD6"/>
    <w:rsid w:val="00FE28EB"/>
    <w:rsid w:val="00FE305A"/>
    <w:rsid w:val="00FE30C8"/>
    <w:rsid w:val="00FE4384"/>
    <w:rsid w:val="00FE64B5"/>
    <w:rsid w:val="00FE6DAB"/>
    <w:rsid w:val="00FE7A97"/>
    <w:rsid w:val="00FF01A2"/>
    <w:rsid w:val="00FF041A"/>
    <w:rsid w:val="00FF0784"/>
    <w:rsid w:val="00FF0882"/>
    <w:rsid w:val="00FF25F8"/>
    <w:rsid w:val="00FF3130"/>
    <w:rsid w:val="00FF37FE"/>
    <w:rsid w:val="00FF43B1"/>
    <w:rsid w:val="00FF4EF6"/>
    <w:rsid w:val="00FF5605"/>
    <w:rsid w:val="00FF6B48"/>
    <w:rsid w:val="00FF7203"/>
    <w:rsid w:val="00FF79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005B01C4"/>
  <w15:docId w15:val="{08C2DCB6-7F94-4B7C-9690-9D320CDA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heading 1" w:uiPriority="9"/>
    <w:lsdException w:name="heading 2" w:qFormat="1"/>
    <w:lsdException w:name="heading 3" w:semiHidden="1" w:uiPriority="9" w:unhideWhenUsed="1"/>
    <w:lsdException w:name="heading 4" w:semiHidden="1" w:uiPriority="9" w:unhideWhenUsed="1"/>
    <w:lsdException w:name="heading 5" w:semiHidden="1" w:uiPriority="9" w:unhideWhenUsed="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2" w:semiHidden="1" w:uiPriority="99" w:unhideWhenUsed="1"/>
    <w:lsdException w:name="List 3" w:semiHidden="1" w:uiPriority="99" w:unhideWhenUsed="1"/>
    <w:lsdException w:name="List 4" w:semiHidden="1"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uiPriority="99"/>
    <w:lsdException w:name="Subtitle" w:uiPriority="1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iPriority="99"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nhideWhenUsed="1"/>
    <w:lsdException w:name="Table List 6" w:semiHidden="1" w:uiPriority="99"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rsid w:val="00D64ED5"/>
    <w:pPr>
      <w:overflowPunct w:val="0"/>
      <w:autoSpaceDE w:val="0"/>
      <w:autoSpaceDN w:val="0"/>
      <w:bidi/>
      <w:adjustRightInd w:val="0"/>
      <w:spacing w:before="120" w:after="120"/>
      <w:jc w:val="both"/>
      <w:textAlignment w:val="baseline"/>
    </w:pPr>
    <w:rPr>
      <w:rFonts w:cs="David"/>
      <w:color w:val="000000"/>
      <w:szCs w:val="24"/>
      <w:lang w:eastAsia="he-IL"/>
    </w:rPr>
  </w:style>
  <w:style w:type="paragraph" w:styleId="15">
    <w:name w:val="heading 1"/>
    <w:aliases w:val="גוטמן,H2,סעיף 1,תו תו תו תו תו תו,Heading 1 תו תו תו,Section Heading,H1,Header1,Heading 1 Char,Header 1,II+,I,ראש פרק"/>
    <w:basedOn w:val="a8"/>
    <w:link w:val="16"/>
    <w:uiPriority w:val="9"/>
    <w:rsid w:val="00D64ED5"/>
    <w:pPr>
      <w:overflowPunct/>
      <w:autoSpaceDE/>
      <w:autoSpaceDN/>
      <w:adjustRightInd/>
      <w:spacing w:line="360" w:lineRule="auto"/>
      <w:textAlignment w:val="auto"/>
      <w:outlineLvl w:val="0"/>
    </w:pPr>
    <w:rPr>
      <w:rFonts w:eastAsia="Calibri"/>
      <w:noProof/>
      <w:color w:val="auto"/>
      <w:sz w:val="24"/>
    </w:rPr>
  </w:style>
  <w:style w:type="paragraph" w:styleId="27">
    <w:name w:val="heading 2"/>
    <w:aliases w:val="h2,H21,H22,H211,H23,H212,H221,H2111,H24,H25,H213,H222,H2112,H231,H2121,H2211,H21111,h21,H241,H26,H214,H223,H2113,H232,H2122,H2212,H21112,h22,H242,H251,H2131,H2221,H21121,H2311,H21211,H22111,H211111,h211,H2411,H27,H215,H224,H2114,א2,Heading 2 ת"/>
    <w:basedOn w:val="a8"/>
    <w:link w:val="28"/>
    <w:qFormat/>
    <w:rsid w:val="00A96AAA"/>
    <w:pPr>
      <w:keepNext/>
      <w:keepLines/>
      <w:tabs>
        <w:tab w:val="num" w:pos="864"/>
      </w:tabs>
      <w:overflowPunct/>
      <w:autoSpaceDE/>
      <w:autoSpaceDN/>
      <w:adjustRightInd/>
      <w:spacing w:before="0" w:after="0" w:line="360" w:lineRule="auto"/>
      <w:ind w:left="864" w:hanging="864"/>
      <w:textAlignment w:val="auto"/>
      <w:outlineLvl w:val="1"/>
    </w:pPr>
    <w:rPr>
      <w:rFonts w:ascii="David" w:eastAsia="Calibri" w:hAnsi="David"/>
      <w:color w:val="auto"/>
      <w:sz w:val="24"/>
    </w:rPr>
  </w:style>
  <w:style w:type="paragraph" w:styleId="36">
    <w:name w:val="heading 3"/>
    <w:aliases w:val="כותרת 3 תו תו תו,כותרת 31,Heading 3 תו1,כותרת 3 תו תו,Heading 3_0"/>
    <w:basedOn w:val="a8"/>
    <w:link w:val="37"/>
    <w:uiPriority w:val="9"/>
    <w:rsid w:val="00D64ED5"/>
    <w:pPr>
      <w:overflowPunct/>
      <w:autoSpaceDE/>
      <w:autoSpaceDN/>
      <w:adjustRightInd/>
      <w:spacing w:line="360" w:lineRule="auto"/>
      <w:textAlignment w:val="auto"/>
      <w:outlineLvl w:val="2"/>
    </w:pPr>
    <w:rPr>
      <w:rFonts w:eastAsia="Calibri"/>
      <w:noProof/>
      <w:color w:val="auto"/>
      <w:sz w:val="24"/>
    </w:rPr>
  </w:style>
  <w:style w:type="paragraph" w:styleId="42">
    <w:name w:val="heading 4"/>
    <w:aliases w:val="Heading 4 תו תו תו תו,כותרת 4 תו תו תו תו,כותרת 41,Heading 4 תו1,כותרת 4 תו תו תו1,Heading 4 תו,Heading 4 תו תו תו תו תו תו,Heading 4_0,Heading 4 Char Char,Heading 4 Char,àðâìéú"/>
    <w:basedOn w:val="a8"/>
    <w:link w:val="46"/>
    <w:uiPriority w:val="9"/>
    <w:rsid w:val="00D64ED5"/>
    <w:pPr>
      <w:numPr>
        <w:ilvl w:val="3"/>
        <w:numId w:val="1"/>
      </w:numPr>
      <w:overflowPunct/>
      <w:autoSpaceDE/>
      <w:autoSpaceDN/>
      <w:adjustRightInd/>
      <w:spacing w:line="360" w:lineRule="auto"/>
      <w:textAlignment w:val="auto"/>
      <w:outlineLvl w:val="3"/>
    </w:pPr>
    <w:rPr>
      <w:rFonts w:eastAsia="Calibri"/>
      <w:noProof/>
      <w:color w:val="auto"/>
      <w:sz w:val="24"/>
    </w:rPr>
  </w:style>
  <w:style w:type="paragraph" w:styleId="5">
    <w:name w:val="heading 5"/>
    <w:aliases w:val="Heading 5 תו,Heading 5_0"/>
    <w:basedOn w:val="36"/>
    <w:next w:val="a8"/>
    <w:link w:val="54"/>
    <w:uiPriority w:val="9"/>
    <w:rsid w:val="00835F17"/>
    <w:pPr>
      <w:numPr>
        <w:ilvl w:val="4"/>
        <w:numId w:val="1"/>
      </w:numPr>
      <w:outlineLvl w:val="4"/>
    </w:pPr>
    <w:rPr>
      <w:rFonts w:ascii="Arial" w:hAnsi="Arial"/>
      <w:bCs/>
      <w:sz w:val="26"/>
      <w:szCs w:val="26"/>
    </w:rPr>
  </w:style>
  <w:style w:type="paragraph" w:styleId="61">
    <w:name w:val="heading 6"/>
    <w:aliases w:val="טנדו 6"/>
    <w:basedOn w:val="52"/>
    <w:next w:val="a8"/>
    <w:link w:val="62"/>
    <w:qFormat/>
    <w:rsid w:val="008A633B"/>
    <w:pPr>
      <w:numPr>
        <w:ilvl w:val="0"/>
        <w:numId w:val="0"/>
      </w:numPr>
      <w:outlineLvl w:val="5"/>
    </w:pPr>
  </w:style>
  <w:style w:type="paragraph" w:styleId="7">
    <w:name w:val="heading 7"/>
    <w:aliases w:val="TANDU1"/>
    <w:basedOn w:val="0"/>
    <w:next w:val="a8"/>
    <w:link w:val="70"/>
    <w:rsid w:val="009E3BC2"/>
    <w:pPr>
      <w:numPr>
        <w:numId w:val="69"/>
      </w:numPr>
      <w:jc w:val="left"/>
      <w:outlineLvl w:val="6"/>
    </w:pPr>
    <w:rPr>
      <w:iCs w:val="0"/>
      <w:color w:val="auto"/>
      <w:szCs w:val="26"/>
      <w:u w:val="none"/>
    </w:rPr>
  </w:style>
  <w:style w:type="paragraph" w:styleId="8">
    <w:name w:val="heading 8"/>
    <w:basedOn w:val="a8"/>
    <w:next w:val="a8"/>
    <w:link w:val="80"/>
    <w:rsid w:val="00835F17"/>
    <w:pPr>
      <w:keepNext/>
      <w:numPr>
        <w:numId w:val="4"/>
      </w:numPr>
      <w:tabs>
        <w:tab w:val="left" w:pos="1225"/>
        <w:tab w:val="left" w:pos="1650"/>
        <w:tab w:val="left" w:pos="2076"/>
        <w:tab w:val="left" w:pos="4932"/>
        <w:tab w:val="left" w:pos="5336"/>
      </w:tabs>
      <w:overflowPunct/>
      <w:autoSpaceDE/>
      <w:autoSpaceDN/>
      <w:adjustRightInd/>
      <w:ind w:right="-426"/>
      <w:textAlignment w:val="auto"/>
      <w:outlineLvl w:val="7"/>
    </w:pPr>
    <w:rPr>
      <w:rFonts w:eastAsia="Calibri" w:cs="Guttman Yad-Brush"/>
      <w:b/>
      <w:color w:val="auto"/>
      <w:sz w:val="24"/>
      <w:szCs w:val="22"/>
      <w:lang w:eastAsia="en-US"/>
    </w:rPr>
  </w:style>
  <w:style w:type="paragraph" w:styleId="9">
    <w:name w:val="heading 9"/>
    <w:basedOn w:val="a8"/>
    <w:next w:val="a8"/>
    <w:link w:val="90"/>
    <w:rsid w:val="00184C77"/>
    <w:pPr>
      <w:widowControl w:val="0"/>
      <w:tabs>
        <w:tab w:val="num" w:pos="1584"/>
      </w:tabs>
      <w:overflowPunct/>
      <w:autoSpaceDE/>
      <w:autoSpaceDN/>
      <w:spacing w:before="240" w:after="60" w:line="360" w:lineRule="auto"/>
      <w:ind w:left="1584" w:right="1584" w:hanging="1584"/>
      <w:outlineLvl w:val="8"/>
    </w:pPr>
    <w:rPr>
      <w:rFonts w:ascii="Arial" w:hAnsi="Arial" w:cs="Arial"/>
      <w:bCs/>
      <w:color w:val="auto"/>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ad"/>
    <w:rsid w:val="00C65DA6"/>
    <w:pPr>
      <w:tabs>
        <w:tab w:val="center" w:pos="4153"/>
        <w:tab w:val="right" w:pos="8306"/>
      </w:tabs>
    </w:pPr>
  </w:style>
  <w:style w:type="paragraph" w:styleId="ae">
    <w:name w:val="footer"/>
    <w:basedOn w:val="a8"/>
    <w:link w:val="af"/>
    <w:uiPriority w:val="99"/>
    <w:rsid w:val="00C65DA6"/>
    <w:pPr>
      <w:tabs>
        <w:tab w:val="center" w:pos="4153"/>
        <w:tab w:val="right" w:pos="8306"/>
      </w:tabs>
    </w:pPr>
  </w:style>
  <w:style w:type="table" w:customStyle="1" w:styleId="17">
    <w:name w:val="טבלת רשת1"/>
    <w:aliases w:val="טקסט טבלה תחתונה"/>
    <w:basedOn w:val="aa"/>
    <w:uiPriority w:val="39"/>
    <w:rsid w:val="00C65DA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8"/>
    <w:link w:val="af1"/>
    <w:rsid w:val="005F1A70"/>
    <w:rPr>
      <w:rFonts w:ascii="Tahoma" w:hAnsi="Tahoma" w:cs="Tahoma"/>
      <w:sz w:val="16"/>
      <w:szCs w:val="16"/>
    </w:rPr>
  </w:style>
  <w:style w:type="character" w:styleId="af2">
    <w:name w:val="page number"/>
    <w:basedOn w:val="a9"/>
    <w:rsid w:val="00707326"/>
  </w:style>
  <w:style w:type="character" w:customStyle="1" w:styleId="16">
    <w:name w:val="כותרת 1 תו"/>
    <w:aliases w:val="גוטמן תו,H2 תו,סעיף 1 תו,תו תו תו תו תו תו תו,Heading 1 תו תו תו תו,Section Heading תו,H1 תו,Header1 תו,Heading 1 Char תו,Header 1 תו,II+ תו,I תו,ראש פרק תו"/>
    <w:link w:val="15"/>
    <w:uiPriority w:val="9"/>
    <w:locked/>
    <w:rsid w:val="00D64ED5"/>
    <w:rPr>
      <w:rFonts w:eastAsia="Calibri" w:cs="David"/>
      <w:noProof/>
      <w:sz w:val="24"/>
      <w:szCs w:val="24"/>
      <w:lang w:eastAsia="he-IL"/>
    </w:rPr>
  </w:style>
  <w:style w:type="character" w:customStyle="1" w:styleId="28">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7"/>
    <w:locked/>
    <w:rsid w:val="00A96AAA"/>
    <w:rPr>
      <w:rFonts w:ascii="David" w:eastAsia="Calibri" w:hAnsi="David" w:cs="David"/>
      <w:sz w:val="24"/>
      <w:szCs w:val="24"/>
      <w:lang w:eastAsia="he-IL"/>
    </w:rPr>
  </w:style>
  <w:style w:type="character" w:customStyle="1" w:styleId="37">
    <w:name w:val="כותרת 3 תו"/>
    <w:aliases w:val="כותרת 3 תו תו תו תו,כותרת 31 תו,Heading 3 תו1 תו,כותרת 3 תו תו תו1,Heading 3_0 תו"/>
    <w:link w:val="36"/>
    <w:uiPriority w:val="9"/>
    <w:locked/>
    <w:rsid w:val="00D64ED5"/>
    <w:rPr>
      <w:rFonts w:eastAsia="Calibri" w:cs="David"/>
      <w:noProof/>
      <w:sz w:val="24"/>
      <w:szCs w:val="24"/>
      <w:lang w:eastAsia="he-IL"/>
    </w:rPr>
  </w:style>
  <w:style w:type="character" w:customStyle="1" w:styleId="46">
    <w:name w:val="כותרת 4 תו"/>
    <w:aliases w:val="Heading 4 תו תו תו תו תו,כותרת 4 תו תו תו תו תו,כותרת 41 תו,Heading 4 תו1 תו,כותרת 4 תו תו תו1 תו,Heading 4 תו תו,Heading 4 תו תו תו תו תו תו תו,Heading 4_0 תו,Heading 4 Char Char תו,Heading 4 Char תו,àðâìéú תו1"/>
    <w:link w:val="42"/>
    <w:uiPriority w:val="9"/>
    <w:locked/>
    <w:rsid w:val="00D64ED5"/>
    <w:rPr>
      <w:rFonts w:eastAsia="Calibri" w:cs="David"/>
      <w:noProof/>
      <w:sz w:val="24"/>
      <w:szCs w:val="24"/>
      <w:lang w:eastAsia="he-IL"/>
    </w:rPr>
  </w:style>
  <w:style w:type="character" w:customStyle="1" w:styleId="54">
    <w:name w:val="כותרת 5 תו"/>
    <w:aliases w:val="Heading 5 תו תו,Heading 5_0 תו"/>
    <w:link w:val="5"/>
    <w:uiPriority w:val="9"/>
    <w:locked/>
    <w:rsid w:val="00835F17"/>
    <w:rPr>
      <w:rFonts w:ascii="Arial" w:eastAsia="Calibri" w:hAnsi="Arial" w:cs="David"/>
      <w:bCs/>
      <w:noProof/>
      <w:sz w:val="26"/>
      <w:szCs w:val="26"/>
      <w:lang w:eastAsia="he-IL"/>
    </w:rPr>
  </w:style>
  <w:style w:type="character" w:customStyle="1" w:styleId="62">
    <w:name w:val="כותרת 6 תו"/>
    <w:aliases w:val="טנדו 6 תו"/>
    <w:link w:val="61"/>
    <w:locked/>
    <w:rsid w:val="008A633B"/>
    <w:rPr>
      <w:rFonts w:ascii="David" w:eastAsia="Calibri" w:hAnsi="David" w:cs="David"/>
      <w:sz w:val="24"/>
      <w:szCs w:val="26"/>
      <w:lang w:eastAsia="he-IL"/>
    </w:rPr>
  </w:style>
  <w:style w:type="character" w:customStyle="1" w:styleId="80">
    <w:name w:val="כותרת 8 תו"/>
    <w:link w:val="8"/>
    <w:locked/>
    <w:rsid w:val="00835F17"/>
    <w:rPr>
      <w:rFonts w:eastAsia="Calibri" w:cs="Guttman Yad-Brush"/>
      <w:b/>
      <w:sz w:val="24"/>
      <w:szCs w:val="22"/>
    </w:rPr>
  </w:style>
  <w:style w:type="character" w:customStyle="1" w:styleId="ad">
    <w:name w:val="כותרת עליונה תו"/>
    <w:link w:val="ac"/>
    <w:locked/>
    <w:rsid w:val="00835F17"/>
    <w:rPr>
      <w:rFonts w:cs="Narkisim"/>
      <w:bCs/>
      <w:color w:val="000000"/>
      <w:szCs w:val="36"/>
      <w:lang w:val="en-US" w:eastAsia="he-IL" w:bidi="he-IL"/>
    </w:rPr>
  </w:style>
  <w:style w:type="character" w:customStyle="1" w:styleId="af">
    <w:name w:val="כותרת תחתונה תו"/>
    <w:link w:val="ae"/>
    <w:uiPriority w:val="99"/>
    <w:locked/>
    <w:rsid w:val="00835F17"/>
    <w:rPr>
      <w:rFonts w:cs="Narkisim"/>
      <w:bCs/>
      <w:color w:val="000000"/>
      <w:szCs w:val="36"/>
      <w:lang w:val="en-US" w:eastAsia="he-IL" w:bidi="he-IL"/>
    </w:rPr>
  </w:style>
  <w:style w:type="character" w:customStyle="1" w:styleId="af1">
    <w:name w:val="טקסט בלונים תו"/>
    <w:link w:val="af0"/>
    <w:locked/>
    <w:rsid w:val="00835F17"/>
    <w:rPr>
      <w:rFonts w:ascii="Tahoma" w:hAnsi="Tahoma" w:cs="Tahoma"/>
      <w:bCs/>
      <w:color w:val="000000"/>
      <w:sz w:val="16"/>
      <w:szCs w:val="16"/>
      <w:lang w:val="en-US" w:eastAsia="he-IL" w:bidi="he-IL"/>
    </w:rPr>
  </w:style>
  <w:style w:type="paragraph" w:customStyle="1" w:styleId="af3">
    <w:name w:val="פרק אלף"/>
    <w:basedOn w:val="a8"/>
    <w:next w:val="29"/>
    <w:link w:val="af4"/>
    <w:rsid w:val="00835F17"/>
    <w:pPr>
      <w:tabs>
        <w:tab w:val="num" w:pos="567"/>
        <w:tab w:val="left" w:pos="1826"/>
      </w:tabs>
      <w:overflowPunct/>
      <w:autoSpaceDE/>
      <w:autoSpaceDN/>
      <w:adjustRightInd/>
      <w:spacing w:line="360" w:lineRule="auto"/>
      <w:ind w:left="567" w:hanging="567"/>
      <w:textAlignment w:val="auto"/>
    </w:pPr>
    <w:rPr>
      <w:rFonts w:eastAsia="Calibri"/>
      <w:b/>
      <w:noProof/>
      <w:color w:val="auto"/>
      <w:sz w:val="32"/>
      <w:szCs w:val="32"/>
    </w:rPr>
  </w:style>
  <w:style w:type="paragraph" w:customStyle="1" w:styleId="29">
    <w:name w:val="פרק אלף 2"/>
    <w:basedOn w:val="af3"/>
    <w:next w:val="15"/>
    <w:link w:val="2a"/>
    <w:rsid w:val="00835F17"/>
    <w:pPr>
      <w:numPr>
        <w:ilvl w:val="1"/>
      </w:numPr>
      <w:tabs>
        <w:tab w:val="num" w:pos="360"/>
        <w:tab w:val="num" w:pos="567"/>
      </w:tabs>
      <w:ind w:left="567" w:hanging="567"/>
    </w:pPr>
    <w:rPr>
      <w:sz w:val="28"/>
      <w:szCs w:val="28"/>
    </w:rPr>
  </w:style>
  <w:style w:type="character" w:customStyle="1" w:styleId="2a">
    <w:name w:val="פרק אלף 2 תו"/>
    <w:link w:val="29"/>
    <w:locked/>
    <w:rsid w:val="00835F17"/>
    <w:rPr>
      <w:rFonts w:eastAsia="Calibri" w:cs="David"/>
      <w:b/>
      <w:bCs/>
      <w:noProof/>
      <w:sz w:val="28"/>
      <w:szCs w:val="28"/>
      <w:lang w:val="en-US" w:eastAsia="he-IL" w:bidi="he-IL"/>
    </w:rPr>
  </w:style>
  <w:style w:type="character" w:customStyle="1" w:styleId="af4">
    <w:name w:val="פרק אלף תו"/>
    <w:link w:val="af3"/>
    <w:locked/>
    <w:rsid w:val="00835F17"/>
    <w:rPr>
      <w:rFonts w:eastAsia="Calibri" w:cs="David"/>
      <w:b/>
      <w:bCs/>
      <w:noProof/>
      <w:sz w:val="32"/>
      <w:szCs w:val="32"/>
      <w:lang w:val="en-US" w:eastAsia="he-IL" w:bidi="he-IL"/>
    </w:rPr>
  </w:style>
  <w:style w:type="paragraph" w:customStyle="1" w:styleId="ListParagraph3">
    <w:name w:val="List Paragraph3"/>
    <w:basedOn w:val="a8"/>
    <w:rsid w:val="00835F17"/>
    <w:pPr>
      <w:tabs>
        <w:tab w:val="left" w:pos="1826"/>
      </w:tabs>
      <w:overflowPunct/>
      <w:autoSpaceDE/>
      <w:autoSpaceDN/>
      <w:adjustRightInd/>
      <w:spacing w:line="360" w:lineRule="auto"/>
      <w:ind w:left="720"/>
      <w:contextualSpacing/>
      <w:textAlignment w:val="auto"/>
    </w:pPr>
    <w:rPr>
      <w:rFonts w:eastAsia="Calibri"/>
      <w:bCs/>
      <w:noProof/>
      <w:color w:val="auto"/>
      <w:sz w:val="24"/>
    </w:rPr>
  </w:style>
  <w:style w:type="paragraph" w:customStyle="1" w:styleId="18">
    <w:name w:val="היסט 1"/>
    <w:basedOn w:val="a8"/>
    <w:rsid w:val="00835F17"/>
    <w:pPr>
      <w:tabs>
        <w:tab w:val="left" w:pos="1826"/>
      </w:tabs>
      <w:overflowPunct/>
      <w:autoSpaceDE/>
      <w:autoSpaceDN/>
      <w:adjustRightInd/>
      <w:spacing w:line="360" w:lineRule="auto"/>
      <w:ind w:left="567"/>
      <w:textAlignment w:val="auto"/>
    </w:pPr>
    <w:rPr>
      <w:rFonts w:eastAsia="Calibri"/>
      <w:bCs/>
      <w:noProof/>
      <w:color w:val="auto"/>
      <w:sz w:val="24"/>
    </w:rPr>
  </w:style>
  <w:style w:type="paragraph" w:customStyle="1" w:styleId="2b">
    <w:name w:val="היסט 2"/>
    <w:basedOn w:val="a8"/>
    <w:rsid w:val="00835F17"/>
    <w:pPr>
      <w:tabs>
        <w:tab w:val="left" w:pos="1826"/>
      </w:tabs>
      <w:overflowPunct/>
      <w:autoSpaceDE/>
      <w:autoSpaceDN/>
      <w:adjustRightInd/>
      <w:spacing w:line="360" w:lineRule="auto"/>
      <w:ind w:left="1304"/>
      <w:textAlignment w:val="auto"/>
    </w:pPr>
    <w:rPr>
      <w:rFonts w:eastAsia="Calibri"/>
      <w:bCs/>
      <w:noProof/>
      <w:color w:val="auto"/>
      <w:sz w:val="24"/>
    </w:rPr>
  </w:style>
  <w:style w:type="paragraph" w:customStyle="1" w:styleId="38">
    <w:name w:val="היסט 3"/>
    <w:basedOn w:val="a8"/>
    <w:rsid w:val="00835F17"/>
    <w:pPr>
      <w:tabs>
        <w:tab w:val="left" w:pos="1826"/>
      </w:tabs>
      <w:overflowPunct/>
      <w:autoSpaceDE/>
      <w:autoSpaceDN/>
      <w:adjustRightInd/>
      <w:spacing w:line="360" w:lineRule="auto"/>
      <w:ind w:left="2268"/>
      <w:textAlignment w:val="auto"/>
    </w:pPr>
    <w:rPr>
      <w:rFonts w:eastAsia="Calibri"/>
      <w:bCs/>
      <w:noProof/>
      <w:color w:val="auto"/>
      <w:sz w:val="24"/>
    </w:rPr>
  </w:style>
  <w:style w:type="paragraph" w:customStyle="1" w:styleId="47">
    <w:name w:val="היסט 4"/>
    <w:basedOn w:val="a8"/>
    <w:rsid w:val="00835F17"/>
    <w:pPr>
      <w:tabs>
        <w:tab w:val="left" w:pos="1826"/>
      </w:tabs>
      <w:overflowPunct/>
      <w:autoSpaceDE/>
      <w:autoSpaceDN/>
      <w:adjustRightInd/>
      <w:spacing w:line="360" w:lineRule="auto"/>
      <w:ind w:left="3402"/>
      <w:textAlignment w:val="auto"/>
    </w:pPr>
    <w:rPr>
      <w:rFonts w:eastAsia="Calibri"/>
      <w:bCs/>
      <w:noProof/>
      <w:color w:val="auto"/>
      <w:sz w:val="24"/>
    </w:rPr>
  </w:style>
  <w:style w:type="paragraph" w:styleId="af5">
    <w:name w:val="caption"/>
    <w:basedOn w:val="a8"/>
    <w:uiPriority w:val="35"/>
    <w:rsid w:val="00835F17"/>
    <w:pPr>
      <w:tabs>
        <w:tab w:val="left" w:pos="1826"/>
      </w:tabs>
      <w:overflowPunct/>
      <w:autoSpaceDE/>
      <w:autoSpaceDN/>
      <w:adjustRightInd/>
      <w:spacing w:line="360" w:lineRule="auto"/>
      <w:ind w:left="567" w:hanging="567"/>
      <w:textAlignment w:val="auto"/>
    </w:pPr>
    <w:rPr>
      <w:rFonts w:eastAsia="Calibri"/>
      <w:bCs/>
      <w:noProof/>
      <w:color w:val="auto"/>
      <w:sz w:val="24"/>
    </w:rPr>
  </w:style>
  <w:style w:type="paragraph" w:customStyle="1" w:styleId="af6">
    <w:name w:val="ללא רווח"/>
    <w:basedOn w:val="a8"/>
    <w:rsid w:val="00835F17"/>
    <w:pPr>
      <w:tabs>
        <w:tab w:val="left" w:pos="1826"/>
      </w:tabs>
      <w:overflowPunct/>
      <w:autoSpaceDE/>
      <w:autoSpaceDN/>
      <w:adjustRightInd/>
      <w:spacing w:line="360" w:lineRule="auto"/>
      <w:textAlignment w:val="auto"/>
    </w:pPr>
    <w:rPr>
      <w:bCs/>
      <w:noProof/>
      <w:color w:val="auto"/>
      <w:sz w:val="24"/>
    </w:rPr>
  </w:style>
  <w:style w:type="paragraph" w:customStyle="1" w:styleId="19">
    <w:name w:val="ציטוט1"/>
    <w:basedOn w:val="a8"/>
    <w:link w:val="af7"/>
    <w:uiPriority w:val="29"/>
    <w:rsid w:val="00835F17"/>
    <w:pPr>
      <w:tabs>
        <w:tab w:val="left" w:pos="1826"/>
      </w:tabs>
      <w:overflowPunct/>
      <w:autoSpaceDE/>
      <w:autoSpaceDN/>
      <w:adjustRightInd/>
      <w:spacing w:line="360" w:lineRule="auto"/>
      <w:ind w:left="1134" w:right="567"/>
      <w:textAlignment w:val="auto"/>
    </w:pPr>
    <w:rPr>
      <w:rFonts w:eastAsia="Calibri" w:cs="FrankRuehl"/>
      <w:bCs/>
      <w:noProof/>
      <w:color w:val="auto"/>
      <w:sz w:val="24"/>
      <w:szCs w:val="26"/>
    </w:rPr>
  </w:style>
  <w:style w:type="character" w:customStyle="1" w:styleId="af7">
    <w:name w:val="ציטוט תו"/>
    <w:link w:val="19"/>
    <w:uiPriority w:val="29"/>
    <w:locked/>
    <w:rsid w:val="00835F17"/>
    <w:rPr>
      <w:rFonts w:eastAsia="Calibri" w:cs="FrankRuehl"/>
      <w:noProof/>
      <w:sz w:val="24"/>
      <w:szCs w:val="26"/>
      <w:lang w:val="en-US" w:eastAsia="he-IL" w:bidi="he-IL"/>
    </w:rPr>
  </w:style>
  <w:style w:type="character" w:styleId="Hyperlink">
    <w:name w:val="Hyperlink"/>
    <w:rsid w:val="00835F17"/>
    <w:rPr>
      <w:rFonts w:cs="Times New Roman"/>
      <w:color w:val="0000FF"/>
      <w:u w:val="single"/>
    </w:rPr>
  </w:style>
  <w:style w:type="paragraph" w:customStyle="1" w:styleId="af8">
    <w:name w:val="ממוספר מדורג"/>
    <w:basedOn w:val="a8"/>
    <w:rsid w:val="00835F17"/>
    <w:pPr>
      <w:tabs>
        <w:tab w:val="num" w:pos="717"/>
      </w:tabs>
      <w:overflowPunct/>
      <w:autoSpaceDE/>
      <w:autoSpaceDN/>
      <w:adjustRightInd/>
      <w:spacing w:line="360" w:lineRule="auto"/>
      <w:ind w:left="717" w:hanging="360"/>
      <w:textAlignment w:val="auto"/>
    </w:pPr>
    <w:rPr>
      <w:rFonts w:eastAsia="Calibri"/>
      <w:bCs/>
      <w:color w:val="auto"/>
      <w:sz w:val="24"/>
      <w:lang w:eastAsia="en-US"/>
    </w:rPr>
  </w:style>
  <w:style w:type="paragraph" w:styleId="af9">
    <w:name w:val="Body Text Indent"/>
    <w:basedOn w:val="a8"/>
    <w:link w:val="afa"/>
    <w:rsid w:val="00835F17"/>
    <w:pPr>
      <w:tabs>
        <w:tab w:val="left" w:pos="741"/>
      </w:tabs>
      <w:overflowPunct/>
      <w:autoSpaceDE/>
      <w:autoSpaceDN/>
      <w:adjustRightInd/>
      <w:ind w:left="741" w:hanging="743"/>
      <w:textAlignment w:val="auto"/>
    </w:pPr>
    <w:rPr>
      <w:rFonts w:eastAsia="Calibri"/>
      <w:bCs/>
      <w:color w:val="auto"/>
      <w:sz w:val="24"/>
      <w:szCs w:val="28"/>
    </w:rPr>
  </w:style>
  <w:style w:type="character" w:customStyle="1" w:styleId="afa">
    <w:name w:val="כניסה בגוף טקסט תו"/>
    <w:link w:val="af9"/>
    <w:locked/>
    <w:rsid w:val="00835F17"/>
    <w:rPr>
      <w:rFonts w:eastAsia="Calibri" w:cs="David"/>
      <w:sz w:val="24"/>
      <w:szCs w:val="28"/>
      <w:lang w:val="en-US" w:eastAsia="he-IL" w:bidi="he-IL"/>
    </w:rPr>
  </w:style>
  <w:style w:type="paragraph" w:styleId="NormalWeb">
    <w:name w:val="Normal (Web)"/>
    <w:basedOn w:val="a8"/>
    <w:link w:val="NormalWeb0"/>
    <w:uiPriority w:val="99"/>
    <w:rsid w:val="00835F17"/>
    <w:pPr>
      <w:overflowPunct/>
      <w:autoSpaceDE/>
      <w:autoSpaceDN/>
      <w:adjustRightInd/>
      <w:spacing w:before="100" w:beforeAutospacing="1" w:after="100" w:afterAutospacing="1"/>
      <w:textAlignment w:val="auto"/>
    </w:pPr>
    <w:rPr>
      <w:rFonts w:eastAsia="Calibri" w:cs="Times New Roman"/>
      <w:bCs/>
      <w:color w:val="auto"/>
      <w:sz w:val="24"/>
      <w:lang w:eastAsia="en-US"/>
    </w:rPr>
  </w:style>
  <w:style w:type="character" w:customStyle="1" w:styleId="NormalWeb0">
    <w:name w:val="Normal (Web) תו"/>
    <w:link w:val="NormalWeb"/>
    <w:uiPriority w:val="99"/>
    <w:locked/>
    <w:rsid w:val="00835F17"/>
    <w:rPr>
      <w:rFonts w:eastAsia="Calibri"/>
      <w:sz w:val="24"/>
      <w:szCs w:val="24"/>
      <w:lang w:val="en-US" w:eastAsia="en-US" w:bidi="he-IL"/>
    </w:rPr>
  </w:style>
  <w:style w:type="paragraph" w:styleId="afb">
    <w:name w:val="Title"/>
    <w:basedOn w:val="a8"/>
    <w:link w:val="afc"/>
    <w:qFormat/>
    <w:rsid w:val="00835F17"/>
    <w:pPr>
      <w:widowControl w:val="0"/>
      <w:overflowPunct/>
      <w:autoSpaceDE/>
      <w:autoSpaceDN/>
      <w:adjustRightInd/>
      <w:spacing w:line="312" w:lineRule="auto"/>
      <w:jc w:val="center"/>
      <w:textAlignment w:val="auto"/>
    </w:pPr>
    <w:rPr>
      <w:rFonts w:eastAsia="Calibri"/>
      <w:b/>
      <w:color w:val="auto"/>
      <w:u w:val="single"/>
    </w:rPr>
  </w:style>
  <w:style w:type="character" w:customStyle="1" w:styleId="afc">
    <w:name w:val="כותרת טקסט תו"/>
    <w:link w:val="afb"/>
    <w:locked/>
    <w:rsid w:val="00835F17"/>
    <w:rPr>
      <w:rFonts w:eastAsia="Calibri" w:cs="David"/>
      <w:b/>
      <w:bCs/>
      <w:szCs w:val="24"/>
      <w:u w:val="single"/>
      <w:lang w:val="en-US" w:eastAsia="he-IL" w:bidi="he-IL"/>
    </w:rPr>
  </w:style>
  <w:style w:type="paragraph" w:customStyle="1" w:styleId="11">
    <w:name w:val="סגנון1"/>
    <w:basedOn w:val="15"/>
    <w:next w:val="a8"/>
    <w:autoRedefine/>
    <w:qFormat/>
    <w:rsid w:val="00835F17"/>
    <w:pPr>
      <w:numPr>
        <w:numId w:val="2"/>
      </w:numPr>
      <w:tabs>
        <w:tab w:val="clear" w:pos="717"/>
        <w:tab w:val="num" w:pos="360"/>
        <w:tab w:val="left" w:pos="1826"/>
      </w:tabs>
      <w:spacing w:before="360" w:after="240"/>
      <w:ind w:left="0" w:firstLine="0"/>
      <w:outlineLvl w:val="9"/>
    </w:pPr>
    <w:rPr>
      <w:b/>
      <w:bCs/>
      <w:sz w:val="30"/>
      <w:szCs w:val="30"/>
      <w:u w:val="single"/>
    </w:rPr>
  </w:style>
  <w:style w:type="character" w:customStyle="1" w:styleId="afd">
    <w:name w:val="טקסט הערת שוליים תו"/>
    <w:link w:val="afe"/>
    <w:uiPriority w:val="99"/>
    <w:locked/>
    <w:rsid w:val="00835F17"/>
    <w:rPr>
      <w:rFonts w:cs="David"/>
      <w:noProof/>
      <w:lang w:eastAsia="zh-CN" w:bidi="he-IL"/>
    </w:rPr>
  </w:style>
  <w:style w:type="paragraph" w:styleId="afe">
    <w:name w:val="footnote text"/>
    <w:basedOn w:val="a8"/>
    <w:link w:val="afd"/>
    <w:uiPriority w:val="99"/>
    <w:rsid w:val="00835F17"/>
    <w:pPr>
      <w:tabs>
        <w:tab w:val="left" w:pos="1826"/>
      </w:tabs>
      <w:overflowPunct/>
      <w:autoSpaceDE/>
      <w:autoSpaceDN/>
      <w:adjustRightInd/>
      <w:textAlignment w:val="auto"/>
    </w:pPr>
    <w:rPr>
      <w:bCs/>
      <w:noProof/>
      <w:color w:val="auto"/>
      <w:szCs w:val="20"/>
      <w:lang w:eastAsia="zh-CN"/>
    </w:rPr>
  </w:style>
  <w:style w:type="character" w:customStyle="1" w:styleId="default">
    <w:name w:val="default"/>
    <w:uiPriority w:val="99"/>
    <w:rsid w:val="00835F17"/>
    <w:rPr>
      <w:rFonts w:ascii="Times New Roman" w:hAnsi="Times New Roman" w:cs="FrankRuehl"/>
      <w:sz w:val="26"/>
      <w:szCs w:val="26"/>
      <w:lang w:bidi="he-IL"/>
    </w:rPr>
  </w:style>
  <w:style w:type="paragraph" w:customStyle="1" w:styleId="HeadingS1">
    <w:name w:val="Heading S1"/>
    <w:basedOn w:val="15"/>
    <w:autoRedefine/>
    <w:rsid w:val="00835F17"/>
    <w:pPr>
      <w:keepLines/>
      <w:tabs>
        <w:tab w:val="num" w:pos="360"/>
        <w:tab w:val="num" w:pos="851"/>
        <w:tab w:val="left" w:pos="1134"/>
        <w:tab w:val="left" w:pos="1701"/>
        <w:tab w:val="left" w:pos="1826"/>
        <w:tab w:val="left" w:pos="2268"/>
      </w:tabs>
      <w:spacing w:after="240"/>
    </w:pPr>
    <w:rPr>
      <w:bCs/>
      <w:szCs w:val="32"/>
    </w:rPr>
  </w:style>
  <w:style w:type="character" w:customStyle="1" w:styleId="aff">
    <w:name w:val="גוף טקסט תו"/>
    <w:link w:val="a"/>
    <w:locked/>
    <w:rsid w:val="00835F17"/>
    <w:rPr>
      <w:rFonts w:cs="David"/>
      <w:bCs/>
      <w:noProof/>
      <w:sz w:val="24"/>
      <w:szCs w:val="24"/>
    </w:rPr>
  </w:style>
  <w:style w:type="paragraph" w:styleId="a">
    <w:name w:val="Body Text"/>
    <w:basedOn w:val="a8"/>
    <w:link w:val="aff"/>
    <w:rsid w:val="00835F17"/>
    <w:pPr>
      <w:numPr>
        <w:numId w:val="3"/>
      </w:numPr>
      <w:tabs>
        <w:tab w:val="clear" w:pos="1287"/>
        <w:tab w:val="left" w:pos="1826"/>
      </w:tabs>
      <w:overflowPunct/>
      <w:autoSpaceDE/>
      <w:autoSpaceDN/>
      <w:adjustRightInd/>
      <w:spacing w:line="360" w:lineRule="auto"/>
      <w:ind w:left="0" w:right="180" w:firstLine="0"/>
      <w:textAlignment w:val="auto"/>
    </w:pPr>
    <w:rPr>
      <w:bCs/>
      <w:noProof/>
      <w:color w:val="auto"/>
      <w:sz w:val="24"/>
      <w:lang w:eastAsia="en-US"/>
    </w:rPr>
  </w:style>
  <w:style w:type="paragraph" w:customStyle="1" w:styleId="a7">
    <w:name w:val="כותרת ראשית בנספח לחוזה"/>
    <w:basedOn w:val="a8"/>
    <w:rsid w:val="00835F17"/>
    <w:pPr>
      <w:numPr>
        <w:numId w:val="5"/>
      </w:numPr>
      <w:overflowPunct/>
      <w:autoSpaceDE/>
      <w:autoSpaceDN/>
      <w:adjustRightInd/>
      <w:spacing w:line="360" w:lineRule="auto"/>
      <w:contextualSpacing/>
      <w:textAlignment w:val="auto"/>
    </w:pPr>
    <w:rPr>
      <w:rFonts w:eastAsia="Calibri"/>
      <w:b/>
      <w:color w:val="auto"/>
      <w:sz w:val="24"/>
      <w:u w:val="single"/>
      <w:lang w:eastAsia="en-US"/>
    </w:rPr>
  </w:style>
  <w:style w:type="paragraph" w:customStyle="1" w:styleId="1a">
    <w:name w:val="1"/>
    <w:basedOn w:val="a8"/>
    <w:rsid w:val="00835F17"/>
    <w:pPr>
      <w:overflowPunct/>
      <w:autoSpaceDE/>
      <w:autoSpaceDN/>
      <w:adjustRightInd/>
      <w:ind w:left="368" w:hanging="368"/>
      <w:textAlignment w:val="auto"/>
    </w:pPr>
    <w:rPr>
      <w:rFonts w:eastAsia="Calibri"/>
      <w:bCs/>
      <w:color w:val="auto"/>
      <w:sz w:val="24"/>
      <w:lang w:eastAsia="en-US"/>
    </w:rPr>
  </w:style>
  <w:style w:type="paragraph" w:customStyle="1" w:styleId="1b">
    <w:name w:val="פיסקת רשימה1"/>
    <w:basedOn w:val="a8"/>
    <w:qFormat/>
    <w:rsid w:val="00835F17"/>
    <w:pPr>
      <w:overflowPunct/>
      <w:autoSpaceDE/>
      <w:autoSpaceDN/>
      <w:adjustRightInd/>
      <w:ind w:left="720"/>
      <w:contextualSpacing/>
      <w:textAlignment w:val="auto"/>
    </w:pPr>
    <w:rPr>
      <w:rFonts w:cs="Arial"/>
      <w:bCs/>
      <w:color w:val="auto"/>
      <w:sz w:val="22"/>
    </w:rPr>
  </w:style>
  <w:style w:type="paragraph" w:customStyle="1" w:styleId="Quote1">
    <w:name w:val="Quote1"/>
    <w:basedOn w:val="a8"/>
    <w:link w:val="QuoteChar"/>
    <w:rsid w:val="00835F17"/>
    <w:pPr>
      <w:overflowPunct/>
      <w:autoSpaceDE/>
      <w:autoSpaceDN/>
      <w:adjustRightInd/>
      <w:spacing w:line="360" w:lineRule="auto"/>
      <w:ind w:left="1134" w:right="567"/>
      <w:textAlignment w:val="auto"/>
    </w:pPr>
    <w:rPr>
      <w:rFonts w:eastAsia="Calibri" w:cs="FrankRuehl"/>
      <w:bCs/>
      <w:color w:val="auto"/>
      <w:sz w:val="24"/>
      <w:szCs w:val="26"/>
      <w:lang w:eastAsia="en-US"/>
    </w:rPr>
  </w:style>
  <w:style w:type="character" w:customStyle="1" w:styleId="QuoteChar">
    <w:name w:val="Quote Char"/>
    <w:link w:val="Quote1"/>
    <w:locked/>
    <w:rsid w:val="00835F17"/>
    <w:rPr>
      <w:rFonts w:eastAsia="Calibri" w:cs="FrankRuehl"/>
      <w:sz w:val="24"/>
      <w:szCs w:val="26"/>
      <w:lang w:val="en-US" w:eastAsia="en-US" w:bidi="he-IL"/>
    </w:rPr>
  </w:style>
  <w:style w:type="character" w:customStyle="1" w:styleId="1c">
    <w:name w:val="ציטוט תו1"/>
    <w:rsid w:val="00835F17"/>
    <w:rPr>
      <w:rFonts w:ascii="Times New Roman" w:hAnsi="Times New Roman" w:cs="David"/>
      <w:i/>
      <w:iCs/>
      <w:noProof/>
      <w:color w:val="000000"/>
      <w:sz w:val="24"/>
      <w:szCs w:val="24"/>
      <w:lang w:eastAsia="he-IL" w:bidi="he-IL"/>
    </w:rPr>
  </w:style>
  <w:style w:type="paragraph" w:customStyle="1" w:styleId="1d">
    <w:name w:val="רמה 1"/>
    <w:basedOn w:val="1b"/>
    <w:next w:val="aff0"/>
    <w:rsid w:val="00835F17"/>
    <w:pPr>
      <w:keepNext/>
      <w:widowControl w:val="0"/>
      <w:tabs>
        <w:tab w:val="left" w:pos="935"/>
      </w:tabs>
      <w:spacing w:line="360" w:lineRule="auto"/>
      <w:ind w:left="357" w:hanging="357"/>
      <w:contextualSpacing w:val="0"/>
    </w:pPr>
    <w:rPr>
      <w:rFonts w:eastAsia="Calibri" w:cs="David"/>
      <w:b/>
      <w:bCs w:val="0"/>
      <w:u w:val="single"/>
      <w:lang w:eastAsia="en-US"/>
    </w:rPr>
  </w:style>
  <w:style w:type="paragraph" w:styleId="aff0">
    <w:name w:val="List Continue"/>
    <w:basedOn w:val="a8"/>
    <w:uiPriority w:val="99"/>
    <w:rsid w:val="00835F17"/>
    <w:pPr>
      <w:overflowPunct/>
      <w:autoSpaceDE/>
      <w:autoSpaceDN/>
      <w:adjustRightInd/>
      <w:spacing w:line="360" w:lineRule="auto"/>
      <w:ind w:left="283"/>
      <w:contextualSpacing/>
      <w:textAlignment w:val="auto"/>
    </w:pPr>
    <w:rPr>
      <w:rFonts w:eastAsia="Calibri"/>
      <w:bCs/>
      <w:color w:val="auto"/>
      <w:sz w:val="22"/>
      <w:lang w:eastAsia="en-US"/>
    </w:rPr>
  </w:style>
  <w:style w:type="paragraph" w:customStyle="1" w:styleId="21">
    <w:name w:val="רמה 2"/>
    <w:basedOn w:val="1b"/>
    <w:rsid w:val="00835F17"/>
    <w:pPr>
      <w:numPr>
        <w:ilvl w:val="2"/>
        <w:numId w:val="8"/>
      </w:numPr>
      <w:tabs>
        <w:tab w:val="left" w:pos="941"/>
      </w:tabs>
      <w:spacing w:after="320" w:line="360" w:lineRule="auto"/>
      <w:contextualSpacing w:val="0"/>
    </w:pPr>
    <w:rPr>
      <w:rFonts w:eastAsia="Calibri" w:cs="David"/>
      <w:lang w:eastAsia="en-US"/>
    </w:rPr>
  </w:style>
  <w:style w:type="paragraph" w:customStyle="1" w:styleId="31">
    <w:name w:val="רמה 3"/>
    <w:basedOn w:val="21"/>
    <w:rsid w:val="00835F17"/>
    <w:pPr>
      <w:numPr>
        <w:ilvl w:val="3"/>
      </w:numPr>
    </w:pPr>
  </w:style>
  <w:style w:type="paragraph" w:customStyle="1" w:styleId="41">
    <w:name w:val="רמה 4"/>
    <w:basedOn w:val="31"/>
    <w:rsid w:val="00835F17"/>
    <w:pPr>
      <w:numPr>
        <w:ilvl w:val="0"/>
        <w:numId w:val="7"/>
      </w:numPr>
      <w:tabs>
        <w:tab w:val="num" w:pos="3402"/>
      </w:tabs>
      <w:ind w:left="3402" w:hanging="1134"/>
    </w:pPr>
  </w:style>
  <w:style w:type="paragraph" w:customStyle="1" w:styleId="a1">
    <w:name w:val="כותרת פרק"/>
    <w:basedOn w:val="15"/>
    <w:next w:val="a8"/>
    <w:rsid w:val="00835F17"/>
    <w:pPr>
      <w:numPr>
        <w:numId w:val="9"/>
      </w:numPr>
      <w:ind w:left="720"/>
      <w:jc w:val="center"/>
    </w:pPr>
    <w:rPr>
      <w:rFonts w:eastAsia="Times New Roman"/>
      <w:b/>
      <w:bCs/>
      <w:szCs w:val="32"/>
      <w:u w:val="single"/>
      <w:lang w:eastAsia="en-US"/>
    </w:rPr>
  </w:style>
  <w:style w:type="paragraph" w:customStyle="1" w:styleId="text1">
    <w:name w:val="text 1"/>
    <w:basedOn w:val="a8"/>
    <w:rsid w:val="00835F17"/>
    <w:pPr>
      <w:numPr>
        <w:ilvl w:val="2"/>
        <w:numId w:val="7"/>
      </w:numPr>
      <w:overflowPunct/>
      <w:autoSpaceDE/>
      <w:autoSpaceDN/>
      <w:adjustRightInd/>
      <w:spacing w:line="300" w:lineRule="exact"/>
      <w:ind w:left="567" w:firstLine="0"/>
      <w:textAlignment w:val="auto"/>
    </w:pPr>
    <w:rPr>
      <w:bCs/>
      <w:color w:val="auto"/>
      <w:sz w:val="22"/>
      <w:lang w:eastAsia="en-US"/>
    </w:rPr>
  </w:style>
  <w:style w:type="paragraph" w:customStyle="1" w:styleId="a0">
    <w:name w:val="כותרת סימן"/>
    <w:basedOn w:val="a8"/>
    <w:next w:val="a8"/>
    <w:rsid w:val="00835F17"/>
    <w:pPr>
      <w:numPr>
        <w:ilvl w:val="3"/>
        <w:numId w:val="7"/>
      </w:numPr>
      <w:overflowPunct/>
      <w:autoSpaceDE/>
      <w:autoSpaceDN/>
      <w:adjustRightInd/>
      <w:spacing w:after="200" w:line="360" w:lineRule="auto"/>
      <w:ind w:left="360" w:hanging="360"/>
      <w:jc w:val="center"/>
      <w:textAlignment w:val="auto"/>
    </w:pPr>
    <w:rPr>
      <w:rFonts w:eastAsia="Calibri"/>
      <w:color w:val="auto"/>
      <w:sz w:val="22"/>
      <w:szCs w:val="32"/>
      <w:u w:val="single"/>
      <w:lang w:eastAsia="en-US"/>
    </w:rPr>
  </w:style>
  <w:style w:type="paragraph" w:styleId="TOC1">
    <w:name w:val="toc 1"/>
    <w:basedOn w:val="a8"/>
    <w:next w:val="a8"/>
    <w:autoRedefine/>
    <w:uiPriority w:val="39"/>
    <w:rsid w:val="00885059"/>
    <w:pPr>
      <w:tabs>
        <w:tab w:val="right" w:leader="dot" w:pos="10833"/>
      </w:tabs>
      <w:jc w:val="left"/>
    </w:pPr>
    <w:rPr>
      <w:rFonts w:asciiTheme="minorHAnsi" w:hAnsiTheme="minorHAnsi" w:cstheme="minorHAnsi"/>
      <w:b/>
      <w:bCs/>
      <w:caps/>
      <w:szCs w:val="20"/>
    </w:rPr>
  </w:style>
  <w:style w:type="paragraph" w:styleId="TOC2">
    <w:name w:val="toc 2"/>
    <w:basedOn w:val="a8"/>
    <w:next w:val="a8"/>
    <w:autoRedefine/>
    <w:uiPriority w:val="39"/>
    <w:rsid w:val="0007353F"/>
    <w:pPr>
      <w:tabs>
        <w:tab w:val="right" w:leader="dot" w:pos="9346"/>
      </w:tabs>
      <w:spacing w:before="0" w:after="0"/>
      <w:ind w:left="200"/>
      <w:jc w:val="left"/>
    </w:pPr>
    <w:rPr>
      <w:rFonts w:asciiTheme="minorHAnsi" w:hAnsiTheme="minorHAnsi" w:cstheme="minorHAnsi"/>
      <w:smallCaps/>
      <w:szCs w:val="20"/>
    </w:rPr>
  </w:style>
  <w:style w:type="paragraph" w:styleId="TOC3">
    <w:name w:val="toc 3"/>
    <w:basedOn w:val="a8"/>
    <w:next w:val="a8"/>
    <w:autoRedefine/>
    <w:uiPriority w:val="39"/>
    <w:rsid w:val="00835F17"/>
    <w:pPr>
      <w:spacing w:before="0" w:after="0"/>
      <w:ind w:left="400"/>
      <w:jc w:val="left"/>
    </w:pPr>
    <w:rPr>
      <w:rFonts w:asciiTheme="minorHAnsi" w:hAnsiTheme="minorHAnsi" w:cstheme="minorHAnsi"/>
      <w:i/>
      <w:iCs/>
      <w:szCs w:val="20"/>
    </w:rPr>
  </w:style>
  <w:style w:type="paragraph" w:customStyle="1" w:styleId="-1">
    <w:name w:val="א-1"/>
    <w:basedOn w:val="a8"/>
    <w:rsid w:val="00835F17"/>
    <w:pPr>
      <w:numPr>
        <w:numId w:val="6"/>
      </w:numPr>
      <w:tabs>
        <w:tab w:val="left" w:pos="368"/>
      </w:tabs>
      <w:overflowPunct/>
      <w:autoSpaceDE/>
      <w:autoSpaceDN/>
      <w:adjustRightInd/>
      <w:ind w:left="793" w:hanging="793"/>
      <w:textAlignment w:val="auto"/>
    </w:pPr>
    <w:rPr>
      <w:bCs/>
      <w:color w:val="auto"/>
      <w:szCs w:val="28"/>
      <w:lang w:eastAsia="en-US"/>
    </w:rPr>
  </w:style>
  <w:style w:type="paragraph" w:customStyle="1" w:styleId="a3">
    <w:name w:val="משפטי"/>
    <w:link w:val="aff1"/>
    <w:rsid w:val="00835F17"/>
    <w:pPr>
      <w:numPr>
        <w:numId w:val="8"/>
      </w:numPr>
      <w:bidi/>
      <w:spacing w:after="240" w:line="360" w:lineRule="auto"/>
      <w:jc w:val="both"/>
    </w:pPr>
    <w:rPr>
      <w:rFonts w:cs="David"/>
      <w:sz w:val="22"/>
      <w:szCs w:val="24"/>
    </w:rPr>
  </w:style>
  <w:style w:type="character" w:customStyle="1" w:styleId="aff1">
    <w:name w:val="משפטי תו"/>
    <w:link w:val="a3"/>
    <w:locked/>
    <w:rsid w:val="00835F17"/>
    <w:rPr>
      <w:rFonts w:cs="David"/>
      <w:sz w:val="22"/>
      <w:szCs w:val="24"/>
    </w:rPr>
  </w:style>
  <w:style w:type="paragraph" w:customStyle="1" w:styleId="a6">
    <w:name w:val="תת כותרת"/>
    <w:basedOn w:val="a8"/>
    <w:next w:val="a8"/>
    <w:rsid w:val="00835F17"/>
    <w:pPr>
      <w:numPr>
        <w:numId w:val="10"/>
      </w:numPr>
      <w:overflowPunct/>
      <w:autoSpaceDE/>
      <w:autoSpaceDN/>
      <w:adjustRightInd/>
      <w:spacing w:after="200" w:line="360" w:lineRule="auto"/>
      <w:jc w:val="center"/>
      <w:textAlignment w:val="auto"/>
    </w:pPr>
    <w:rPr>
      <w:rFonts w:eastAsia="Calibri"/>
      <w:color w:val="auto"/>
      <w:sz w:val="22"/>
      <w:szCs w:val="32"/>
      <w:u w:val="single"/>
      <w:lang w:eastAsia="en-US"/>
    </w:rPr>
  </w:style>
  <w:style w:type="paragraph" w:styleId="aff2">
    <w:name w:val="annotation text"/>
    <w:basedOn w:val="a8"/>
    <w:link w:val="aff3"/>
    <w:rsid w:val="00835F17"/>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3">
    <w:name w:val="טקסט הערה תו"/>
    <w:link w:val="aff2"/>
    <w:locked/>
    <w:rsid w:val="00835F17"/>
    <w:rPr>
      <w:rFonts w:ascii="Calibri" w:hAnsi="Calibri" w:cs="Arial"/>
      <w:lang w:val="en-US" w:eastAsia="en-US" w:bidi="he-IL"/>
    </w:rPr>
  </w:style>
  <w:style w:type="paragraph" w:customStyle="1" w:styleId="aff4">
    <w:name w:val="טקסט בסיסי"/>
    <w:link w:val="aff5"/>
    <w:uiPriority w:val="99"/>
    <w:rsid w:val="00835F17"/>
    <w:pPr>
      <w:keepLines/>
      <w:bidi/>
      <w:spacing w:after="120" w:line="360" w:lineRule="auto"/>
      <w:jc w:val="both"/>
    </w:pPr>
    <w:rPr>
      <w:sz w:val="22"/>
      <w:szCs w:val="22"/>
    </w:rPr>
  </w:style>
  <w:style w:type="character" w:customStyle="1" w:styleId="aff5">
    <w:name w:val="טקסט בסיסי תו"/>
    <w:link w:val="aff4"/>
    <w:locked/>
    <w:rsid w:val="00835F17"/>
    <w:rPr>
      <w:sz w:val="22"/>
      <w:szCs w:val="22"/>
      <w:lang w:val="en-US" w:eastAsia="en-US" w:bidi="he-IL"/>
    </w:rPr>
  </w:style>
  <w:style w:type="paragraph" w:styleId="aff6">
    <w:name w:val="annotation subject"/>
    <w:basedOn w:val="aff2"/>
    <w:next w:val="aff2"/>
    <w:link w:val="aff7"/>
    <w:rsid w:val="00835F17"/>
    <w:pPr>
      <w:tabs>
        <w:tab w:val="left" w:pos="1826"/>
      </w:tabs>
      <w:spacing w:after="120" w:line="360" w:lineRule="auto"/>
    </w:pPr>
    <w:rPr>
      <w:rFonts w:ascii="Times New Roman" w:eastAsia="Calibri" w:hAnsi="Times New Roman" w:cs="David"/>
      <w:b/>
      <w:bCs w:val="0"/>
      <w:noProof/>
      <w:lang w:eastAsia="he-IL"/>
    </w:rPr>
  </w:style>
  <w:style w:type="character" w:customStyle="1" w:styleId="aff7">
    <w:name w:val="נושא הערה תו"/>
    <w:link w:val="aff6"/>
    <w:locked/>
    <w:rsid w:val="00835F17"/>
    <w:rPr>
      <w:rFonts w:eastAsia="Calibri" w:cs="David"/>
      <w:b/>
      <w:bCs/>
      <w:noProof/>
      <w:lang w:val="en-US" w:eastAsia="he-IL" w:bidi="he-IL"/>
    </w:rPr>
  </w:style>
  <w:style w:type="paragraph" w:customStyle="1" w:styleId="aff8">
    <w:name w:val="בסיס"/>
    <w:basedOn w:val="a8"/>
    <w:rsid w:val="00835F17"/>
    <w:pPr>
      <w:tabs>
        <w:tab w:val="left" w:pos="454"/>
      </w:tabs>
      <w:overflowPunct/>
      <w:autoSpaceDE/>
      <w:autoSpaceDN/>
      <w:adjustRightInd/>
      <w:spacing w:line="360" w:lineRule="auto"/>
      <w:textAlignment w:val="auto"/>
    </w:pPr>
    <w:rPr>
      <w:bCs/>
      <w:color w:val="auto"/>
      <w:sz w:val="26"/>
      <w:szCs w:val="26"/>
      <w:lang w:eastAsia="en-US"/>
    </w:rPr>
  </w:style>
  <w:style w:type="character" w:styleId="FollowedHyperlink">
    <w:name w:val="FollowedHyperlink"/>
    <w:rsid w:val="00835F17"/>
    <w:rPr>
      <w:rFonts w:cs="Times New Roman"/>
      <w:color w:val="606420"/>
      <w:u w:val="single"/>
    </w:rPr>
  </w:style>
  <w:style w:type="paragraph" w:customStyle="1" w:styleId="Char11CharCharCharCharCharChar">
    <w:name w:val="Char1 תו1 Char Char תו Char Char תו Char Char"/>
    <w:basedOn w:val="a8"/>
    <w:rsid w:val="00835F17"/>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Normal2">
    <w:name w:val="Normal2"/>
    <w:basedOn w:val="a8"/>
    <w:rsid w:val="00835F17"/>
    <w:pPr>
      <w:overflowPunct/>
      <w:autoSpaceDE/>
      <w:autoSpaceDN/>
      <w:adjustRightInd/>
      <w:spacing w:line="320" w:lineRule="exact"/>
      <w:ind w:left="795"/>
      <w:textAlignment w:val="auto"/>
    </w:pPr>
    <w:rPr>
      <w:bCs/>
      <w:color w:val="auto"/>
      <w:sz w:val="22"/>
    </w:rPr>
  </w:style>
  <w:style w:type="character" w:styleId="aff9">
    <w:name w:val="annotation reference"/>
    <w:rsid w:val="00835F17"/>
    <w:rPr>
      <w:sz w:val="16"/>
      <w:szCs w:val="16"/>
    </w:rPr>
  </w:style>
  <w:style w:type="character" w:customStyle="1" w:styleId="70">
    <w:name w:val="כותרת 7 תו"/>
    <w:aliases w:val="TANDU1 תו"/>
    <w:link w:val="7"/>
    <w:rsid w:val="009E3BC2"/>
    <w:rPr>
      <w:rFonts w:ascii="David" w:hAnsi="David" w:cs="David"/>
      <w:b/>
      <w:bCs/>
      <w:i/>
      <w:sz w:val="36"/>
      <w:szCs w:val="26"/>
    </w:rPr>
  </w:style>
  <w:style w:type="character" w:customStyle="1" w:styleId="90">
    <w:name w:val="כותרת 9 תו"/>
    <w:link w:val="9"/>
    <w:rsid w:val="00184C77"/>
    <w:rPr>
      <w:rFonts w:ascii="Arial" w:hAnsi="Arial" w:cs="Arial"/>
      <w:sz w:val="22"/>
      <w:szCs w:val="22"/>
      <w:lang w:eastAsia="he-IL"/>
    </w:rPr>
  </w:style>
  <w:style w:type="numbering" w:customStyle="1" w:styleId="-120">
    <w:name w:val="משרד האוצר - מדורג קצר12"/>
    <w:uiPriority w:val="99"/>
    <w:rsid w:val="00B16CAF"/>
  </w:style>
  <w:style w:type="paragraph" w:styleId="affa">
    <w:name w:val="List Paragraph"/>
    <w:basedOn w:val="a8"/>
    <w:link w:val="affb"/>
    <w:uiPriority w:val="34"/>
    <w:qFormat/>
    <w:rsid w:val="00E80924"/>
    <w:pPr>
      <w:overflowPunct/>
      <w:autoSpaceDE/>
      <w:autoSpaceDN/>
      <w:adjustRightInd/>
      <w:spacing w:after="200" w:line="276" w:lineRule="auto"/>
      <w:ind w:left="720"/>
      <w:contextualSpacing/>
      <w:textAlignment w:val="auto"/>
    </w:pPr>
    <w:rPr>
      <w:rFonts w:ascii="Calibri" w:eastAsia="Calibri" w:hAnsi="Calibri" w:cs="Arial"/>
      <w:bCs/>
      <w:color w:val="auto"/>
      <w:sz w:val="22"/>
      <w:szCs w:val="22"/>
      <w:lang w:eastAsia="en-US"/>
    </w:rPr>
  </w:style>
  <w:style w:type="character" w:customStyle="1" w:styleId="affb">
    <w:name w:val="פיסקת רשימה תו"/>
    <w:link w:val="affa"/>
    <w:uiPriority w:val="34"/>
    <w:rsid w:val="00E80924"/>
    <w:rPr>
      <w:rFonts w:ascii="Calibri" w:eastAsia="Calibri" w:hAnsi="Calibri" w:cs="Arial"/>
      <w:sz w:val="22"/>
      <w:szCs w:val="22"/>
    </w:rPr>
  </w:style>
  <w:style w:type="numbering" w:customStyle="1" w:styleId="1e">
    <w:name w:val="ללא רשימה1"/>
    <w:next w:val="ab"/>
    <w:uiPriority w:val="99"/>
    <w:semiHidden/>
    <w:unhideWhenUsed/>
    <w:rsid w:val="0008751E"/>
  </w:style>
  <w:style w:type="character" w:customStyle="1" w:styleId="410">
    <w:name w:val="כותרת 4 תו1"/>
    <w:aliases w:val="Heading 4 תו תו תו תו תו1,Heading 4 תו תו תו1,כותרת 4 תו תו,Heading 4 תו תו1,כותרת 4 תו תו תו תו תו1,כותרת 41 תו1,Heading 4 תו1 תו1,כותרת 4 תו תו תו1 תו1,àðâìéú תו"/>
    <w:uiPriority w:val="99"/>
    <w:rsid w:val="0008751E"/>
    <w:rPr>
      <w:rFonts w:ascii="Cambria" w:eastAsia="Times New Roman" w:hAnsi="Cambria" w:cs="Times New Roman"/>
      <w:b/>
      <w:bCs/>
      <w:i/>
      <w:iCs/>
      <w:color w:val="4F81BD"/>
    </w:rPr>
  </w:style>
  <w:style w:type="character" w:customStyle="1" w:styleId="apple-style-span">
    <w:name w:val="apple-style-span"/>
    <w:uiPriority w:val="99"/>
    <w:rsid w:val="0008751E"/>
    <w:rPr>
      <w:rFonts w:cs="Times New Roman"/>
    </w:rPr>
  </w:style>
  <w:style w:type="character" w:customStyle="1" w:styleId="apple-converted-space">
    <w:name w:val="apple-converted-space"/>
    <w:rsid w:val="0008751E"/>
    <w:rPr>
      <w:rFonts w:cs="Times New Roman"/>
    </w:rPr>
  </w:style>
  <w:style w:type="paragraph" w:styleId="affc">
    <w:name w:val="Revision"/>
    <w:hidden/>
    <w:uiPriority w:val="99"/>
    <w:semiHidden/>
    <w:rsid w:val="0008751E"/>
    <w:rPr>
      <w:rFonts w:ascii="Calibri" w:eastAsia="Calibri" w:hAnsi="Calibri" w:cs="Arial"/>
      <w:sz w:val="22"/>
      <w:szCs w:val="22"/>
    </w:rPr>
  </w:style>
  <w:style w:type="paragraph" w:customStyle="1" w:styleId="ListParagraph1">
    <w:name w:val="List Paragraph1"/>
    <w:basedOn w:val="a8"/>
    <w:uiPriority w:val="99"/>
    <w:rsid w:val="0008751E"/>
    <w:pPr>
      <w:overflowPunct/>
      <w:autoSpaceDE/>
      <w:autoSpaceDN/>
      <w:adjustRightInd/>
      <w:spacing w:line="360" w:lineRule="auto"/>
      <w:ind w:left="720"/>
      <w:contextualSpacing/>
      <w:textAlignment w:val="auto"/>
    </w:pPr>
    <w:rPr>
      <w:rFonts w:ascii="Calibri" w:hAnsi="Calibri"/>
      <w:bCs/>
      <w:color w:val="auto"/>
      <w:sz w:val="24"/>
      <w:lang w:eastAsia="en-US"/>
    </w:rPr>
  </w:style>
  <w:style w:type="paragraph" w:customStyle="1" w:styleId="affd">
    <w:name w:val="סגנון"/>
    <w:uiPriority w:val="99"/>
    <w:rsid w:val="0008751E"/>
    <w:pPr>
      <w:widowControl w:val="0"/>
      <w:autoSpaceDE w:val="0"/>
      <w:autoSpaceDN w:val="0"/>
      <w:adjustRightInd w:val="0"/>
    </w:pPr>
    <w:rPr>
      <w:sz w:val="24"/>
      <w:szCs w:val="24"/>
    </w:rPr>
  </w:style>
  <w:style w:type="table" w:customStyle="1" w:styleId="1f">
    <w:name w:val="טקסט טבלה תחתונה1"/>
    <w:basedOn w:val="aa"/>
    <w:next w:val="17"/>
    <w:uiPriority w:val="99"/>
    <w:rsid w:val="0008751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otnote reference"/>
    <w:uiPriority w:val="99"/>
    <w:rsid w:val="0008751E"/>
    <w:rPr>
      <w:rFonts w:cs="Times New Roman"/>
      <w:vertAlign w:val="superscript"/>
    </w:rPr>
  </w:style>
  <w:style w:type="character" w:styleId="afff">
    <w:name w:val="Placeholder Text"/>
    <w:uiPriority w:val="99"/>
    <w:semiHidden/>
    <w:rsid w:val="0008751E"/>
    <w:rPr>
      <w:rFonts w:cs="Times New Roman"/>
      <w:color w:val="808080"/>
    </w:rPr>
  </w:style>
  <w:style w:type="paragraph" w:customStyle="1" w:styleId="afff0">
    <w:name w:val="כותרת ראשית"/>
    <w:basedOn w:val="a8"/>
    <w:uiPriority w:val="99"/>
    <w:rsid w:val="0008751E"/>
    <w:pPr>
      <w:overflowPunct/>
      <w:autoSpaceDE/>
      <w:autoSpaceDN/>
      <w:adjustRightInd/>
      <w:spacing w:line="360" w:lineRule="auto"/>
      <w:jc w:val="center"/>
      <w:textAlignment w:val="auto"/>
    </w:pPr>
    <w:rPr>
      <w:rFonts w:ascii="Calibri" w:hAnsi="Calibri"/>
      <w:b/>
      <w:color w:val="auto"/>
      <w:sz w:val="24"/>
      <w:u w:val="single"/>
      <w:lang w:eastAsia="en-US"/>
    </w:rPr>
  </w:style>
  <w:style w:type="paragraph" w:customStyle="1" w:styleId="afff1">
    <w:name w:val="תת סעיף"/>
    <w:basedOn w:val="a8"/>
    <w:uiPriority w:val="99"/>
    <w:rsid w:val="0008751E"/>
    <w:pPr>
      <w:overflowPunct/>
      <w:autoSpaceDE/>
      <w:autoSpaceDN/>
      <w:adjustRightInd/>
      <w:spacing w:line="360" w:lineRule="auto"/>
      <w:textAlignment w:val="auto"/>
    </w:pPr>
    <w:rPr>
      <w:rFonts w:cs="Arial"/>
      <w:bCs/>
      <w:color w:val="auto"/>
      <w:sz w:val="22"/>
      <w:szCs w:val="22"/>
      <w:lang w:eastAsia="en-US"/>
    </w:rPr>
  </w:style>
  <w:style w:type="paragraph" w:customStyle="1" w:styleId="afff2">
    <w:name w:val="כותרת סעיף"/>
    <w:basedOn w:val="a8"/>
    <w:uiPriority w:val="99"/>
    <w:rsid w:val="0008751E"/>
    <w:pPr>
      <w:tabs>
        <w:tab w:val="num" w:pos="567"/>
      </w:tabs>
      <w:overflowPunct/>
      <w:autoSpaceDE/>
      <w:autoSpaceDN/>
      <w:adjustRightInd/>
      <w:spacing w:before="240" w:line="360" w:lineRule="auto"/>
      <w:ind w:left="567" w:hanging="567"/>
      <w:textAlignment w:val="auto"/>
    </w:pPr>
    <w:rPr>
      <w:rFonts w:ascii="Arial" w:hAnsi="Arial" w:cs="Arial"/>
      <w:b/>
      <w:color w:val="1B3461"/>
      <w:sz w:val="22"/>
      <w:szCs w:val="22"/>
      <w:lang w:eastAsia="en-US"/>
    </w:rPr>
  </w:style>
  <w:style w:type="paragraph" w:customStyle="1" w:styleId="afff3">
    <w:name w:val="טקסט סעיף תו תו תו תו"/>
    <w:basedOn w:val="a8"/>
    <w:link w:val="afff4"/>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1f0">
    <w:name w:val="תת סעיף1"/>
    <w:basedOn w:val="afff1"/>
    <w:uiPriority w:val="99"/>
    <w:rsid w:val="0008751E"/>
    <w:pPr>
      <w:tabs>
        <w:tab w:val="num" w:pos="2835"/>
      </w:tabs>
      <w:ind w:left="2835" w:hanging="850"/>
    </w:pPr>
  </w:style>
  <w:style w:type="paragraph" w:customStyle="1" w:styleId="RonnyBase">
    <w:name w:val="RonnyBase"/>
    <w:link w:val="RonnyBase1"/>
    <w:uiPriority w:val="99"/>
    <w:rsid w:val="0008751E"/>
    <w:pPr>
      <w:keepLines/>
      <w:widowControl w:val="0"/>
      <w:bidi/>
      <w:adjustRightInd w:val="0"/>
      <w:spacing w:before="120" w:line="360" w:lineRule="atLeast"/>
      <w:jc w:val="both"/>
    </w:pPr>
    <w:rPr>
      <w:rFonts w:cs="David"/>
      <w:sz w:val="22"/>
      <w:szCs w:val="22"/>
    </w:rPr>
  </w:style>
  <w:style w:type="character" w:customStyle="1" w:styleId="1f1">
    <w:name w:val="טקסט בסיסי תו1 תו תו תו תו תו תו"/>
    <w:uiPriority w:val="99"/>
    <w:rsid w:val="0008751E"/>
    <w:rPr>
      <w:rFonts w:ascii="MS Mincho" w:eastAsia="MS Mincho" w:hAnsi="MS Mincho" w:cs="Narkisim" w:hint="eastAsia"/>
      <w:sz w:val="24"/>
      <w:szCs w:val="24"/>
      <w:lang w:val="en-US" w:eastAsia="en-US" w:bidi="he-IL"/>
    </w:rPr>
  </w:style>
  <w:style w:type="character" w:customStyle="1" w:styleId="48">
    <w:name w:val="טקסט בסיסי תו תו4"/>
    <w:link w:val="2c"/>
    <w:uiPriority w:val="99"/>
    <w:locked/>
    <w:rsid w:val="0008751E"/>
    <w:rPr>
      <w:rFonts w:cs="Narkisim"/>
      <w:sz w:val="24"/>
      <w:szCs w:val="24"/>
    </w:rPr>
  </w:style>
  <w:style w:type="paragraph" w:customStyle="1" w:styleId="2c">
    <w:name w:val="טקסט בסיסי תו2"/>
    <w:link w:val="48"/>
    <w:uiPriority w:val="99"/>
    <w:rsid w:val="0008751E"/>
    <w:pPr>
      <w:keepLines/>
      <w:widowControl w:val="0"/>
      <w:bidi/>
      <w:adjustRightInd w:val="0"/>
      <w:spacing w:before="100" w:beforeAutospacing="1" w:after="240" w:line="320" w:lineRule="atLeast"/>
      <w:jc w:val="both"/>
    </w:pPr>
    <w:rPr>
      <w:rFonts w:cs="Narkisim"/>
      <w:sz w:val="24"/>
      <w:szCs w:val="24"/>
    </w:rPr>
  </w:style>
  <w:style w:type="character" w:customStyle="1" w:styleId="39">
    <w:name w:val="טקסט בסיסי תו תו3"/>
    <w:uiPriority w:val="99"/>
    <w:locked/>
    <w:rsid w:val="0008751E"/>
    <w:rPr>
      <w:rFonts w:ascii="Times New Roman" w:eastAsia="Times New Roman" w:hAnsi="Times New Roman" w:cs="Narkisim"/>
      <w:sz w:val="24"/>
      <w:szCs w:val="24"/>
    </w:rPr>
  </w:style>
  <w:style w:type="paragraph" w:customStyle="1" w:styleId="P00">
    <w:name w:val="P00"/>
    <w:basedOn w:val="a8"/>
    <w:uiPriority w:val="99"/>
    <w:rsid w:val="0008751E"/>
    <w:pPr>
      <w:overflowPunct/>
      <w:adjustRightInd/>
      <w:spacing w:before="60"/>
      <w:ind w:left="2835"/>
      <w:textAlignment w:val="auto"/>
    </w:pPr>
    <w:rPr>
      <w:rFonts w:cs="Times New Roman"/>
      <w:bCs/>
      <w:color w:val="auto"/>
      <w:szCs w:val="20"/>
      <w:lang w:eastAsia="en-US"/>
    </w:rPr>
  </w:style>
  <w:style w:type="paragraph" w:customStyle="1" w:styleId="1f2">
    <w:name w:val="1."/>
    <w:basedOn w:val="a8"/>
    <w:link w:val="1f3"/>
    <w:uiPriority w:val="99"/>
    <w:rsid w:val="0008751E"/>
    <w:pPr>
      <w:ind w:left="567" w:hanging="567"/>
    </w:pPr>
    <w:rPr>
      <w:bCs/>
      <w:color w:val="auto"/>
      <w:sz w:val="24"/>
    </w:rPr>
  </w:style>
  <w:style w:type="character" w:customStyle="1" w:styleId="1f3">
    <w:name w:val="1. תו"/>
    <w:link w:val="1f2"/>
    <w:uiPriority w:val="99"/>
    <w:locked/>
    <w:rsid w:val="0008751E"/>
    <w:rPr>
      <w:rFonts w:cs="David"/>
      <w:sz w:val="24"/>
      <w:szCs w:val="24"/>
      <w:lang w:eastAsia="he-IL"/>
    </w:rPr>
  </w:style>
  <w:style w:type="paragraph" w:customStyle="1" w:styleId="Char3">
    <w:name w:val="Char3"/>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afff5">
    <w:name w:val="טקסט סעיף"/>
    <w:basedOn w:val="a8"/>
    <w:link w:val="afff6"/>
    <w:uiPriority w:val="99"/>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211111">
    <w:name w:val="תת סעיף2 1.1.1.1.1"/>
    <w:basedOn w:val="1f0"/>
    <w:uiPriority w:val="99"/>
    <w:rsid w:val="0008751E"/>
    <w:pPr>
      <w:tabs>
        <w:tab w:val="clear" w:pos="2835"/>
        <w:tab w:val="num" w:pos="4253"/>
      </w:tabs>
      <w:ind w:left="4253" w:hanging="1134"/>
    </w:pPr>
  </w:style>
  <w:style w:type="paragraph" w:styleId="afff7">
    <w:name w:val="TOC Heading"/>
    <w:basedOn w:val="15"/>
    <w:next w:val="a8"/>
    <w:uiPriority w:val="39"/>
    <w:qFormat/>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character" w:customStyle="1" w:styleId="afff4">
    <w:name w:val="טקסט סעיף תו תו תו תו תו"/>
    <w:link w:val="afff3"/>
    <w:uiPriority w:val="99"/>
    <w:rsid w:val="0008751E"/>
    <w:rPr>
      <w:rFonts w:ascii="Arial" w:hAnsi="Arial" w:cs="Arial"/>
      <w:sz w:val="22"/>
      <w:szCs w:val="22"/>
    </w:rPr>
  </w:style>
  <w:style w:type="paragraph" w:styleId="55">
    <w:name w:val="List 5"/>
    <w:basedOn w:val="a8"/>
    <w:uiPriority w:val="99"/>
    <w:rsid w:val="0008751E"/>
    <w:pPr>
      <w:ind w:left="1415" w:hanging="283"/>
    </w:pPr>
    <w:rPr>
      <w:rFonts w:cs="FrankRuehl"/>
      <w:bCs/>
      <w:color w:val="auto"/>
      <w:szCs w:val="26"/>
    </w:rPr>
  </w:style>
  <w:style w:type="paragraph" w:customStyle="1" w:styleId="Style2">
    <w:name w:val="Style2"/>
    <w:basedOn w:val="a8"/>
    <w:link w:val="Style2Char"/>
    <w:qFormat/>
    <w:rsid w:val="0008751E"/>
    <w:pPr>
      <w:numPr>
        <w:ilvl w:val="2"/>
        <w:numId w:val="11"/>
      </w:numPr>
      <w:overflowPunct/>
      <w:autoSpaceDE/>
      <w:autoSpaceDN/>
      <w:adjustRightInd/>
      <w:spacing w:line="360" w:lineRule="auto"/>
      <w:textAlignment w:val="auto"/>
      <w:outlineLvl w:val="1"/>
    </w:pPr>
    <w:rPr>
      <w:rFonts w:ascii="Arial" w:hAnsi="Arial"/>
      <w:b/>
      <w:color w:val="auto"/>
      <w:sz w:val="24"/>
      <w:u w:val="single"/>
    </w:rPr>
  </w:style>
  <w:style w:type="character" w:customStyle="1" w:styleId="Style2Char">
    <w:name w:val="Style2 Char"/>
    <w:link w:val="Style2"/>
    <w:rsid w:val="0008751E"/>
    <w:rPr>
      <w:rFonts w:ascii="Arial" w:hAnsi="Arial" w:cs="David"/>
      <w:b/>
      <w:sz w:val="24"/>
      <w:szCs w:val="24"/>
      <w:u w:val="single"/>
      <w:lang w:eastAsia="he-IL"/>
    </w:rPr>
  </w:style>
  <w:style w:type="paragraph" w:customStyle="1" w:styleId="afff8">
    <w:name w:val="פסקה א"/>
    <w:basedOn w:val="a8"/>
    <w:uiPriority w:val="99"/>
    <w:rsid w:val="0008751E"/>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bCs/>
      <w:color w:val="auto"/>
      <w:spacing w:val="6"/>
      <w:sz w:val="24"/>
    </w:rPr>
  </w:style>
  <w:style w:type="paragraph" w:customStyle="1" w:styleId="afff9">
    <w:name w:val="כותרת טבלת נספחים"/>
    <w:basedOn w:val="a8"/>
    <w:uiPriority w:val="99"/>
    <w:rsid w:val="0008751E"/>
    <w:pPr>
      <w:overflowPunct/>
      <w:autoSpaceDE/>
      <w:autoSpaceDN/>
      <w:adjustRightInd/>
      <w:jc w:val="center"/>
      <w:textAlignment w:val="auto"/>
    </w:pPr>
    <w:rPr>
      <w:rFonts w:ascii="Arial" w:hAnsi="Arial" w:cs="Arial"/>
      <w:b/>
      <w:bCs/>
      <w:color w:val="1B3461"/>
      <w:sz w:val="28"/>
      <w:szCs w:val="22"/>
      <w:lang w:eastAsia="en-US"/>
    </w:rPr>
  </w:style>
  <w:style w:type="paragraph" w:customStyle="1" w:styleId="afffa">
    <w:name w:val="שם הוראה"/>
    <w:basedOn w:val="a8"/>
    <w:uiPriority w:val="99"/>
    <w:rsid w:val="0008751E"/>
    <w:pPr>
      <w:overflowPunct/>
      <w:autoSpaceDE/>
      <w:autoSpaceDN/>
      <w:adjustRightInd/>
      <w:textAlignment w:val="auto"/>
    </w:pPr>
    <w:rPr>
      <w:rFonts w:ascii="Arial" w:hAnsi="Arial" w:cs="Arial"/>
      <w:b/>
      <w:color w:val="FFFFFF"/>
      <w:sz w:val="28"/>
      <w:szCs w:val="28"/>
      <w:lang w:eastAsia="en-US"/>
    </w:rPr>
  </w:style>
  <w:style w:type="paragraph" w:customStyle="1" w:styleId="afffb">
    <w:name w:val="טקסט רץ טבלה עליונה"/>
    <w:basedOn w:val="a8"/>
    <w:uiPriority w:val="99"/>
    <w:rsid w:val="0008751E"/>
    <w:pPr>
      <w:overflowPunct/>
      <w:autoSpaceDE/>
      <w:autoSpaceDN/>
      <w:adjustRightInd/>
      <w:textAlignment w:val="auto"/>
    </w:pPr>
    <w:rPr>
      <w:rFonts w:ascii="Arial" w:hAnsi="Arial" w:cs="Arial"/>
      <w:bCs/>
      <w:color w:val="auto"/>
      <w:szCs w:val="20"/>
      <w:lang w:eastAsia="en-US"/>
    </w:rPr>
  </w:style>
  <w:style w:type="character" w:customStyle="1" w:styleId="afff6">
    <w:name w:val="טקסט סעיף תו"/>
    <w:link w:val="afff5"/>
    <w:uiPriority w:val="99"/>
    <w:rsid w:val="0008751E"/>
    <w:rPr>
      <w:rFonts w:ascii="Arial" w:hAnsi="Arial" w:cs="Arial"/>
      <w:sz w:val="22"/>
      <w:szCs w:val="22"/>
    </w:rPr>
  </w:style>
  <w:style w:type="paragraph" w:styleId="afffc">
    <w:name w:val="List Bullet"/>
    <w:basedOn w:val="a8"/>
    <w:autoRedefine/>
    <w:uiPriority w:val="99"/>
    <w:rsid w:val="0008751E"/>
    <w:pPr>
      <w:tabs>
        <w:tab w:val="left" w:pos="709"/>
        <w:tab w:val="left" w:pos="1418"/>
        <w:tab w:val="left" w:pos="2268"/>
        <w:tab w:val="left" w:pos="3289"/>
      </w:tabs>
      <w:overflowPunct/>
      <w:autoSpaceDE/>
      <w:autoSpaceDN/>
      <w:adjustRightInd/>
      <w:ind w:left="-283"/>
      <w:textAlignment w:val="auto"/>
    </w:pPr>
    <w:rPr>
      <w:bCs/>
      <w:color w:val="auto"/>
      <w:sz w:val="24"/>
      <w:szCs w:val="26"/>
      <w:lang w:eastAsia="en-US"/>
    </w:rPr>
  </w:style>
  <w:style w:type="paragraph" w:styleId="afffd">
    <w:name w:val="List"/>
    <w:basedOn w:val="a8"/>
    <w:uiPriority w:val="99"/>
    <w:rsid w:val="0008751E"/>
    <w:pPr>
      <w:tabs>
        <w:tab w:val="left" w:pos="709"/>
        <w:tab w:val="left" w:pos="1418"/>
        <w:tab w:val="left" w:pos="2268"/>
        <w:tab w:val="left" w:pos="3289"/>
      </w:tabs>
      <w:overflowPunct/>
      <w:autoSpaceDE/>
      <w:autoSpaceDN/>
      <w:adjustRightInd/>
      <w:ind w:left="283" w:hanging="283"/>
      <w:textAlignment w:val="auto"/>
    </w:pPr>
    <w:rPr>
      <w:bCs/>
      <w:color w:val="auto"/>
      <w:sz w:val="24"/>
      <w:szCs w:val="26"/>
      <w:lang w:eastAsia="en-US"/>
    </w:rPr>
  </w:style>
  <w:style w:type="paragraph" w:styleId="afffe">
    <w:name w:val="Date"/>
    <w:basedOn w:val="a8"/>
    <w:link w:val="affff"/>
    <w:uiPriority w:val="99"/>
    <w:rsid w:val="0008751E"/>
    <w:pPr>
      <w:tabs>
        <w:tab w:val="left" w:pos="709"/>
        <w:tab w:val="left" w:pos="1418"/>
        <w:tab w:val="left" w:pos="2268"/>
        <w:tab w:val="left" w:pos="3289"/>
      </w:tabs>
      <w:overflowPunct/>
      <w:autoSpaceDE/>
      <w:autoSpaceDN/>
      <w:adjustRightInd/>
      <w:textAlignment w:val="auto"/>
    </w:pPr>
    <w:rPr>
      <w:bCs/>
      <w:color w:val="auto"/>
      <w:sz w:val="24"/>
      <w:szCs w:val="26"/>
      <w:lang w:eastAsia="en-US"/>
    </w:rPr>
  </w:style>
  <w:style w:type="character" w:customStyle="1" w:styleId="affff">
    <w:name w:val="תאריך תו"/>
    <w:link w:val="afffe"/>
    <w:uiPriority w:val="99"/>
    <w:rsid w:val="0008751E"/>
    <w:rPr>
      <w:rFonts w:cs="David"/>
      <w:sz w:val="24"/>
      <w:szCs w:val="26"/>
    </w:rPr>
  </w:style>
  <w:style w:type="paragraph" w:customStyle="1" w:styleId="Revision1">
    <w:name w:val="Revision1"/>
    <w:hidden/>
    <w:uiPriority w:val="99"/>
    <w:semiHidden/>
    <w:rsid w:val="0008751E"/>
    <w:rPr>
      <w:rFonts w:cs="David"/>
      <w:sz w:val="24"/>
      <w:szCs w:val="26"/>
    </w:rPr>
  </w:style>
  <w:style w:type="paragraph" w:customStyle="1" w:styleId="ListParagraph2">
    <w:name w:val="List Paragraph2"/>
    <w:basedOn w:val="a8"/>
    <w:uiPriority w:val="99"/>
    <w:rsid w:val="0008751E"/>
    <w:pPr>
      <w:overflowPunct/>
      <w:autoSpaceDE/>
      <w:autoSpaceDN/>
      <w:adjustRightInd/>
      <w:spacing w:after="200" w:line="276" w:lineRule="auto"/>
      <w:ind w:left="720"/>
      <w:contextualSpacing/>
      <w:textAlignment w:val="auto"/>
    </w:pPr>
    <w:rPr>
      <w:rFonts w:ascii="Calibri" w:hAnsi="Calibri" w:cs="Arial"/>
      <w:bCs/>
      <w:color w:val="auto"/>
      <w:sz w:val="22"/>
      <w:szCs w:val="22"/>
      <w:lang w:eastAsia="en-US"/>
    </w:rPr>
  </w:style>
  <w:style w:type="paragraph" w:customStyle="1" w:styleId="Char">
    <w:name w:val="תו Char"/>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styleId="affff0">
    <w:name w:val="Block Text"/>
    <w:basedOn w:val="a8"/>
    <w:rsid w:val="0008751E"/>
    <w:pPr>
      <w:widowControl w:val="0"/>
      <w:overflowPunct/>
      <w:autoSpaceDE/>
      <w:autoSpaceDN/>
      <w:adjustRightInd/>
      <w:ind w:left="1440" w:right="1440"/>
      <w:textAlignment w:val="auto"/>
    </w:pPr>
    <w:rPr>
      <w:rFonts w:ascii="Arial" w:hAnsi="Arial" w:cs="Miriam"/>
      <w:bCs/>
      <w:color w:val="auto"/>
    </w:rPr>
  </w:style>
  <w:style w:type="paragraph" w:styleId="TOC4">
    <w:name w:val="toc 4"/>
    <w:basedOn w:val="a8"/>
    <w:next w:val="a8"/>
    <w:autoRedefine/>
    <w:uiPriority w:val="39"/>
    <w:rsid w:val="0008751E"/>
    <w:pPr>
      <w:spacing w:before="0" w:after="0"/>
      <w:ind w:left="600"/>
      <w:jc w:val="left"/>
    </w:pPr>
    <w:rPr>
      <w:rFonts w:asciiTheme="minorHAnsi" w:hAnsiTheme="minorHAnsi" w:cstheme="minorHAnsi"/>
      <w:sz w:val="18"/>
      <w:szCs w:val="18"/>
    </w:rPr>
  </w:style>
  <w:style w:type="paragraph" w:styleId="TOC5">
    <w:name w:val="toc 5"/>
    <w:basedOn w:val="a8"/>
    <w:next w:val="a8"/>
    <w:autoRedefine/>
    <w:uiPriority w:val="39"/>
    <w:rsid w:val="0008751E"/>
    <w:pPr>
      <w:spacing w:before="0" w:after="0"/>
      <w:ind w:left="800"/>
      <w:jc w:val="left"/>
    </w:pPr>
    <w:rPr>
      <w:rFonts w:asciiTheme="minorHAnsi" w:hAnsiTheme="minorHAnsi" w:cstheme="minorHAnsi"/>
      <w:sz w:val="18"/>
      <w:szCs w:val="18"/>
    </w:rPr>
  </w:style>
  <w:style w:type="paragraph" w:styleId="TOC6">
    <w:name w:val="toc 6"/>
    <w:basedOn w:val="a8"/>
    <w:next w:val="a8"/>
    <w:autoRedefine/>
    <w:uiPriority w:val="39"/>
    <w:rsid w:val="0008751E"/>
    <w:pPr>
      <w:spacing w:before="0" w:after="0"/>
      <w:ind w:left="1000"/>
      <w:jc w:val="left"/>
    </w:pPr>
    <w:rPr>
      <w:rFonts w:asciiTheme="minorHAnsi" w:hAnsiTheme="minorHAnsi" w:cstheme="minorHAnsi"/>
      <w:sz w:val="18"/>
      <w:szCs w:val="18"/>
    </w:rPr>
  </w:style>
  <w:style w:type="paragraph" w:styleId="TOC7">
    <w:name w:val="toc 7"/>
    <w:basedOn w:val="a8"/>
    <w:next w:val="a8"/>
    <w:autoRedefine/>
    <w:uiPriority w:val="39"/>
    <w:rsid w:val="0008751E"/>
    <w:pPr>
      <w:spacing w:before="0" w:after="0"/>
      <w:ind w:left="1200"/>
      <w:jc w:val="left"/>
    </w:pPr>
    <w:rPr>
      <w:rFonts w:asciiTheme="minorHAnsi" w:hAnsiTheme="minorHAnsi" w:cstheme="minorHAnsi"/>
      <w:sz w:val="18"/>
      <w:szCs w:val="18"/>
    </w:rPr>
  </w:style>
  <w:style w:type="paragraph" w:styleId="TOC8">
    <w:name w:val="toc 8"/>
    <w:aliases w:val="TOC 10"/>
    <w:basedOn w:val="a8"/>
    <w:next w:val="a8"/>
    <w:autoRedefine/>
    <w:uiPriority w:val="39"/>
    <w:rsid w:val="0008751E"/>
    <w:pPr>
      <w:spacing w:before="0" w:after="0"/>
      <w:ind w:left="1400"/>
      <w:jc w:val="left"/>
    </w:pPr>
    <w:rPr>
      <w:rFonts w:asciiTheme="minorHAnsi" w:hAnsiTheme="minorHAnsi" w:cstheme="minorHAnsi"/>
      <w:sz w:val="18"/>
      <w:szCs w:val="18"/>
    </w:rPr>
  </w:style>
  <w:style w:type="paragraph" w:styleId="TOC9">
    <w:name w:val="toc 9"/>
    <w:basedOn w:val="a8"/>
    <w:next w:val="a8"/>
    <w:autoRedefine/>
    <w:uiPriority w:val="39"/>
    <w:rsid w:val="0008751E"/>
    <w:pPr>
      <w:spacing w:before="0" w:after="0"/>
      <w:ind w:left="1600"/>
      <w:jc w:val="left"/>
    </w:pPr>
    <w:rPr>
      <w:rFonts w:asciiTheme="minorHAnsi" w:hAnsiTheme="minorHAnsi" w:cstheme="minorHAnsi"/>
      <w:sz w:val="18"/>
      <w:szCs w:val="18"/>
    </w:rPr>
  </w:style>
  <w:style w:type="character" w:customStyle="1" w:styleId="CharChar1">
    <w:name w:val="Char Char1"/>
    <w:uiPriority w:val="99"/>
    <w:rsid w:val="0008751E"/>
    <w:rPr>
      <w:sz w:val="32"/>
      <w:u w:val="single"/>
      <w:lang w:val="en-US" w:eastAsia="en-US"/>
    </w:rPr>
  </w:style>
  <w:style w:type="paragraph" w:customStyle="1" w:styleId="Normal1">
    <w:name w:val="Normal1"/>
    <w:basedOn w:val="a8"/>
    <w:link w:val="Normal10"/>
    <w:rsid w:val="0008751E"/>
    <w:pPr>
      <w:widowControl w:val="0"/>
      <w:overflowPunct/>
      <w:adjustRightInd/>
      <w:spacing w:after="20"/>
      <w:textAlignment w:val="auto"/>
    </w:pPr>
    <w:rPr>
      <w:bCs/>
      <w:smallCaps/>
      <w:color w:val="auto"/>
      <w:sz w:val="24"/>
    </w:rPr>
  </w:style>
  <w:style w:type="paragraph" w:customStyle="1" w:styleId="1f4">
    <w:name w:val="תו תו1"/>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23">
    <w:name w:val="סגנון2"/>
    <w:basedOn w:val="a8"/>
    <w:link w:val="2d"/>
    <w:qFormat/>
    <w:rsid w:val="0008751E"/>
    <w:pPr>
      <w:numPr>
        <w:numId w:val="12"/>
      </w:numPr>
      <w:overflowPunct/>
      <w:autoSpaceDE/>
      <w:autoSpaceDN/>
      <w:adjustRightInd/>
      <w:ind w:right="964"/>
      <w:textAlignment w:val="auto"/>
    </w:pPr>
    <w:rPr>
      <w:b/>
      <w:bCs/>
      <w:noProof/>
      <w:color w:val="auto"/>
    </w:rPr>
  </w:style>
  <w:style w:type="paragraph" w:styleId="affff1">
    <w:name w:val="Document Map"/>
    <w:basedOn w:val="a8"/>
    <w:link w:val="affff2"/>
    <w:rsid w:val="0008751E"/>
    <w:pPr>
      <w:overflowPunct/>
      <w:autoSpaceDE/>
      <w:autoSpaceDN/>
      <w:adjustRightInd/>
      <w:textAlignment w:val="auto"/>
    </w:pPr>
    <w:rPr>
      <w:rFonts w:ascii="Tahoma" w:hAnsi="Tahoma" w:cs="Tahoma"/>
      <w:bCs/>
      <w:color w:val="auto"/>
      <w:sz w:val="16"/>
      <w:szCs w:val="16"/>
      <w:lang w:eastAsia="en-US"/>
    </w:rPr>
  </w:style>
  <w:style w:type="character" w:customStyle="1" w:styleId="affff2">
    <w:name w:val="מפת מסמך תו"/>
    <w:link w:val="affff1"/>
    <w:rsid w:val="0008751E"/>
    <w:rPr>
      <w:rFonts w:ascii="Tahoma" w:hAnsi="Tahoma" w:cs="Tahoma"/>
      <w:sz w:val="16"/>
      <w:szCs w:val="16"/>
    </w:rPr>
  </w:style>
  <w:style w:type="paragraph" w:customStyle="1" w:styleId="1f5">
    <w:name w:val="ללא מרווח1"/>
    <w:uiPriority w:val="99"/>
    <w:rsid w:val="0008751E"/>
    <w:pPr>
      <w:bidi/>
    </w:pPr>
    <w:rPr>
      <w:rFonts w:cs="Miriam"/>
    </w:rPr>
  </w:style>
  <w:style w:type="character" w:customStyle="1" w:styleId="PlaceholderText1">
    <w:name w:val="Placeholder Text1"/>
    <w:uiPriority w:val="99"/>
    <w:semiHidden/>
    <w:rsid w:val="0008751E"/>
    <w:rPr>
      <w:color w:val="808080"/>
    </w:rPr>
  </w:style>
  <w:style w:type="table" w:styleId="2e">
    <w:name w:val="Table Columns 2"/>
    <w:basedOn w:val="aa"/>
    <w:uiPriority w:val="99"/>
    <w:rsid w:val="0008751E"/>
    <w:pPr>
      <w:bidi/>
    </w:pPr>
    <w:rPr>
      <w:rFonts w:cs="Miriam"/>
      <w:b/>
      <w:bCs/>
    </w:rPr>
    <w:tblPr>
      <w:tblStyleColBandSize w:val="1"/>
    </w:tblPr>
    <w:tblStylePr w:type="firstRow">
      <w:rPr>
        <w:rFonts w:cs="Bahnschrift Light Condensed"/>
        <w:color w:val="FFFFFF"/>
      </w:rPr>
      <w:tblPr/>
      <w:tcPr>
        <w:tcBorders>
          <w:tl2br w:val="none" w:sz="0" w:space="0" w:color="auto"/>
          <w:tr2bl w:val="none" w:sz="0" w:space="0" w:color="auto"/>
        </w:tcBorders>
        <w:shd w:val="solid" w:color="000080" w:fill="FFFFFF"/>
      </w:tcPr>
    </w:tblStylePr>
    <w:tblStylePr w:type="lastRow">
      <w:rPr>
        <w:rFonts w:cs="Bahnschrift Light Condensed"/>
        <w:b w:val="0"/>
        <w:bCs w:val="0"/>
      </w:rPr>
      <w:tblPr/>
      <w:tcPr>
        <w:tcBorders>
          <w:tl2br w:val="none" w:sz="0" w:space="0" w:color="auto"/>
          <w:tr2bl w:val="none" w:sz="0" w:space="0" w:color="auto"/>
        </w:tcBorders>
      </w:tcPr>
    </w:tblStylePr>
    <w:tblStylePr w:type="firstCol">
      <w:rPr>
        <w:rFonts w:cs="Bahnschrift Light Condensed"/>
        <w:b w:val="0"/>
        <w:bCs w:val="0"/>
        <w:color w:val="000000"/>
      </w:rPr>
      <w:tblPr/>
      <w:tcPr>
        <w:tcBorders>
          <w:tl2br w:val="none" w:sz="0" w:space="0" w:color="auto"/>
          <w:tr2bl w:val="none" w:sz="0" w:space="0" w:color="auto"/>
        </w:tcBorders>
      </w:tcPr>
    </w:tblStylePr>
    <w:tblStylePr w:type="lastCol">
      <w:rPr>
        <w:rFonts w:cs="Bahnschrift Light Condensed"/>
        <w:b w:val="0"/>
        <w:bCs w:val="0"/>
      </w:rPr>
      <w:tblPr/>
      <w:tcPr>
        <w:tcBorders>
          <w:tl2br w:val="none" w:sz="0" w:space="0" w:color="auto"/>
          <w:tr2bl w:val="none" w:sz="0" w:space="0" w:color="auto"/>
        </w:tcBorders>
      </w:tcPr>
    </w:tblStylePr>
    <w:tblStylePr w:type="band1Vert">
      <w:rPr>
        <w:rFonts w:cs="Bahnschrift Light Condensed"/>
        <w:color w:val="auto"/>
      </w:rPr>
      <w:tblPr/>
      <w:tcPr>
        <w:shd w:val="pct30" w:color="000000" w:fill="FFFFFF"/>
      </w:tcPr>
    </w:tblStylePr>
    <w:tblStylePr w:type="band2Vert">
      <w:rPr>
        <w:rFonts w:cs="Bahnschrift Light Condensed"/>
        <w:color w:val="auto"/>
      </w:rPr>
      <w:tblPr/>
      <w:tcPr>
        <w:shd w:val="pct25" w:color="00FF00" w:fill="FFFFFF"/>
      </w:tcPr>
    </w:tblStylePr>
    <w:tblStylePr w:type="neCell">
      <w:rPr>
        <w:rFonts w:cs="Bahnschrift Light Condensed"/>
        <w:b/>
        <w:bCs/>
      </w:rPr>
      <w:tblPr/>
      <w:tcPr>
        <w:tcBorders>
          <w:tl2br w:val="none" w:sz="0" w:space="0" w:color="auto"/>
          <w:tr2bl w:val="none" w:sz="0" w:space="0" w:color="auto"/>
        </w:tcBorders>
      </w:tcPr>
    </w:tblStylePr>
    <w:tblStylePr w:type="swCell">
      <w:rPr>
        <w:rFonts w:cs="Bahnschrift Light Condensed"/>
        <w:b/>
        <w:bCs/>
      </w:rPr>
      <w:tblPr/>
      <w:tcPr>
        <w:tcBorders>
          <w:tl2br w:val="none" w:sz="0" w:space="0" w:color="auto"/>
          <w:tr2bl w:val="none" w:sz="0" w:space="0" w:color="auto"/>
        </w:tcBorders>
      </w:tcPr>
    </w:tblStylePr>
  </w:style>
  <w:style w:type="paragraph" w:customStyle="1" w:styleId="N-3">
    <w:name w:val="N-3"/>
    <w:basedOn w:val="a8"/>
    <w:uiPriority w:val="99"/>
    <w:rsid w:val="0008751E"/>
    <w:pPr>
      <w:overflowPunct/>
      <w:adjustRightInd/>
      <w:ind w:right="2041"/>
      <w:textAlignment w:val="auto"/>
    </w:pPr>
    <w:rPr>
      <w:bCs/>
      <w:color w:val="auto"/>
      <w:spacing w:val="10"/>
      <w:lang w:eastAsia="en-US"/>
    </w:rPr>
  </w:style>
  <w:style w:type="paragraph" w:styleId="affff3">
    <w:name w:val="endnote text"/>
    <w:basedOn w:val="a8"/>
    <w:link w:val="affff4"/>
    <w:uiPriority w:val="99"/>
    <w:rsid w:val="0008751E"/>
    <w:pPr>
      <w:overflowPunct/>
      <w:autoSpaceDE/>
      <w:autoSpaceDN/>
      <w:adjustRightInd/>
      <w:spacing w:after="200" w:line="276" w:lineRule="auto"/>
      <w:textAlignment w:val="auto"/>
    </w:pPr>
    <w:rPr>
      <w:rFonts w:ascii="Calibri" w:hAnsi="Calibri" w:cs="Arial"/>
      <w:bCs/>
      <w:color w:val="auto"/>
      <w:szCs w:val="20"/>
      <w:lang w:eastAsia="en-US"/>
    </w:rPr>
  </w:style>
  <w:style w:type="character" w:customStyle="1" w:styleId="affff4">
    <w:name w:val="טקסט הערת סיום תו"/>
    <w:link w:val="affff3"/>
    <w:uiPriority w:val="99"/>
    <w:rsid w:val="0008751E"/>
    <w:rPr>
      <w:rFonts w:ascii="Calibri" w:hAnsi="Calibri" w:cs="Arial"/>
    </w:rPr>
  </w:style>
  <w:style w:type="character" w:styleId="affff5">
    <w:name w:val="endnote reference"/>
    <w:uiPriority w:val="99"/>
    <w:rsid w:val="0008751E"/>
    <w:rPr>
      <w:rFonts w:cs="Times New Roman"/>
      <w:vertAlign w:val="superscript"/>
    </w:rPr>
  </w:style>
  <w:style w:type="paragraph" w:customStyle="1" w:styleId="NoSpacing1">
    <w:name w:val="No Spacing1"/>
    <w:uiPriority w:val="99"/>
    <w:rsid w:val="0008751E"/>
    <w:rPr>
      <w:rFonts w:ascii="Calibri" w:hAnsi="Calibri" w:cs="Arial"/>
      <w:sz w:val="22"/>
      <w:szCs w:val="22"/>
    </w:rPr>
  </w:style>
  <w:style w:type="paragraph" w:customStyle="1" w:styleId="affff6">
    <w:name w:val="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xl65">
    <w:name w:val="xl65"/>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6">
    <w:name w:val="xl66"/>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7">
    <w:name w:val="xl67"/>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8">
    <w:name w:val="xl68"/>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69">
    <w:name w:val="xl69"/>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0">
    <w:name w:val="xl70"/>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1">
    <w:name w:val="xl71"/>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2">
    <w:name w:val="xl72"/>
    <w:basedOn w:val="a8"/>
    <w:uiPriority w:val="99"/>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3">
    <w:name w:val="xl7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4">
    <w:name w:val="xl7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Cs/>
      <w:color w:val="auto"/>
      <w:sz w:val="24"/>
      <w:lang w:eastAsia="en-US"/>
    </w:rPr>
  </w:style>
  <w:style w:type="paragraph" w:customStyle="1" w:styleId="xl63">
    <w:name w:val="xl63"/>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4">
    <w:name w:val="xl64"/>
    <w:basedOn w:val="a8"/>
    <w:uiPriority w:val="99"/>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table" w:styleId="2f">
    <w:name w:val="Table Classic 2"/>
    <w:basedOn w:val="aa"/>
    <w:uiPriority w:val="99"/>
    <w:rsid w:val="0008751E"/>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3">
    <w:name w:val="Table List 6"/>
    <w:basedOn w:val="aa"/>
    <w:uiPriority w:val="99"/>
    <w:rsid w:val="0008751E"/>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a">
    <w:name w:val="Table Classic 3"/>
    <w:basedOn w:val="aa"/>
    <w:uiPriority w:val="99"/>
    <w:rsid w:val="0008751E"/>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5"/>
    <w:next w:val="a8"/>
    <w:uiPriority w:val="99"/>
    <w:semiHidden/>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paragraph" w:customStyle="1" w:styleId="Char1">
    <w:name w:val="תו Char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customStyle="1" w:styleId="TableClassic31">
    <w:name w:val="Table Classic 31"/>
    <w:uiPriority w:val="99"/>
    <w:rsid w:val="0008751E"/>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8"/>
    <w:uiPriority w:val="99"/>
    <w:rsid w:val="0008751E"/>
    <w:pPr>
      <w:ind w:left="3493"/>
      <w:jc w:val="center"/>
    </w:pPr>
    <w:rPr>
      <w:rFonts w:cs="FrankRuehl"/>
      <w:bCs/>
      <w:color w:val="auto"/>
      <w:szCs w:val="26"/>
    </w:rPr>
  </w:style>
  <w:style w:type="paragraph" w:customStyle="1" w:styleId="BlockQuotation">
    <w:name w:val="Block Quotation"/>
    <w:basedOn w:val="a8"/>
    <w:uiPriority w:val="99"/>
    <w:rsid w:val="0008751E"/>
    <w:pPr>
      <w:widowControl w:val="0"/>
      <w:overflowPunct/>
      <w:autoSpaceDE/>
      <w:autoSpaceDN/>
      <w:adjustRightInd/>
      <w:spacing w:line="360" w:lineRule="auto"/>
      <w:ind w:left="720" w:hanging="495"/>
      <w:textAlignment w:val="auto"/>
    </w:pPr>
    <w:rPr>
      <w:rFonts w:ascii="David" w:hAnsi="David" w:cs="Miriam"/>
      <w:bCs/>
      <w:color w:val="auto"/>
    </w:rPr>
  </w:style>
  <w:style w:type="paragraph" w:styleId="2f0">
    <w:name w:val="Body Text 2"/>
    <w:basedOn w:val="a8"/>
    <w:link w:val="2f1"/>
    <w:uiPriority w:val="99"/>
    <w:rsid w:val="0008751E"/>
    <w:pPr>
      <w:widowControl w:val="0"/>
      <w:overflowPunct/>
      <w:autoSpaceDE/>
      <w:autoSpaceDN/>
      <w:adjustRightInd/>
      <w:spacing w:line="360" w:lineRule="auto"/>
      <w:textAlignment w:val="auto"/>
    </w:pPr>
    <w:rPr>
      <w:rFonts w:ascii="David" w:hAnsi="David" w:cs="Miriam"/>
      <w:bCs/>
      <w:color w:val="auto"/>
    </w:rPr>
  </w:style>
  <w:style w:type="character" w:customStyle="1" w:styleId="2f1">
    <w:name w:val="גוף טקסט 2 תו"/>
    <w:link w:val="2f0"/>
    <w:uiPriority w:val="99"/>
    <w:rsid w:val="0008751E"/>
    <w:rPr>
      <w:rFonts w:ascii="David" w:hAnsi="David" w:cs="Miriam"/>
      <w:szCs w:val="24"/>
      <w:lang w:eastAsia="he-IL"/>
    </w:rPr>
  </w:style>
  <w:style w:type="paragraph" w:styleId="3b">
    <w:name w:val="Body Text 3"/>
    <w:basedOn w:val="a8"/>
    <w:link w:val="3c"/>
    <w:rsid w:val="0008751E"/>
    <w:pPr>
      <w:overflowPunct/>
      <w:autoSpaceDE/>
      <w:autoSpaceDN/>
      <w:adjustRightInd/>
      <w:textAlignment w:val="auto"/>
    </w:pPr>
    <w:rPr>
      <w:bCs/>
      <w:color w:val="auto"/>
      <w:sz w:val="24"/>
      <w:szCs w:val="20"/>
    </w:rPr>
  </w:style>
  <w:style w:type="character" w:customStyle="1" w:styleId="3c">
    <w:name w:val="גוף טקסט 3 תו"/>
    <w:link w:val="3b"/>
    <w:rsid w:val="0008751E"/>
    <w:rPr>
      <w:rFonts w:cs="David"/>
      <w:sz w:val="24"/>
      <w:lang w:eastAsia="he-IL"/>
    </w:rPr>
  </w:style>
  <w:style w:type="paragraph" w:styleId="2f2">
    <w:name w:val="Body Text Indent 2"/>
    <w:basedOn w:val="a8"/>
    <w:link w:val="2f3"/>
    <w:uiPriority w:val="99"/>
    <w:rsid w:val="0008751E"/>
    <w:pPr>
      <w:widowControl w:val="0"/>
      <w:overflowPunct/>
      <w:autoSpaceDE/>
      <w:autoSpaceDN/>
      <w:adjustRightInd/>
      <w:spacing w:line="360" w:lineRule="auto"/>
      <w:ind w:firstLine="720"/>
      <w:jc w:val="center"/>
      <w:textAlignment w:val="auto"/>
    </w:pPr>
    <w:rPr>
      <w:rFonts w:ascii="David Transparent" w:hAnsi="David Transparent"/>
      <w:bCs/>
      <w:color w:val="auto"/>
    </w:rPr>
  </w:style>
  <w:style w:type="character" w:customStyle="1" w:styleId="2f3">
    <w:name w:val="כניסה בגוף טקסט 2 תו"/>
    <w:link w:val="2f2"/>
    <w:uiPriority w:val="99"/>
    <w:rsid w:val="0008751E"/>
    <w:rPr>
      <w:rFonts w:ascii="David Transparent" w:hAnsi="David Transparent" w:cs="David"/>
      <w:szCs w:val="24"/>
      <w:lang w:eastAsia="he-IL"/>
    </w:rPr>
  </w:style>
  <w:style w:type="character" w:styleId="affff7">
    <w:name w:val="Emphasis"/>
    <w:uiPriority w:val="20"/>
    <w:rsid w:val="0008751E"/>
    <w:rPr>
      <w:rFonts w:cs="Times New Roman"/>
      <w:i/>
      <w:iCs/>
    </w:rPr>
  </w:style>
  <w:style w:type="paragraph" w:customStyle="1" w:styleId="NormalPar">
    <w:name w:val="NormalPar"/>
    <w:uiPriority w:val="99"/>
    <w:rsid w:val="0008751E"/>
    <w:pPr>
      <w:bidi/>
    </w:pPr>
    <w:rPr>
      <w:rFonts w:cs="David"/>
      <w:sz w:val="24"/>
      <w:szCs w:val="24"/>
      <w:lang w:eastAsia="he-IL"/>
    </w:rPr>
  </w:style>
  <w:style w:type="paragraph" w:styleId="3d">
    <w:name w:val="Body Text Indent 3"/>
    <w:basedOn w:val="a8"/>
    <w:link w:val="3e"/>
    <w:uiPriority w:val="99"/>
    <w:rsid w:val="0008751E"/>
    <w:pPr>
      <w:overflowPunct/>
      <w:autoSpaceDE/>
      <w:autoSpaceDN/>
      <w:adjustRightInd/>
      <w:spacing w:line="360" w:lineRule="exact"/>
      <w:ind w:left="720"/>
      <w:textAlignment w:val="auto"/>
    </w:pPr>
    <w:rPr>
      <w:bCs/>
      <w:noProof/>
      <w:color w:val="auto"/>
      <w:sz w:val="28"/>
      <w:szCs w:val="28"/>
      <w:lang w:eastAsia="en-US"/>
    </w:rPr>
  </w:style>
  <w:style w:type="character" w:customStyle="1" w:styleId="3e">
    <w:name w:val="כניסה בגוף טקסט 3 תו"/>
    <w:link w:val="3d"/>
    <w:uiPriority w:val="99"/>
    <w:rsid w:val="0008751E"/>
    <w:rPr>
      <w:rFonts w:cs="Narkisim"/>
      <w:noProof/>
      <w:sz w:val="28"/>
      <w:szCs w:val="28"/>
    </w:rPr>
  </w:style>
  <w:style w:type="table" w:styleId="49">
    <w:name w:val="Table List 4"/>
    <w:basedOn w:val="aa"/>
    <w:uiPriority w:val="99"/>
    <w:rsid w:val="0008751E"/>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6">
    <w:name w:val="מהדורה1"/>
    <w:hidden/>
    <w:uiPriority w:val="99"/>
    <w:semiHidden/>
    <w:rsid w:val="0008751E"/>
    <w:rPr>
      <w:sz w:val="24"/>
      <w:szCs w:val="24"/>
      <w:lang w:eastAsia="he-IL"/>
    </w:rPr>
  </w:style>
  <w:style w:type="paragraph" w:customStyle="1" w:styleId="1f7">
    <w:name w:val="טקסט בלונים1"/>
    <w:basedOn w:val="a8"/>
    <w:uiPriority w:val="99"/>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BalloonText1">
    <w:name w:val="Balloon Text1"/>
    <w:basedOn w:val="a8"/>
    <w:uiPriority w:val="99"/>
    <w:semiHidden/>
    <w:rsid w:val="0008751E"/>
    <w:pPr>
      <w:overflowPunct/>
      <w:autoSpaceDE/>
      <w:autoSpaceDN/>
      <w:adjustRightInd/>
      <w:textAlignment w:val="auto"/>
    </w:pPr>
    <w:rPr>
      <w:rFonts w:ascii="Tahoma" w:hAnsi="Tahoma" w:cs="Tahoma"/>
      <w:bCs/>
      <w:color w:val="auto"/>
      <w:sz w:val="16"/>
      <w:szCs w:val="16"/>
      <w:lang w:eastAsia="en-US"/>
    </w:rPr>
  </w:style>
  <w:style w:type="paragraph" w:customStyle="1" w:styleId="Para10">
    <w:name w:val="Para1"/>
    <w:basedOn w:val="a8"/>
    <w:uiPriority w:val="99"/>
    <w:rsid w:val="0008751E"/>
    <w:pPr>
      <w:tabs>
        <w:tab w:val="left" w:pos="1800"/>
      </w:tabs>
      <w:ind w:left="567"/>
    </w:pPr>
    <w:rPr>
      <w:rFonts w:cs="FrankRuehl"/>
      <w:bCs/>
      <w:noProof/>
      <w:color w:val="auto"/>
      <w:sz w:val="24"/>
      <w:szCs w:val="26"/>
    </w:rPr>
  </w:style>
  <w:style w:type="paragraph" w:customStyle="1" w:styleId="Para20">
    <w:name w:val="Para2"/>
    <w:basedOn w:val="a8"/>
    <w:uiPriority w:val="99"/>
    <w:rsid w:val="0008751E"/>
    <w:pPr>
      <w:tabs>
        <w:tab w:val="left" w:pos="1800"/>
      </w:tabs>
      <w:ind w:left="567"/>
    </w:pPr>
    <w:rPr>
      <w:rFonts w:cs="FrankRuehl"/>
      <w:bCs/>
      <w:noProof/>
      <w:color w:val="auto"/>
      <w:sz w:val="24"/>
      <w:szCs w:val="26"/>
    </w:rPr>
  </w:style>
  <w:style w:type="paragraph" w:styleId="3f">
    <w:name w:val="List Continue 3"/>
    <w:basedOn w:val="a8"/>
    <w:uiPriority w:val="99"/>
    <w:rsid w:val="0008751E"/>
    <w:pPr>
      <w:ind w:left="849"/>
    </w:pPr>
    <w:rPr>
      <w:rFonts w:cs="FrankRuehl"/>
      <w:bCs/>
      <w:color w:val="auto"/>
      <w:szCs w:val="26"/>
    </w:rPr>
  </w:style>
  <w:style w:type="paragraph" w:customStyle="1" w:styleId="Memo">
    <w:name w:val="Memo"/>
    <w:basedOn w:val="a8"/>
    <w:uiPriority w:val="99"/>
    <w:rsid w:val="0008751E"/>
    <w:pPr>
      <w:ind w:left="5760"/>
    </w:pPr>
    <w:rPr>
      <w:rFonts w:cs="FrankRuehl"/>
      <w:bCs/>
      <w:color w:val="auto"/>
      <w:szCs w:val="26"/>
    </w:rPr>
  </w:style>
  <w:style w:type="paragraph" w:customStyle="1" w:styleId="Reference">
    <w:name w:val="Reference"/>
    <w:basedOn w:val="a8"/>
    <w:uiPriority w:val="99"/>
    <w:rsid w:val="0008751E"/>
    <w:pPr>
      <w:tabs>
        <w:tab w:val="left" w:pos="1474"/>
      </w:tabs>
      <w:ind w:left="1650" w:hanging="992"/>
    </w:pPr>
    <w:rPr>
      <w:rFonts w:cs="FrankRuehl"/>
      <w:bCs/>
      <w:color w:val="auto"/>
      <w:szCs w:val="26"/>
    </w:rPr>
  </w:style>
  <w:style w:type="paragraph" w:customStyle="1" w:styleId="About">
    <w:name w:val="About"/>
    <w:basedOn w:val="a8"/>
    <w:uiPriority w:val="99"/>
    <w:rsid w:val="0008751E"/>
    <w:pPr>
      <w:ind w:left="658" w:hanging="658"/>
    </w:pPr>
    <w:rPr>
      <w:rFonts w:cs="FrankRuehl"/>
      <w:bCs/>
      <w:color w:val="auto"/>
      <w:szCs w:val="26"/>
    </w:rPr>
  </w:style>
  <w:style w:type="paragraph" w:styleId="affff8">
    <w:name w:val="Subtitle"/>
    <w:basedOn w:val="a8"/>
    <w:link w:val="affff9"/>
    <w:uiPriority w:val="11"/>
    <w:rsid w:val="0008751E"/>
    <w:pPr>
      <w:overflowPunct/>
      <w:adjustRightInd/>
      <w:jc w:val="center"/>
      <w:textAlignment w:val="auto"/>
    </w:pPr>
    <w:rPr>
      <w:b/>
      <w:noProof/>
      <w:color w:val="auto"/>
      <w:szCs w:val="28"/>
      <w:lang w:eastAsia="en-US"/>
    </w:rPr>
  </w:style>
  <w:style w:type="character" w:customStyle="1" w:styleId="affff9">
    <w:name w:val="כותרת משנה תו"/>
    <w:link w:val="affff8"/>
    <w:uiPriority w:val="11"/>
    <w:rsid w:val="0008751E"/>
    <w:rPr>
      <w:rFonts w:cs="David"/>
      <w:b/>
      <w:bCs/>
      <w:noProof/>
      <w:szCs w:val="28"/>
    </w:rPr>
  </w:style>
  <w:style w:type="table" w:customStyle="1" w:styleId="110">
    <w:name w:val="טבלת רשת 11"/>
    <w:basedOn w:val="aa"/>
    <w:rsid w:val="0008751E"/>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8"/>
    <w:uiPriority w:val="99"/>
    <w:rsid w:val="0008751E"/>
    <w:pPr>
      <w:overflowPunct/>
      <w:autoSpaceDE/>
      <w:autoSpaceDN/>
      <w:adjustRightInd/>
      <w:spacing w:before="100" w:beforeAutospacing="1" w:after="100" w:afterAutospacing="1"/>
      <w:textAlignment w:val="auto"/>
    </w:pPr>
    <w:rPr>
      <w:rFonts w:ascii="Arial Unicode MS" w:eastAsia="Arial Unicode MS" w:hAnsi="Arial Unicode MS"/>
      <w:b/>
      <w:sz w:val="24"/>
    </w:rPr>
  </w:style>
  <w:style w:type="paragraph" w:customStyle="1" w:styleId="xl24">
    <w:name w:val="xl24"/>
    <w:basedOn w:val="a8"/>
    <w:uiPriority w:val="99"/>
    <w:rsid w:val="0008751E"/>
    <w:pPr>
      <w:pBdr>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5">
    <w:name w:val="xl25"/>
    <w:basedOn w:val="a8"/>
    <w:uiPriority w:val="99"/>
    <w:rsid w:val="0008751E"/>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6">
    <w:name w:val="xl26"/>
    <w:basedOn w:val="a8"/>
    <w:uiPriority w:val="99"/>
    <w:rsid w:val="0008751E"/>
    <w:pPr>
      <w:pBdr>
        <w:top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27">
    <w:name w:val="xl27"/>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8">
    <w:name w:val="xl28"/>
    <w:basedOn w:val="a8"/>
    <w:uiPriority w:val="99"/>
    <w:rsid w:val="0008751E"/>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9">
    <w:name w:val="xl2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0">
    <w:name w:val="xl3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1">
    <w:name w:val="xl31"/>
    <w:basedOn w:val="a8"/>
    <w:uiPriority w:val="99"/>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32">
    <w:name w:val="xl32"/>
    <w:basedOn w:val="a8"/>
    <w:uiPriority w:val="99"/>
    <w:rsid w:val="0008751E"/>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3">
    <w:name w:val="xl33"/>
    <w:basedOn w:val="a8"/>
    <w:uiPriority w:val="99"/>
    <w:rsid w:val="0008751E"/>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bCs/>
      <w:color w:val="auto"/>
      <w:sz w:val="24"/>
    </w:rPr>
  </w:style>
  <w:style w:type="paragraph" w:customStyle="1" w:styleId="xl34">
    <w:name w:val="xl34"/>
    <w:basedOn w:val="a8"/>
    <w:uiPriority w:val="99"/>
    <w:rsid w:val="0008751E"/>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5">
    <w:name w:val="xl35"/>
    <w:basedOn w:val="a8"/>
    <w:uiPriority w:val="99"/>
    <w:rsid w:val="0008751E"/>
    <w:pPr>
      <w:pBdr>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6">
    <w:name w:val="xl36"/>
    <w:basedOn w:val="a8"/>
    <w:uiPriority w:val="99"/>
    <w:rsid w:val="0008751E"/>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7">
    <w:name w:val="xl37"/>
    <w:basedOn w:val="a8"/>
    <w:uiPriority w:val="99"/>
    <w:rsid w:val="0008751E"/>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8">
    <w:name w:val="xl38"/>
    <w:basedOn w:val="a8"/>
    <w:uiPriority w:val="99"/>
    <w:rsid w:val="0008751E"/>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9">
    <w:name w:val="xl39"/>
    <w:basedOn w:val="a8"/>
    <w:uiPriority w:val="99"/>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40">
    <w:name w:val="xl40"/>
    <w:basedOn w:val="a8"/>
    <w:uiPriority w:val="99"/>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Copys">
    <w:name w:val="Copys"/>
    <w:basedOn w:val="a8"/>
    <w:uiPriority w:val="99"/>
    <w:rsid w:val="0008751E"/>
    <w:pPr>
      <w:ind w:left="516"/>
    </w:pPr>
    <w:rPr>
      <w:rFonts w:cs="FrankRuehl"/>
      <w:bCs/>
      <w:color w:val="auto"/>
      <w:szCs w:val="26"/>
    </w:rPr>
  </w:style>
  <w:style w:type="paragraph" w:customStyle="1" w:styleId="To">
    <w:name w:val="To"/>
    <w:basedOn w:val="a8"/>
    <w:uiPriority w:val="99"/>
    <w:rsid w:val="0008751E"/>
    <w:pPr>
      <w:ind w:left="658" w:hanging="658"/>
    </w:pPr>
    <w:rPr>
      <w:rFonts w:cs="FrankRuehl"/>
      <w:b/>
      <w:color w:val="auto"/>
      <w:szCs w:val="26"/>
    </w:rPr>
  </w:style>
  <w:style w:type="paragraph" w:customStyle="1" w:styleId="affffa">
    <w:name w:val="כותרת שם נספח"/>
    <w:basedOn w:val="a8"/>
    <w:uiPriority w:val="99"/>
    <w:rsid w:val="0008751E"/>
    <w:pPr>
      <w:overflowPunct/>
      <w:autoSpaceDE/>
      <w:autoSpaceDN/>
      <w:adjustRightInd/>
      <w:spacing w:before="240" w:line="360" w:lineRule="auto"/>
      <w:textAlignment w:val="auto"/>
    </w:pPr>
    <w:rPr>
      <w:rFonts w:ascii="Arial" w:hAnsi="Arial" w:cs="Arial"/>
      <w:b/>
      <w:color w:val="1B3461"/>
      <w:sz w:val="26"/>
      <w:szCs w:val="26"/>
      <w:lang w:eastAsia="en-US"/>
    </w:rPr>
  </w:style>
  <w:style w:type="paragraph" w:customStyle="1" w:styleId="affffb">
    <w:name w:val="טקסט נספח"/>
    <w:basedOn w:val="affffa"/>
    <w:uiPriority w:val="99"/>
    <w:rsid w:val="0008751E"/>
    <w:rPr>
      <w:rFonts w:cs="David"/>
      <w:b w:val="0"/>
      <w:bCs/>
      <w:color w:val="auto"/>
      <w:sz w:val="22"/>
      <w:szCs w:val="22"/>
    </w:rPr>
  </w:style>
  <w:style w:type="paragraph" w:customStyle="1" w:styleId="affffc">
    <w:name w:val="טקסט סעיף מודגש"/>
    <w:basedOn w:val="afff3"/>
    <w:link w:val="affffd"/>
    <w:uiPriority w:val="99"/>
    <w:rsid w:val="0008751E"/>
    <w:pPr>
      <w:tabs>
        <w:tab w:val="clear" w:pos="1107"/>
      </w:tabs>
      <w:ind w:left="0" w:firstLine="0"/>
    </w:pPr>
    <w:rPr>
      <w:b/>
      <w:bCs w:val="0"/>
    </w:rPr>
  </w:style>
  <w:style w:type="character" w:customStyle="1" w:styleId="affffd">
    <w:name w:val="טקסט סעיף מודגש תו"/>
    <w:link w:val="affffc"/>
    <w:uiPriority w:val="99"/>
    <w:locked/>
    <w:rsid w:val="0008751E"/>
    <w:rPr>
      <w:rFonts w:ascii="Arial" w:hAnsi="Arial" w:cs="Arial"/>
      <w:b/>
      <w:bCs/>
      <w:sz w:val="22"/>
      <w:szCs w:val="22"/>
    </w:rPr>
  </w:style>
  <w:style w:type="paragraph" w:customStyle="1" w:styleId="Char0">
    <w:name w:val="הדגשת צבע תו Char"/>
    <w:basedOn w:val="afff3"/>
    <w:link w:val="CharChar"/>
    <w:uiPriority w:val="99"/>
    <w:rsid w:val="0008751E"/>
    <w:pPr>
      <w:tabs>
        <w:tab w:val="clear" w:pos="1107"/>
      </w:tabs>
      <w:ind w:left="0" w:firstLine="0"/>
    </w:pPr>
    <w:rPr>
      <w:shd w:val="clear" w:color="auto" w:fill="DEE7F6"/>
    </w:rPr>
  </w:style>
  <w:style w:type="character" w:customStyle="1" w:styleId="CharChar">
    <w:name w:val="הדגשת צבע תו Char Char"/>
    <w:link w:val="Char0"/>
    <w:uiPriority w:val="99"/>
    <w:locked/>
    <w:rsid w:val="0008751E"/>
    <w:rPr>
      <w:rFonts w:ascii="Arial" w:hAnsi="Arial" w:cs="Arial"/>
      <w:sz w:val="22"/>
      <w:szCs w:val="22"/>
    </w:rPr>
  </w:style>
  <w:style w:type="paragraph" w:customStyle="1" w:styleId="affffe">
    <w:name w:val="אייקון החשוב ביותר"/>
    <w:basedOn w:val="afff3"/>
    <w:link w:val="afffff"/>
    <w:uiPriority w:val="99"/>
    <w:rsid w:val="0008751E"/>
    <w:pPr>
      <w:tabs>
        <w:tab w:val="clear" w:pos="1107"/>
      </w:tabs>
      <w:ind w:left="0" w:firstLine="0"/>
    </w:pPr>
    <w:rPr>
      <w:rFonts w:ascii="Wingdings" w:hAnsi="Wingdings"/>
      <w:color w:val="5EA740"/>
      <w:position w:val="-4"/>
      <w:sz w:val="28"/>
      <w:szCs w:val="28"/>
    </w:rPr>
  </w:style>
  <w:style w:type="character" w:customStyle="1" w:styleId="afffff">
    <w:name w:val="אייקון החשוב ביותר תו"/>
    <w:link w:val="affffe"/>
    <w:uiPriority w:val="99"/>
    <w:locked/>
    <w:rsid w:val="0008751E"/>
    <w:rPr>
      <w:rFonts w:ascii="Wingdings" w:hAnsi="Wingdings" w:cs="Arial"/>
      <w:color w:val="5EA740"/>
      <w:position w:val="-4"/>
      <w:sz w:val="28"/>
      <w:szCs w:val="28"/>
    </w:rPr>
  </w:style>
  <w:style w:type="paragraph" w:customStyle="1" w:styleId="afffff0">
    <w:name w:val="אייקון רישום/דיווח"/>
    <w:basedOn w:val="afff3"/>
    <w:link w:val="afffff1"/>
    <w:uiPriority w:val="99"/>
    <w:rsid w:val="0008751E"/>
    <w:pPr>
      <w:tabs>
        <w:tab w:val="clear" w:pos="1107"/>
      </w:tabs>
      <w:ind w:left="0" w:firstLine="0"/>
    </w:pPr>
    <w:rPr>
      <w:rFonts w:ascii="Wingdings" w:hAnsi="Wingdings"/>
      <w:color w:val="800080"/>
      <w:position w:val="-4"/>
      <w:sz w:val="28"/>
      <w:szCs w:val="28"/>
    </w:rPr>
  </w:style>
  <w:style w:type="character" w:customStyle="1" w:styleId="afffff1">
    <w:name w:val="אייקון רישום/דיווח תו"/>
    <w:link w:val="afffff0"/>
    <w:uiPriority w:val="99"/>
    <w:locked/>
    <w:rsid w:val="0008751E"/>
    <w:rPr>
      <w:rFonts w:ascii="Wingdings" w:hAnsi="Wingdings" w:cs="Arial"/>
      <w:color w:val="800080"/>
      <w:position w:val="-4"/>
      <w:sz w:val="28"/>
      <w:szCs w:val="28"/>
    </w:rPr>
  </w:style>
  <w:style w:type="paragraph" w:customStyle="1" w:styleId="afffff2">
    <w:name w:val="אייקון מערכות מידע"/>
    <w:basedOn w:val="afff3"/>
    <w:link w:val="afffff3"/>
    <w:uiPriority w:val="99"/>
    <w:rsid w:val="0008751E"/>
    <w:pPr>
      <w:tabs>
        <w:tab w:val="clear" w:pos="1107"/>
      </w:tabs>
      <w:ind w:left="0" w:firstLine="0"/>
    </w:pPr>
    <w:rPr>
      <w:rFonts w:ascii="Wingdings" w:hAnsi="Wingdings"/>
      <w:color w:val="36A6E8"/>
      <w:position w:val="-4"/>
      <w:sz w:val="28"/>
      <w:szCs w:val="28"/>
    </w:rPr>
  </w:style>
  <w:style w:type="character" w:customStyle="1" w:styleId="afffff3">
    <w:name w:val="אייקון מערכות מידע תו"/>
    <w:link w:val="afffff2"/>
    <w:uiPriority w:val="99"/>
    <w:locked/>
    <w:rsid w:val="0008751E"/>
    <w:rPr>
      <w:rFonts w:ascii="Wingdings" w:hAnsi="Wingdings" w:cs="Arial"/>
      <w:color w:val="36A6E8"/>
      <w:position w:val="-4"/>
      <w:sz w:val="28"/>
      <w:szCs w:val="28"/>
    </w:rPr>
  </w:style>
  <w:style w:type="paragraph" w:customStyle="1" w:styleId="CharChar0">
    <w:name w:val="אייקון אסור לעשות תו Char Char"/>
    <w:basedOn w:val="afff3"/>
    <w:link w:val="CharCharChar"/>
    <w:uiPriority w:val="99"/>
    <w:rsid w:val="0008751E"/>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uiPriority w:val="99"/>
    <w:locked/>
    <w:rsid w:val="0008751E"/>
    <w:rPr>
      <w:rFonts w:ascii="Wingdings" w:hAnsi="Wingdings" w:cs="Arial"/>
      <w:color w:val="A81229"/>
      <w:position w:val="-4"/>
      <w:sz w:val="28"/>
      <w:szCs w:val="28"/>
    </w:rPr>
  </w:style>
  <w:style w:type="character" w:customStyle="1" w:styleId="Char2">
    <w:name w:val="טקסט סעיף Char"/>
    <w:uiPriority w:val="99"/>
    <w:rsid w:val="0008751E"/>
    <w:rPr>
      <w:rFonts w:ascii="Arial" w:hAnsi="Arial" w:cs="Arial"/>
      <w:sz w:val="22"/>
      <w:szCs w:val="22"/>
      <w:lang w:val="en-US" w:eastAsia="en-US" w:bidi="he-IL"/>
    </w:rPr>
  </w:style>
  <w:style w:type="paragraph" w:customStyle="1" w:styleId="Para5">
    <w:name w:val="Para5"/>
    <w:basedOn w:val="a8"/>
    <w:uiPriority w:val="99"/>
    <w:rsid w:val="0008751E"/>
    <w:pPr>
      <w:ind w:left="3232"/>
    </w:pPr>
    <w:rPr>
      <w:rFonts w:cs="FrankRuehl"/>
      <w:bCs/>
      <w:noProof/>
      <w:color w:val="auto"/>
      <w:sz w:val="24"/>
      <w:szCs w:val="26"/>
    </w:rPr>
  </w:style>
  <w:style w:type="paragraph" w:customStyle="1" w:styleId="Title1">
    <w:name w:val="Title1"/>
    <w:basedOn w:val="a8"/>
    <w:next w:val="a8"/>
    <w:uiPriority w:val="99"/>
    <w:rsid w:val="0008751E"/>
    <w:pPr>
      <w:spacing w:after="240"/>
      <w:jc w:val="center"/>
    </w:pPr>
    <w:rPr>
      <w:rFonts w:cs="FrankRuehl"/>
      <w:b/>
      <w:color w:val="auto"/>
      <w:sz w:val="40"/>
      <w:szCs w:val="48"/>
    </w:rPr>
  </w:style>
  <w:style w:type="paragraph" w:customStyle="1" w:styleId="P11">
    <w:name w:val="P11"/>
    <w:basedOn w:val="P00"/>
    <w:uiPriority w:val="99"/>
    <w:rsid w:val="0008751E"/>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f4">
    <w:name w:val="טקסט סעיף תו תו תו תו תו תו"/>
    <w:basedOn w:val="a8"/>
    <w:uiPriority w:val="99"/>
    <w:rsid w:val="0008751E"/>
    <w:pPr>
      <w:tabs>
        <w:tab w:val="num" w:pos="1107"/>
      </w:tabs>
      <w:overflowPunct/>
      <w:autoSpaceDE/>
      <w:autoSpaceDN/>
      <w:adjustRightInd/>
      <w:ind w:left="1107" w:hanging="567"/>
      <w:textAlignment w:val="auto"/>
    </w:pPr>
    <w:rPr>
      <w:rFonts w:cs="Times New Roman"/>
      <w:bCs/>
      <w:color w:val="auto"/>
      <w:sz w:val="24"/>
      <w:lang w:eastAsia="en-US"/>
    </w:rPr>
  </w:style>
  <w:style w:type="paragraph" w:customStyle="1" w:styleId="1f8">
    <w:name w:val="כותרת תוכן עניינים1"/>
    <w:basedOn w:val="15"/>
    <w:next w:val="a8"/>
    <w:uiPriority w:val="99"/>
    <w:semiHidden/>
    <w:rsid w:val="0008751E"/>
    <w:pPr>
      <w:keepNext/>
      <w:keepLines/>
      <w:spacing w:before="480" w:after="0" w:line="276" w:lineRule="auto"/>
      <w:jc w:val="left"/>
      <w:outlineLvl w:val="9"/>
    </w:pPr>
    <w:rPr>
      <w:rFonts w:ascii="Cambria" w:eastAsia="Times New Roman" w:hAnsi="Cambria" w:cs="Times New Roman"/>
      <w:b/>
      <w:bCs/>
      <w:noProof w:val="0"/>
      <w:color w:val="365F91"/>
      <w:sz w:val="28"/>
      <w:szCs w:val="28"/>
      <w:lang w:eastAsia="en-US"/>
    </w:rPr>
  </w:style>
  <w:style w:type="table" w:customStyle="1" w:styleId="170">
    <w:name w:val="טבלת רשת17"/>
    <w:uiPriority w:val="99"/>
    <w:rsid w:val="0008751E"/>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a8"/>
    <w:uiPriority w:val="99"/>
    <w:rsid w:val="0008751E"/>
    <w:pPr>
      <w:keepLines/>
      <w:widowControl w:val="0"/>
      <w:overflowPunct/>
      <w:spacing w:before="60"/>
      <w:ind w:right="1584"/>
      <w:textAlignment w:val="auto"/>
    </w:pPr>
    <w:rPr>
      <w:rFonts w:ascii="Franklin Gothic Medium" w:hAnsi="Franklin Gothic Medium" w:cs="Times New Roman"/>
      <w:b/>
      <w:bCs/>
      <w:smallCaps/>
      <w:sz w:val="26"/>
      <w:lang w:eastAsia="en-US"/>
    </w:rPr>
  </w:style>
  <w:style w:type="paragraph" w:customStyle="1" w:styleId="RonnyBase0">
    <w:name w:val="RonnyBase תו"/>
    <w:link w:val="RonnyBase2"/>
    <w:uiPriority w:val="99"/>
    <w:rsid w:val="0008751E"/>
    <w:pPr>
      <w:keepLines/>
      <w:bidi/>
      <w:spacing w:before="120"/>
      <w:jc w:val="both"/>
    </w:pPr>
    <w:rPr>
      <w:rFonts w:cs="David"/>
      <w:sz w:val="22"/>
      <w:szCs w:val="22"/>
    </w:rPr>
  </w:style>
  <w:style w:type="character" w:customStyle="1" w:styleId="RonnyBase2">
    <w:name w:val="RonnyBase תו תו"/>
    <w:link w:val="RonnyBase0"/>
    <w:uiPriority w:val="99"/>
    <w:locked/>
    <w:rsid w:val="0008751E"/>
    <w:rPr>
      <w:rFonts w:cs="David"/>
      <w:sz w:val="22"/>
      <w:szCs w:val="22"/>
    </w:rPr>
  </w:style>
  <w:style w:type="paragraph" w:customStyle="1" w:styleId="afffff5">
    <w:name w:val="נדון"/>
    <w:basedOn w:val="a8"/>
    <w:next w:val="a8"/>
    <w:uiPriority w:val="99"/>
    <w:rsid w:val="0008751E"/>
    <w:pPr>
      <w:overflowPunct/>
      <w:spacing w:after="240"/>
      <w:jc w:val="center"/>
      <w:textAlignment w:val="auto"/>
    </w:pPr>
    <w:rPr>
      <w:rFonts w:ascii="Franklin Gothic Medium" w:hAnsi="Franklin Gothic Medium"/>
      <w:kern w:val="22"/>
      <w:sz w:val="22"/>
      <w:szCs w:val="22"/>
      <w:u w:val="single"/>
      <w:lang w:eastAsia="en-US"/>
    </w:rPr>
  </w:style>
  <w:style w:type="character" w:customStyle="1" w:styleId="TitleChar1">
    <w:name w:val="Title Char1"/>
    <w:uiPriority w:val="99"/>
    <w:rsid w:val="0008751E"/>
    <w:rPr>
      <w:rFonts w:cs="David"/>
      <w:sz w:val="40"/>
      <w:szCs w:val="40"/>
      <w:lang w:val="en-US" w:eastAsia="he-IL" w:bidi="he-IL"/>
    </w:rPr>
  </w:style>
  <w:style w:type="character" w:styleId="afffff6">
    <w:name w:val="Strong"/>
    <w:uiPriority w:val="22"/>
    <w:rsid w:val="0008751E"/>
    <w:rPr>
      <w:rFonts w:cs="Times New Roman"/>
      <w:b/>
      <w:bCs/>
    </w:rPr>
  </w:style>
  <w:style w:type="paragraph" w:customStyle="1" w:styleId="3f0">
    <w:name w:val="סגנון3"/>
    <w:basedOn w:val="a8"/>
    <w:link w:val="3f1"/>
    <w:uiPriority w:val="99"/>
    <w:rsid w:val="0008751E"/>
    <w:pPr>
      <w:tabs>
        <w:tab w:val="num" w:pos="1440"/>
      </w:tabs>
      <w:overflowPunct/>
      <w:autoSpaceDE/>
      <w:autoSpaceDN/>
      <w:adjustRightInd/>
      <w:spacing w:line="360" w:lineRule="auto"/>
      <w:ind w:left="1224" w:hanging="504"/>
      <w:textAlignment w:val="auto"/>
      <w:outlineLvl w:val="1"/>
    </w:pPr>
    <w:rPr>
      <w:rFonts w:ascii="David" w:hAnsi="David"/>
      <w:bCs/>
      <w:color w:val="auto"/>
      <w:sz w:val="24"/>
    </w:rPr>
  </w:style>
  <w:style w:type="character" w:customStyle="1" w:styleId="3f1">
    <w:name w:val="סגנון3 תו"/>
    <w:link w:val="3f0"/>
    <w:uiPriority w:val="99"/>
    <w:locked/>
    <w:rsid w:val="0008751E"/>
    <w:rPr>
      <w:rFonts w:ascii="David" w:hAnsi="David" w:cs="David"/>
      <w:sz w:val="24"/>
      <w:szCs w:val="24"/>
      <w:lang w:eastAsia="he-IL"/>
    </w:rPr>
  </w:style>
  <w:style w:type="table" w:customStyle="1" w:styleId="111">
    <w:name w:val="טקסט טבלה תחתונה11"/>
    <w:rsid w:val="0008751E"/>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טבלת רשת2"/>
    <w:uiPriority w:val="99"/>
    <w:rsid w:val="000875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b"/>
    <w:rsid w:val="0008751E"/>
  </w:style>
  <w:style w:type="character" w:customStyle="1" w:styleId="afffff7">
    <w:name w:val="טקסט סעיף תו תו"/>
    <w:uiPriority w:val="99"/>
    <w:rsid w:val="0008751E"/>
    <w:rPr>
      <w:rFonts w:ascii="Arial" w:hAnsi="Arial" w:cs="Arial"/>
      <w:sz w:val="22"/>
      <w:szCs w:val="22"/>
      <w:lang w:val="en-US" w:eastAsia="en-US" w:bidi="he-IL"/>
    </w:rPr>
  </w:style>
  <w:style w:type="paragraph" w:customStyle="1" w:styleId="TableText">
    <w:name w:val="Table Text"/>
    <w:basedOn w:val="a8"/>
    <w:link w:val="TableText0"/>
    <w:uiPriority w:val="99"/>
    <w:rsid w:val="0008751E"/>
    <w:pPr>
      <w:keepLines/>
      <w:widowControl w:val="0"/>
      <w:tabs>
        <w:tab w:val="left" w:pos="624"/>
        <w:tab w:val="left" w:pos="1247"/>
      </w:tabs>
      <w:overflowPunct/>
      <w:snapToGrid w:val="0"/>
      <w:spacing w:line="360" w:lineRule="auto"/>
      <w:ind w:right="57"/>
      <w:textAlignment w:val="center"/>
    </w:pPr>
    <w:rPr>
      <w:rFonts w:ascii="Arial" w:eastAsia="Arial Unicode MS" w:hAnsi="Arial" w:cs="Times New Roman"/>
      <w:bCs/>
      <w:snapToGrid w:val="0"/>
      <w:szCs w:val="26"/>
      <w:lang w:eastAsia="ja-JP"/>
    </w:rPr>
  </w:style>
  <w:style w:type="paragraph" w:customStyle="1" w:styleId="TableBlock">
    <w:name w:val="Table Block"/>
    <w:basedOn w:val="TableText"/>
    <w:uiPriority w:val="99"/>
    <w:rsid w:val="0008751E"/>
    <w:pPr>
      <w:ind w:right="0"/>
    </w:pPr>
  </w:style>
  <w:style w:type="paragraph" w:customStyle="1" w:styleId="TableHead">
    <w:name w:val="Table Head"/>
    <w:basedOn w:val="TableText"/>
    <w:uiPriority w:val="99"/>
    <w:rsid w:val="0008751E"/>
    <w:pPr>
      <w:ind w:right="0"/>
      <w:jc w:val="center"/>
    </w:pPr>
    <w:rPr>
      <w:b/>
      <w:bCs w:val="0"/>
    </w:rPr>
  </w:style>
  <w:style w:type="paragraph" w:customStyle="1" w:styleId="TableSideHeading">
    <w:name w:val="Table SideHeading"/>
    <w:basedOn w:val="TableText"/>
    <w:uiPriority w:val="99"/>
    <w:rsid w:val="0008751E"/>
  </w:style>
  <w:style w:type="character" w:customStyle="1" w:styleId="TableText0">
    <w:name w:val="Table Text תו"/>
    <w:link w:val="TableText"/>
    <w:uiPriority w:val="99"/>
    <w:rsid w:val="0008751E"/>
    <w:rPr>
      <w:rFonts w:ascii="Arial" w:eastAsia="Arial Unicode MS" w:hAnsi="Arial"/>
      <w:snapToGrid w:val="0"/>
      <w:color w:val="000000"/>
      <w:szCs w:val="26"/>
      <w:lang w:eastAsia="ja-JP"/>
    </w:rPr>
  </w:style>
  <w:style w:type="paragraph" w:styleId="afffff8">
    <w:name w:val="No Spacing"/>
    <w:link w:val="afffff9"/>
    <w:uiPriority w:val="1"/>
    <w:qFormat/>
    <w:rsid w:val="0008751E"/>
    <w:rPr>
      <w:rFonts w:ascii="Calibri" w:eastAsia="Calibri" w:hAnsi="Calibri" w:cs="Arial"/>
      <w:sz w:val="22"/>
      <w:szCs w:val="22"/>
    </w:rPr>
  </w:style>
  <w:style w:type="table" w:customStyle="1" w:styleId="3f2">
    <w:name w:val="טבלת רשת3"/>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
    <w:name w:val="כותרת 1 תו1"/>
    <w:aliases w:val="Heading 1 תו תו,כותרת 1 תו תו,Heading 1 תו תו תו תו1"/>
    <w:uiPriority w:val="99"/>
    <w:rsid w:val="0008751E"/>
    <w:rPr>
      <w:rFonts w:cs="David"/>
      <w:b/>
      <w:bCs/>
      <w:kern w:val="28"/>
      <w:sz w:val="34"/>
      <w:szCs w:val="40"/>
    </w:rPr>
  </w:style>
  <w:style w:type="character" w:customStyle="1" w:styleId="1f9">
    <w:name w:val="טקסט הערת שוליים תו1"/>
    <w:uiPriority w:val="99"/>
    <w:rsid w:val="0008751E"/>
    <w:rPr>
      <w:rFonts w:cs="Times New Roman"/>
    </w:rPr>
  </w:style>
  <w:style w:type="paragraph" w:customStyle="1" w:styleId="NumText2">
    <w:name w:val="NumText_2"/>
    <w:basedOn w:val="a8"/>
    <w:uiPriority w:val="99"/>
    <w:rsid w:val="0008751E"/>
    <w:pPr>
      <w:numPr>
        <w:ilvl w:val="1"/>
        <w:numId w:val="13"/>
      </w:numPr>
      <w:tabs>
        <w:tab w:val="num" w:pos="726"/>
      </w:tabs>
      <w:overflowPunct/>
      <w:autoSpaceDE/>
      <w:autoSpaceDN/>
      <w:adjustRightInd/>
      <w:spacing w:line="360" w:lineRule="auto"/>
      <w:ind w:left="726" w:right="0"/>
      <w:textAlignment w:val="auto"/>
    </w:pPr>
    <w:rPr>
      <w:bCs/>
      <w:color w:val="auto"/>
      <w:sz w:val="24"/>
    </w:rPr>
  </w:style>
  <w:style w:type="paragraph" w:customStyle="1" w:styleId="2-">
    <w:name w:val="עמי 2- כותרת סעיף ראשי"/>
    <w:basedOn w:val="27"/>
    <w:autoRedefine/>
    <w:uiPriority w:val="99"/>
    <w:rsid w:val="0008751E"/>
    <w:pPr>
      <w:widowControl w:val="0"/>
      <w:tabs>
        <w:tab w:val="clear" w:pos="864"/>
        <w:tab w:val="num" w:pos="567"/>
      </w:tabs>
      <w:ind w:left="567" w:right="567" w:hanging="567"/>
      <w:jc w:val="left"/>
    </w:pPr>
    <w:rPr>
      <w:rFonts w:eastAsia="Times New Roman"/>
      <w:b/>
      <w:bCs/>
      <w:color w:val="0000FF"/>
      <w:szCs w:val="26"/>
      <w:u w:val="single"/>
      <w:lang w:eastAsia="en-US"/>
    </w:rPr>
  </w:style>
  <w:style w:type="paragraph" w:customStyle="1" w:styleId="3-">
    <w:name w:val="עמי 3 - סעיף ממוספר תו"/>
    <w:basedOn w:val="36"/>
    <w:link w:val="3-0"/>
    <w:autoRedefine/>
    <w:uiPriority w:val="99"/>
    <w:rsid w:val="0008751E"/>
    <w:pPr>
      <w:widowControl w:val="0"/>
      <w:tabs>
        <w:tab w:val="left" w:pos="8504"/>
      </w:tabs>
      <w:spacing w:after="0"/>
      <w:ind w:left="567" w:hanging="567"/>
    </w:pPr>
    <w:rPr>
      <w:rFonts w:eastAsia="Times New Roman"/>
      <w:noProof w:val="0"/>
      <w:sz w:val="22"/>
    </w:rPr>
  </w:style>
  <w:style w:type="paragraph" w:customStyle="1" w:styleId="1-">
    <w:name w:val="עמי 1 - כותרת ראשית"/>
    <w:basedOn w:val="15"/>
    <w:autoRedefine/>
    <w:uiPriority w:val="99"/>
    <w:rsid w:val="0008751E"/>
    <w:pPr>
      <w:keepNext/>
      <w:numPr>
        <w:numId w:val="14"/>
      </w:numPr>
      <w:spacing w:before="240" w:after="60"/>
      <w:ind w:right="567"/>
      <w:jc w:val="center"/>
    </w:pPr>
    <w:rPr>
      <w:rFonts w:eastAsia="Times New Roman"/>
      <w:b/>
      <w:bCs/>
      <w:noProof w:val="0"/>
      <w:color w:val="0000FF"/>
      <w:kern w:val="32"/>
      <w:sz w:val="26"/>
      <w:szCs w:val="32"/>
      <w:u w:val="single"/>
      <w:lang w:eastAsia="en-US"/>
    </w:rPr>
  </w:style>
  <w:style w:type="character" w:customStyle="1" w:styleId="3-0">
    <w:name w:val="עמי 3 - סעיף ממוספר תו תו"/>
    <w:link w:val="3-"/>
    <w:uiPriority w:val="99"/>
    <w:rsid w:val="0008751E"/>
    <w:rPr>
      <w:rFonts w:cs="David"/>
      <w:sz w:val="22"/>
      <w:szCs w:val="24"/>
      <w:lang w:eastAsia="he-IL"/>
    </w:rPr>
  </w:style>
  <w:style w:type="paragraph" w:customStyle="1" w:styleId="L3">
    <w:name w:val="L3"/>
    <w:basedOn w:val="a8"/>
    <w:uiPriority w:val="99"/>
    <w:rsid w:val="0008751E"/>
    <w:pPr>
      <w:widowControl w:val="0"/>
      <w:ind w:left="1089" w:hanging="567"/>
    </w:pPr>
    <w:rPr>
      <w:rFonts w:ascii="Arial" w:hAnsi="Arial" w:cs="Times New Roman"/>
      <w:bCs/>
      <w:color w:val="auto"/>
      <w:spacing w:val="20"/>
      <w:szCs w:val="20"/>
    </w:rPr>
  </w:style>
  <w:style w:type="character" w:customStyle="1" w:styleId="HebrewChar">
    <w:name w:val="Hebrew_Char"/>
    <w:uiPriority w:val="99"/>
    <w:rsid w:val="0008751E"/>
  </w:style>
  <w:style w:type="paragraph" w:customStyle="1" w:styleId="3f3">
    <w:name w:val="תוכן3 ממוספר"/>
    <w:basedOn w:val="a8"/>
    <w:uiPriority w:val="99"/>
    <w:rsid w:val="0008751E"/>
    <w:pPr>
      <w:tabs>
        <w:tab w:val="left" w:pos="8266"/>
      </w:tabs>
      <w:overflowPunct/>
      <w:autoSpaceDE/>
      <w:autoSpaceDN/>
      <w:adjustRightInd/>
      <w:spacing w:line="360" w:lineRule="auto"/>
      <w:textAlignment w:val="auto"/>
    </w:pPr>
    <w:rPr>
      <w:rFonts w:ascii="Franklin Gothic Medium" w:hAnsi="Franklin Gothic Medium" w:cs="FrankRuehl"/>
      <w:b/>
      <w:bCs/>
      <w:sz w:val="26"/>
      <w:szCs w:val="26"/>
      <w:lang w:eastAsia="en-US"/>
    </w:rPr>
  </w:style>
  <w:style w:type="paragraph" w:customStyle="1" w:styleId="font6">
    <w:name w:val="font6"/>
    <w:basedOn w:val="a8"/>
    <w:uiPriority w:val="99"/>
    <w:rsid w:val="0008751E"/>
    <w:pPr>
      <w:overflowPunct/>
      <w:autoSpaceDE/>
      <w:autoSpaceDN/>
      <w:adjustRightInd/>
      <w:spacing w:before="100" w:beforeAutospacing="1" w:after="100" w:afterAutospacing="1"/>
      <w:textAlignment w:val="auto"/>
    </w:pPr>
    <w:rPr>
      <w:rFonts w:ascii="Tahoma" w:hAnsi="Tahoma" w:cs="Tahoma"/>
      <w:b/>
      <w:sz w:val="16"/>
      <w:szCs w:val="16"/>
      <w:lang w:eastAsia="en-US"/>
    </w:rPr>
  </w:style>
  <w:style w:type="paragraph" w:customStyle="1" w:styleId="xl86">
    <w:name w:val="xl86"/>
    <w:basedOn w:val="a8"/>
    <w:uiPriority w:val="99"/>
    <w:rsid w:val="0008751E"/>
    <w:pPr>
      <w:overflowPunct/>
      <w:autoSpaceDE/>
      <w:autoSpaceDN/>
      <w:adjustRightInd/>
      <w:spacing w:before="100" w:beforeAutospacing="1" w:after="100" w:afterAutospacing="1"/>
      <w:textAlignment w:val="top"/>
    </w:pPr>
    <w:rPr>
      <w:rFonts w:cs="Times New Roman"/>
      <w:bCs/>
      <w:color w:val="auto"/>
      <w:sz w:val="24"/>
      <w:lang w:eastAsia="en-US"/>
    </w:rPr>
  </w:style>
  <w:style w:type="paragraph" w:customStyle="1" w:styleId="xl87">
    <w:name w:val="xl87"/>
    <w:basedOn w:val="a8"/>
    <w:uiPriority w:val="99"/>
    <w:rsid w:val="0008751E"/>
    <w:pPr>
      <w:pBdr>
        <w:top w:val="single" w:sz="8"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8">
    <w:name w:val="xl88"/>
    <w:basedOn w:val="a8"/>
    <w:uiPriority w:val="99"/>
    <w:rsid w:val="0008751E"/>
    <w:pPr>
      <w:pBdr>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9">
    <w:name w:val="xl89"/>
    <w:basedOn w:val="a8"/>
    <w:uiPriority w:val="99"/>
    <w:rsid w:val="0008751E"/>
    <w:pPr>
      <w:pBdr>
        <w:left w:val="single" w:sz="4"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0">
    <w:name w:val="xl90"/>
    <w:basedOn w:val="a8"/>
    <w:uiPriority w:val="99"/>
    <w:rsid w:val="0008751E"/>
    <w:pPr>
      <w:pBdr>
        <w:top w:val="single" w:sz="8" w:space="0" w:color="auto"/>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1">
    <w:name w:val="xl91"/>
    <w:basedOn w:val="a8"/>
    <w:uiPriority w:val="99"/>
    <w:rsid w:val="0008751E"/>
    <w:pPr>
      <w:pBdr>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2">
    <w:name w:val="xl92"/>
    <w:basedOn w:val="a8"/>
    <w:uiPriority w:val="99"/>
    <w:rsid w:val="0008751E"/>
    <w:pPr>
      <w:pBdr>
        <w:left w:val="single" w:sz="4" w:space="0" w:color="auto"/>
        <w:bottom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numbering" w:customStyle="1" w:styleId="NoList1">
    <w:name w:val="No List1"/>
    <w:next w:val="ab"/>
    <w:semiHidden/>
    <w:rsid w:val="0008751E"/>
  </w:style>
  <w:style w:type="paragraph" w:customStyle="1" w:styleId="a4">
    <w:name w:val="שניאור"/>
    <w:basedOn w:val="a8"/>
    <w:uiPriority w:val="99"/>
    <w:rsid w:val="0008751E"/>
    <w:pPr>
      <w:numPr>
        <w:numId w:val="15"/>
      </w:numPr>
      <w:overflowPunct/>
      <w:autoSpaceDE/>
      <w:autoSpaceDN/>
      <w:adjustRightInd/>
      <w:textAlignment w:val="auto"/>
    </w:pPr>
    <w:rPr>
      <w:rFonts w:ascii="Tahoma" w:hAnsi="Tahoma" w:cs="Tahoma"/>
      <w:bCs/>
      <w:color w:val="auto"/>
      <w:szCs w:val="20"/>
    </w:rPr>
  </w:style>
  <w:style w:type="paragraph" w:customStyle="1" w:styleId="mnormal">
    <w:name w:val="mnormal"/>
    <w:basedOn w:val="a8"/>
    <w:uiPriority w:val="99"/>
    <w:rsid w:val="0008751E"/>
    <w:pPr>
      <w:overflowPunct/>
      <w:autoSpaceDE/>
      <w:autoSpaceDN/>
      <w:adjustRightInd/>
      <w:spacing w:line="300" w:lineRule="atLeast"/>
      <w:textAlignment w:val="auto"/>
    </w:pPr>
    <w:rPr>
      <w:bCs/>
      <w:noProof/>
      <w:color w:val="auto"/>
      <w:sz w:val="26"/>
      <w:szCs w:val="26"/>
    </w:rPr>
  </w:style>
  <w:style w:type="paragraph" w:customStyle="1" w:styleId="afffffa">
    <w:name w:val="שניה משפטי"/>
    <w:basedOn w:val="a8"/>
    <w:uiPriority w:val="99"/>
    <w:rsid w:val="0008751E"/>
    <w:pPr>
      <w:overflowPunct/>
      <w:autoSpaceDE/>
      <w:autoSpaceDN/>
      <w:adjustRightInd/>
      <w:spacing w:line="300" w:lineRule="atLeast"/>
      <w:ind w:left="1418" w:hanging="851"/>
      <w:textAlignment w:val="auto"/>
    </w:pPr>
    <w:rPr>
      <w:bCs/>
      <w:noProof/>
      <w:color w:val="auto"/>
      <w:sz w:val="26"/>
      <w:szCs w:val="26"/>
    </w:rPr>
  </w:style>
  <w:style w:type="table" w:customStyle="1" w:styleId="TableGrid1">
    <w:name w:val="Table Grid1"/>
    <w:uiPriority w:val="99"/>
    <w:rsid w:val="0008751E"/>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6">
    <w:name w:val="Table Columns 5"/>
    <w:basedOn w:val="aa"/>
    <w:uiPriority w:val="99"/>
    <w:rsid w:val="0008751E"/>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styleId="1fa">
    <w:name w:val="Table Columns 1"/>
    <w:basedOn w:val="aa"/>
    <w:uiPriority w:val="99"/>
    <w:rsid w:val="0008751E"/>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Elegant"/>
    <w:basedOn w:val="aa"/>
    <w:uiPriority w:val="99"/>
    <w:rsid w:val="0008751E"/>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
    <w:name w:val="טבלת רשת 81"/>
    <w:basedOn w:val="aa"/>
    <w:rsid w:val="0008751E"/>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טבלת רשת11"/>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ללא רשימה11"/>
    <w:next w:val="ab"/>
    <w:uiPriority w:val="99"/>
    <w:semiHidden/>
    <w:unhideWhenUsed/>
    <w:rsid w:val="0008751E"/>
  </w:style>
  <w:style w:type="paragraph" w:customStyle="1" w:styleId="115">
    <w:name w:val="דילוג 1.1"/>
    <w:basedOn w:val="a8"/>
    <w:uiPriority w:val="99"/>
    <w:rsid w:val="0008751E"/>
    <w:pPr>
      <w:tabs>
        <w:tab w:val="left" w:pos="567"/>
        <w:tab w:val="left" w:pos="1304"/>
        <w:tab w:val="left" w:pos="2268"/>
        <w:tab w:val="left" w:pos="3459"/>
        <w:tab w:val="left" w:pos="4876"/>
        <w:tab w:val="left" w:pos="6634"/>
      </w:tabs>
      <w:overflowPunct/>
      <w:autoSpaceDE/>
      <w:autoSpaceDN/>
      <w:adjustRightInd/>
      <w:spacing w:line="360" w:lineRule="auto"/>
      <w:textAlignment w:val="auto"/>
    </w:pPr>
    <w:rPr>
      <w:bCs/>
      <w:color w:val="auto"/>
      <w:sz w:val="24"/>
    </w:rPr>
  </w:style>
  <w:style w:type="character" w:customStyle="1" w:styleId="NormalChar">
    <w:name w:val="NormalChar"/>
    <w:uiPriority w:val="99"/>
    <w:rsid w:val="0008751E"/>
    <w:rPr>
      <w:rFonts w:cs="David"/>
      <w:lang w:bidi="he-IL"/>
    </w:rPr>
  </w:style>
  <w:style w:type="table" w:customStyle="1" w:styleId="130">
    <w:name w:val="טבלת רשת13"/>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טקסט טבלה תחתונה2"/>
    <w:basedOn w:val="aa"/>
    <w:next w:val="17"/>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טקסט טבלה תחתונה3"/>
    <w:basedOn w:val="aa"/>
    <w:next w:val="17"/>
    <w:uiPriority w:val="9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Book Title"/>
    <w:uiPriority w:val="99"/>
    <w:rsid w:val="0008751E"/>
    <w:rPr>
      <w:b/>
      <w:bCs/>
      <w:smallCaps/>
      <w:spacing w:val="5"/>
    </w:rPr>
  </w:style>
  <w:style w:type="table" w:customStyle="1" w:styleId="4a">
    <w:name w:val="טקסט טבלה תחתונה4"/>
    <w:basedOn w:val="aa"/>
    <w:next w:val="17"/>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ללא רשימה2"/>
    <w:next w:val="ab"/>
    <w:uiPriority w:val="99"/>
    <w:semiHidden/>
    <w:rsid w:val="0008751E"/>
  </w:style>
  <w:style w:type="table" w:customStyle="1" w:styleId="57">
    <w:name w:val="טקסט טבלה תחתונה5"/>
    <w:basedOn w:val="aa"/>
    <w:next w:val="17"/>
    <w:uiPriority w:val="9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8"/>
    <w:link w:val="N-10"/>
    <w:uiPriority w:val="99"/>
    <w:rsid w:val="0008751E"/>
    <w:pPr>
      <w:overflowPunct/>
      <w:autoSpaceDE/>
      <w:autoSpaceDN/>
      <w:adjustRightInd/>
      <w:ind w:left="567"/>
      <w:textAlignment w:val="auto"/>
    </w:pPr>
    <w:rPr>
      <w:bCs/>
      <w:color w:val="auto"/>
      <w:spacing w:val="10"/>
    </w:rPr>
  </w:style>
  <w:style w:type="paragraph" w:customStyle="1" w:styleId="N-1A">
    <w:name w:val="N-1A"/>
    <w:basedOn w:val="N-1"/>
    <w:link w:val="N-1A0"/>
    <w:rsid w:val="0008751E"/>
    <w:pPr>
      <w:ind w:left="964" w:hanging="397"/>
    </w:pPr>
  </w:style>
  <w:style w:type="numbering" w:customStyle="1" w:styleId="1111111">
    <w:name w:val="1 / 1.1 / 1.1.11"/>
    <w:basedOn w:val="ab"/>
    <w:next w:val="111111"/>
    <w:rsid w:val="0008751E"/>
  </w:style>
  <w:style w:type="table" w:customStyle="1" w:styleId="320">
    <w:name w:val="טבלת רשת32"/>
    <w:basedOn w:val="aa"/>
    <w:next w:val="17"/>
    <w:uiPriority w:val="9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b"/>
    <w:semiHidden/>
    <w:rsid w:val="0008751E"/>
  </w:style>
  <w:style w:type="numbering" w:customStyle="1" w:styleId="1110">
    <w:name w:val="ללא רשימה111"/>
    <w:next w:val="ab"/>
    <w:uiPriority w:val="99"/>
    <w:semiHidden/>
    <w:unhideWhenUsed/>
    <w:rsid w:val="0008751E"/>
  </w:style>
  <w:style w:type="character" w:customStyle="1" w:styleId="HeaderChar1">
    <w:name w:val="Header Char1"/>
    <w:rsid w:val="0008751E"/>
    <w:rPr>
      <w:rFonts w:cs="Arial"/>
      <w:sz w:val="34"/>
      <w:szCs w:val="24"/>
      <w:lang w:val="en-US" w:eastAsia="he-IL" w:bidi="he-IL"/>
    </w:rPr>
  </w:style>
  <w:style w:type="table" w:customStyle="1" w:styleId="GridTable4-Accent11">
    <w:name w:val="Grid Table 4 - Accent 11"/>
    <w:basedOn w:val="aa"/>
    <w:uiPriority w:val="49"/>
    <w:rsid w:val="0008751E"/>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40">
    <w:name w:val="תו תו14"/>
    <w:rsid w:val="0008751E"/>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08751E"/>
    <w:rPr>
      <w:rFonts w:cs="David"/>
      <w:spacing w:val="10"/>
      <w:szCs w:val="24"/>
      <w:lang w:eastAsia="he-IL"/>
    </w:rPr>
  </w:style>
  <w:style w:type="character" w:customStyle="1" w:styleId="N-10">
    <w:name w:val="N-1 תו"/>
    <w:link w:val="N-1"/>
    <w:locked/>
    <w:rsid w:val="0008751E"/>
    <w:rPr>
      <w:rFonts w:cs="David"/>
      <w:spacing w:val="10"/>
      <w:szCs w:val="24"/>
      <w:lang w:eastAsia="he-IL"/>
    </w:rPr>
  </w:style>
  <w:style w:type="paragraph" w:customStyle="1" w:styleId="N-1A12">
    <w:name w:val="סגנון N-1A + ‏12 נק'"/>
    <w:basedOn w:val="N-1A"/>
    <w:link w:val="N-1A120"/>
    <w:rsid w:val="0008751E"/>
    <w:pPr>
      <w:tabs>
        <w:tab w:val="num" w:pos="2520"/>
      </w:tabs>
      <w:snapToGrid w:val="0"/>
      <w:ind w:left="2501" w:right="1418" w:hanging="341"/>
    </w:pPr>
    <w:rPr>
      <w:sz w:val="24"/>
    </w:rPr>
  </w:style>
  <w:style w:type="character" w:customStyle="1" w:styleId="N-1A120">
    <w:name w:val="סגנון N-1A + ‏12 נק' תו"/>
    <w:link w:val="N-1A12"/>
    <w:locked/>
    <w:rsid w:val="0008751E"/>
    <w:rPr>
      <w:rFonts w:cs="David"/>
      <w:spacing w:val="10"/>
      <w:sz w:val="24"/>
      <w:szCs w:val="24"/>
      <w:lang w:eastAsia="he-IL"/>
    </w:rPr>
  </w:style>
  <w:style w:type="paragraph" w:customStyle="1" w:styleId="116">
    <w:name w:val="סגנון1.1"/>
    <w:basedOn w:val="11"/>
    <w:rsid w:val="0008751E"/>
    <w:pPr>
      <w:keepNext/>
      <w:keepLines/>
      <w:numPr>
        <w:numId w:val="0"/>
      </w:numPr>
      <w:tabs>
        <w:tab w:val="clear" w:pos="1826"/>
      </w:tabs>
      <w:autoSpaceDN w:val="0"/>
      <w:spacing w:before="120" w:after="120" w:line="240" w:lineRule="auto"/>
      <w:ind w:right="969"/>
      <w:jc w:val="left"/>
      <w:outlineLvl w:val="1"/>
    </w:pPr>
    <w:rPr>
      <w:rFonts w:eastAsia="Times New Roman"/>
      <w:b w:val="0"/>
      <w:noProof w:val="0"/>
      <w:color w:val="000000"/>
      <w:sz w:val="24"/>
      <w:szCs w:val="28"/>
      <w:u w:val="none"/>
      <w:lang w:eastAsia="en-US"/>
    </w:rPr>
  </w:style>
  <w:style w:type="character" w:customStyle="1" w:styleId="Heading3Char1">
    <w:name w:val="Heading 3 Char1"/>
    <w:rsid w:val="0008751E"/>
    <w:rPr>
      <w:rFonts w:ascii="Courier" w:hAnsi="Courier" w:cs="David"/>
      <w:sz w:val="24"/>
      <w:szCs w:val="24"/>
      <w:lang w:val="en-US" w:eastAsia="he-IL" w:bidi="he-IL"/>
    </w:rPr>
  </w:style>
  <w:style w:type="paragraph" w:customStyle="1" w:styleId="afffffd">
    <w:name w:val="נורמל"/>
    <w:basedOn w:val="a8"/>
    <w:rsid w:val="0008751E"/>
    <w:pPr>
      <w:tabs>
        <w:tab w:val="left" w:pos="720"/>
        <w:tab w:val="left" w:pos="1440"/>
        <w:tab w:val="left" w:pos="2160"/>
        <w:tab w:val="left" w:pos="2549"/>
        <w:tab w:val="left" w:pos="2880"/>
        <w:tab w:val="left" w:pos="3600"/>
        <w:tab w:val="left" w:pos="4320"/>
        <w:tab w:val="left" w:pos="5040"/>
        <w:tab w:val="center" w:pos="7200"/>
        <w:tab w:val="center" w:pos="7920"/>
        <w:tab w:val="left" w:pos="8640"/>
      </w:tabs>
      <w:overflowPunct/>
      <w:autoSpaceDE/>
      <w:autoSpaceDN/>
      <w:adjustRightInd/>
      <w:spacing w:line="360" w:lineRule="auto"/>
      <w:textAlignment w:val="auto"/>
    </w:pPr>
    <w:rPr>
      <w:rFonts w:cs="Times New Roman"/>
      <w:bCs/>
      <w:color w:val="auto"/>
      <w:sz w:val="24"/>
      <w:lang w:eastAsia="en-US"/>
    </w:rPr>
  </w:style>
  <w:style w:type="character" w:customStyle="1" w:styleId="Heading1Char1">
    <w:name w:val="Heading 1 Char1"/>
    <w:rsid w:val="0008751E"/>
    <w:rPr>
      <w:rFonts w:ascii="Courier" w:hAnsi="Courier"/>
      <w:sz w:val="24"/>
      <w:szCs w:val="24"/>
    </w:rPr>
  </w:style>
  <w:style w:type="character" w:customStyle="1" w:styleId="Heading2Char1">
    <w:name w:val="Heading 2 Char1"/>
    <w:rsid w:val="0008751E"/>
    <w:rPr>
      <w:b/>
      <w:bCs/>
      <w:sz w:val="24"/>
      <w:szCs w:val="24"/>
    </w:rPr>
  </w:style>
  <w:style w:type="character" w:customStyle="1" w:styleId="Heading4Char1">
    <w:name w:val="Heading 4 Char1"/>
    <w:aliases w:val="Heading 4 תו תו Char,Heading 4 תו תו תו תו Char"/>
    <w:rsid w:val="0008751E"/>
    <w:rPr>
      <w:rFonts w:ascii="Courier" w:hAnsi="Courier"/>
      <w:sz w:val="24"/>
      <w:szCs w:val="24"/>
      <w:u w:val="single"/>
    </w:rPr>
  </w:style>
  <w:style w:type="character" w:customStyle="1" w:styleId="Heading5Char1">
    <w:name w:val="Heading 5 Char1"/>
    <w:rsid w:val="0008751E"/>
    <w:rPr>
      <w:rFonts w:ascii="Courier" w:hAnsi="Courier"/>
      <w:sz w:val="24"/>
      <w:szCs w:val="24"/>
    </w:rPr>
  </w:style>
  <w:style w:type="character" w:customStyle="1" w:styleId="Heading6Char1">
    <w:name w:val="Heading 6 Char1"/>
    <w:rsid w:val="0008751E"/>
    <w:rPr>
      <w:rFonts w:ascii="Courier" w:hAnsi="Courier"/>
      <w:sz w:val="24"/>
      <w:szCs w:val="24"/>
    </w:rPr>
  </w:style>
  <w:style w:type="character" w:customStyle="1" w:styleId="Heading7Char1">
    <w:name w:val="Heading 7 Char1"/>
    <w:rsid w:val="0008751E"/>
    <w:rPr>
      <w:b/>
      <w:bCs/>
      <w:sz w:val="24"/>
      <w:szCs w:val="24"/>
      <w:u w:val="single"/>
    </w:rPr>
  </w:style>
  <w:style w:type="character" w:customStyle="1" w:styleId="Heading8Char1">
    <w:name w:val="Heading 8 Char1"/>
    <w:rsid w:val="0008751E"/>
    <w:rPr>
      <w:b/>
      <w:bCs/>
      <w:sz w:val="24"/>
      <w:szCs w:val="24"/>
      <w:u w:val="single"/>
    </w:rPr>
  </w:style>
  <w:style w:type="character" w:customStyle="1" w:styleId="Heading9Char1">
    <w:name w:val="Heading 9 Char1"/>
    <w:rsid w:val="0008751E"/>
    <w:rPr>
      <w:rFonts w:ascii="Arial" w:hAnsi="Arial"/>
      <w:sz w:val="22"/>
      <w:szCs w:val="22"/>
    </w:rPr>
  </w:style>
  <w:style w:type="character" w:customStyle="1" w:styleId="FooterChar1">
    <w:name w:val="Footer Char1"/>
    <w:rsid w:val="0008751E"/>
    <w:rPr>
      <w:szCs w:val="24"/>
    </w:rPr>
  </w:style>
  <w:style w:type="character" w:customStyle="1" w:styleId="BalloonTextChar1">
    <w:name w:val="Balloon Text Char1"/>
    <w:semiHidden/>
    <w:rsid w:val="0008751E"/>
    <w:rPr>
      <w:rFonts w:ascii="Tahoma" w:hAnsi="Tahoma" w:cs="Tahoma"/>
      <w:sz w:val="16"/>
      <w:szCs w:val="16"/>
    </w:rPr>
  </w:style>
  <w:style w:type="character" w:customStyle="1" w:styleId="BodyTextChar1">
    <w:name w:val="Body Text Char1"/>
    <w:rsid w:val="0008751E"/>
    <w:rPr>
      <w:rFonts w:ascii="Courier" w:hAnsi="Courier"/>
      <w:sz w:val="24"/>
      <w:szCs w:val="24"/>
    </w:rPr>
  </w:style>
  <w:style w:type="character" w:customStyle="1" w:styleId="BodyTextIndentChar1">
    <w:name w:val="Body Text Indent Char1"/>
    <w:rsid w:val="0008751E"/>
    <w:rPr>
      <w:rFonts w:ascii="Courier" w:hAnsi="Courier"/>
      <w:sz w:val="24"/>
      <w:szCs w:val="24"/>
    </w:rPr>
  </w:style>
  <w:style w:type="character" w:customStyle="1" w:styleId="117">
    <w:name w:val="תו תו11"/>
    <w:locked/>
    <w:rsid w:val="0008751E"/>
    <w:rPr>
      <w:rFonts w:ascii="Arial" w:hAnsi="Arial" w:cs="Arial"/>
      <w:sz w:val="34"/>
      <w:szCs w:val="24"/>
      <w:lang w:val="en-US" w:eastAsia="he-IL" w:bidi="he-IL"/>
    </w:rPr>
  </w:style>
  <w:style w:type="character" w:customStyle="1" w:styleId="190">
    <w:name w:val="תו תו19"/>
    <w:semiHidden/>
    <w:locked/>
    <w:rsid w:val="0008751E"/>
    <w:rPr>
      <w:rFonts w:ascii="Courier" w:hAnsi="Courier" w:cs="David"/>
      <w:sz w:val="24"/>
      <w:szCs w:val="24"/>
      <w:lang w:val="en-US" w:eastAsia="he-IL" w:bidi="he-IL"/>
    </w:rPr>
  </w:style>
  <w:style w:type="paragraph" w:styleId="afffffe">
    <w:name w:val="Normal Indent"/>
    <w:basedOn w:val="a8"/>
    <w:rsid w:val="0008751E"/>
    <w:pPr>
      <w:keepLines/>
      <w:widowControl w:val="0"/>
      <w:overflowPunct/>
      <w:spacing w:after="240"/>
      <w:ind w:left="720" w:right="1588"/>
      <w:textAlignment w:val="auto"/>
    </w:pPr>
    <w:rPr>
      <w:rFonts w:ascii="Franklin Gothic Medium" w:hAnsi="Franklin Gothic Medium" w:cs="Times New Roman"/>
      <w:b/>
      <w:bCs/>
      <w:sz w:val="26"/>
      <w:lang w:eastAsia="en-US"/>
    </w:rPr>
  </w:style>
  <w:style w:type="character" w:customStyle="1" w:styleId="CommentTextChar1">
    <w:name w:val="Comment Text Char1"/>
    <w:locked/>
    <w:rsid w:val="0008751E"/>
    <w:rPr>
      <w:rFonts w:ascii="Franklin Gothic Medium" w:hAnsi="Franklin Gothic Medium"/>
      <w:b/>
      <w:color w:val="000000"/>
      <w:sz w:val="26"/>
    </w:rPr>
  </w:style>
  <w:style w:type="character" w:customStyle="1" w:styleId="1fb">
    <w:name w:val="טקסט הערה תו1"/>
    <w:uiPriority w:val="99"/>
    <w:rsid w:val="0008751E"/>
  </w:style>
  <w:style w:type="paragraph" w:styleId="2f7">
    <w:name w:val="List 2"/>
    <w:basedOn w:val="afffd"/>
    <w:uiPriority w:val="99"/>
    <w:rsid w:val="0008751E"/>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pPr>
    <w:rPr>
      <w:rFonts w:ascii="Franklin Gothic Medium" w:hAnsi="Franklin Gothic Medium" w:cs="Times New Roman"/>
      <w:b/>
      <w:color w:val="000000"/>
      <w:sz w:val="26"/>
      <w:szCs w:val="24"/>
    </w:rPr>
  </w:style>
  <w:style w:type="paragraph" w:styleId="3f5">
    <w:name w:val="List 3"/>
    <w:basedOn w:val="a8"/>
    <w:uiPriority w:val="99"/>
    <w:rsid w:val="0008751E"/>
    <w:pPr>
      <w:keepLines/>
      <w:widowControl w:val="0"/>
      <w:overflowPunct/>
      <w:spacing w:after="240"/>
      <w:ind w:left="849" w:right="1512" w:hanging="283"/>
      <w:textAlignment w:val="auto"/>
    </w:pPr>
    <w:rPr>
      <w:rFonts w:ascii="Franklin Gothic Medium" w:hAnsi="Franklin Gothic Medium" w:cs="Times New Roman"/>
      <w:b/>
      <w:bCs/>
      <w:sz w:val="26"/>
      <w:lang w:eastAsia="en-US"/>
    </w:rPr>
  </w:style>
  <w:style w:type="paragraph" w:styleId="2f8">
    <w:name w:val="List Bullet 2"/>
    <w:basedOn w:val="a8"/>
    <w:autoRedefine/>
    <w:uiPriority w:val="99"/>
    <w:rsid w:val="0008751E"/>
    <w:pPr>
      <w:widowControl w:val="0"/>
      <w:overflowPunct/>
      <w:spacing w:before="60"/>
      <w:ind w:right="1360" w:hanging="284"/>
      <w:textAlignment w:val="auto"/>
    </w:pPr>
    <w:rPr>
      <w:rFonts w:ascii="Franklin Gothic Medium" w:hAnsi="Franklin Gothic Medium" w:cs="Times New Roman"/>
      <w:b/>
      <w:bCs/>
      <w:smallCaps/>
      <w:sz w:val="26"/>
      <w:lang w:eastAsia="en-US"/>
    </w:rPr>
  </w:style>
  <w:style w:type="paragraph" w:styleId="3f6">
    <w:name w:val="List Bullet 3"/>
    <w:basedOn w:val="a8"/>
    <w:autoRedefine/>
    <w:uiPriority w:val="99"/>
    <w:rsid w:val="0008751E"/>
    <w:pPr>
      <w:keepLines/>
      <w:widowControl w:val="0"/>
      <w:overflowPunct/>
      <w:ind w:left="1559" w:firstLine="29"/>
      <w:textAlignment w:val="auto"/>
    </w:pPr>
    <w:rPr>
      <w:rFonts w:ascii="Franklin Gothic Medium" w:hAnsi="Franklin Gothic Medium"/>
      <w:b/>
      <w:bCs/>
      <w:sz w:val="26"/>
      <w:lang w:eastAsia="en-US"/>
    </w:rPr>
  </w:style>
  <w:style w:type="paragraph" w:styleId="3f7">
    <w:name w:val="List Number 3"/>
    <w:basedOn w:val="3f6"/>
    <w:rsid w:val="0008751E"/>
    <w:pPr>
      <w:keepLines w:val="0"/>
      <w:spacing w:after="0" w:line="260" w:lineRule="atLeast"/>
      <w:ind w:left="0" w:right="1985" w:hanging="284"/>
    </w:pPr>
    <w:rPr>
      <w:smallCaps/>
    </w:rPr>
  </w:style>
  <w:style w:type="character" w:customStyle="1" w:styleId="71">
    <w:name w:val="תו תו7"/>
    <w:locked/>
    <w:rsid w:val="0008751E"/>
    <w:rPr>
      <w:rFonts w:cs="Miriam Transparent"/>
      <w:b/>
      <w:bCs/>
      <w:sz w:val="28"/>
      <w:szCs w:val="24"/>
      <w:lang w:val="en-US" w:eastAsia="he-IL" w:bidi="he-IL"/>
    </w:rPr>
  </w:style>
  <w:style w:type="paragraph" w:styleId="2f9">
    <w:name w:val="List Continue 2"/>
    <w:basedOn w:val="a8"/>
    <w:uiPriority w:val="99"/>
    <w:rsid w:val="0008751E"/>
    <w:pPr>
      <w:keepLines/>
      <w:widowControl w:val="0"/>
      <w:overflowPunct/>
      <w:ind w:left="720" w:right="1512" w:hanging="792"/>
      <w:textAlignment w:val="auto"/>
    </w:pPr>
    <w:rPr>
      <w:rFonts w:ascii="Franklin Gothic Medium" w:hAnsi="Franklin Gothic Medium" w:cs="Times New Roman"/>
      <w:b/>
      <w:bCs/>
      <w:sz w:val="26"/>
      <w:lang w:eastAsia="en-US"/>
    </w:rPr>
  </w:style>
  <w:style w:type="character" w:customStyle="1" w:styleId="DocumentMapChar1">
    <w:name w:val="Document Map Char1"/>
    <w:rsid w:val="0008751E"/>
    <w:rPr>
      <w:rFonts w:ascii="Tahoma" w:hAnsi="Tahoma" w:cs="Tahoma"/>
      <w:b/>
      <w:color w:val="000000"/>
      <w:sz w:val="26"/>
      <w:shd w:val="clear" w:color="auto" w:fill="000080"/>
    </w:rPr>
  </w:style>
  <w:style w:type="character" w:customStyle="1" w:styleId="RonnyBase1">
    <w:name w:val="RonnyBase תו1"/>
    <w:link w:val="RonnyBase"/>
    <w:locked/>
    <w:rsid w:val="0008751E"/>
    <w:rPr>
      <w:rFonts w:cs="David"/>
      <w:sz w:val="22"/>
      <w:szCs w:val="22"/>
    </w:rPr>
  </w:style>
  <w:style w:type="paragraph" w:customStyle="1" w:styleId="1111">
    <w:name w:val="סגנון1.1.1"/>
    <w:basedOn w:val="a8"/>
    <w:rsid w:val="0008751E"/>
    <w:pPr>
      <w:keepNext/>
      <w:keepLines/>
      <w:overflowPunct/>
      <w:autoSpaceDE/>
      <w:adjustRightInd/>
      <w:ind w:right="969"/>
      <w:textAlignment w:val="auto"/>
      <w:outlineLvl w:val="2"/>
    </w:pPr>
    <w:rPr>
      <w:rFonts w:ascii="Franklin Gothic Medium" w:hAnsi="Franklin Gothic Medium"/>
      <w:b/>
      <w:bCs/>
      <w:sz w:val="22"/>
      <w:lang w:eastAsia="en-US"/>
    </w:rPr>
  </w:style>
  <w:style w:type="paragraph" w:customStyle="1" w:styleId="ListHnumber3">
    <w:name w:val="List Hnumber3"/>
    <w:basedOn w:val="Normal3"/>
    <w:rsid w:val="0008751E"/>
    <w:pPr>
      <w:ind w:right="2007" w:hanging="567"/>
    </w:pPr>
  </w:style>
  <w:style w:type="paragraph" w:customStyle="1" w:styleId="3f8">
    <w:name w:val="תוכן3"/>
    <w:basedOn w:val="a8"/>
    <w:rsid w:val="0008751E"/>
    <w:pPr>
      <w:overflowPunct/>
      <w:autoSpaceDE/>
      <w:adjustRightInd/>
      <w:spacing w:line="360" w:lineRule="auto"/>
      <w:ind w:left="2160"/>
      <w:textAlignment w:val="auto"/>
    </w:pPr>
    <w:rPr>
      <w:rFonts w:ascii="Franklin Gothic Medium" w:hAnsi="Franklin Gothic Medium" w:cs="FrankRuehl"/>
      <w:b/>
      <w:bCs/>
      <w:sz w:val="26"/>
      <w:szCs w:val="26"/>
      <w:lang w:eastAsia="en-US"/>
    </w:rPr>
  </w:style>
  <w:style w:type="paragraph" w:customStyle="1" w:styleId="Normal4">
    <w:name w:val="Normal4"/>
    <w:basedOn w:val="Normal3"/>
    <w:rsid w:val="0008751E"/>
    <w:pPr>
      <w:numPr>
        <w:numId w:val="16"/>
      </w:numPr>
    </w:pPr>
  </w:style>
  <w:style w:type="paragraph" w:customStyle="1" w:styleId="affffff">
    <w:name w:val="טבלה"/>
    <w:basedOn w:val="a8"/>
    <w:rsid w:val="0008751E"/>
    <w:pPr>
      <w:keepLines/>
      <w:widowControl w:val="0"/>
      <w:tabs>
        <w:tab w:val="right" w:pos="84"/>
      </w:tabs>
      <w:overflowPunct/>
      <w:textAlignment w:val="auto"/>
    </w:pPr>
    <w:rPr>
      <w:rFonts w:ascii="Franklin Gothic Medium" w:hAnsi="Franklin Gothic Medium" w:cs="Times New Roman"/>
      <w:b/>
      <w:bCs/>
      <w:sz w:val="26"/>
      <w:lang w:eastAsia="en-US"/>
    </w:rPr>
  </w:style>
  <w:style w:type="paragraph" w:customStyle="1" w:styleId="3f9">
    <w:name w:val="רגיל מדורג 3"/>
    <w:basedOn w:val="42"/>
    <w:rsid w:val="0008751E"/>
    <w:pPr>
      <w:widowControl w:val="0"/>
      <w:numPr>
        <w:ilvl w:val="0"/>
        <w:numId w:val="0"/>
      </w:numPr>
      <w:autoSpaceDE w:val="0"/>
      <w:autoSpaceDN w:val="0"/>
      <w:adjustRightInd w:val="0"/>
      <w:spacing w:before="60" w:after="60" w:line="300" w:lineRule="atLeast"/>
      <w:ind w:right="2098"/>
      <w:outlineLvl w:val="9"/>
    </w:pPr>
    <w:rPr>
      <w:rFonts w:ascii="Arial" w:eastAsia="Times New Roman" w:hAnsi="Arial" w:cs="Times New Roman"/>
      <w:b/>
      <w:noProof w:val="0"/>
      <w:color w:val="000000"/>
      <w:lang w:eastAsia="en-US"/>
    </w:rPr>
  </w:style>
  <w:style w:type="paragraph" w:customStyle="1" w:styleId="2fa">
    <w:name w:val="רגיל מדורג 2"/>
    <w:basedOn w:val="36"/>
    <w:rsid w:val="0008751E"/>
    <w:pPr>
      <w:widowControl w:val="0"/>
      <w:autoSpaceDE w:val="0"/>
      <w:autoSpaceDN w:val="0"/>
      <w:adjustRightInd w:val="0"/>
      <w:spacing w:before="0" w:after="60" w:line="300" w:lineRule="atLeast"/>
      <w:ind w:right="1134"/>
      <w:outlineLvl w:val="9"/>
    </w:pPr>
    <w:rPr>
      <w:rFonts w:eastAsia="Times New Roman" w:cs="Times New Roman"/>
      <w:b/>
      <w:noProof w:val="0"/>
      <w:color w:val="000000"/>
      <w:sz w:val="20"/>
      <w:lang w:eastAsia="en-US"/>
    </w:rPr>
  </w:style>
  <w:style w:type="paragraph" w:customStyle="1" w:styleId="hnorm">
    <w:name w:val="hnorm"/>
    <w:basedOn w:val="a8"/>
    <w:rsid w:val="0008751E"/>
    <w:pPr>
      <w:widowControl w:val="0"/>
      <w:tabs>
        <w:tab w:val="left" w:pos="567"/>
        <w:tab w:val="left" w:pos="1134"/>
        <w:tab w:val="left" w:pos="1701"/>
        <w:tab w:val="left" w:pos="1985"/>
        <w:tab w:val="left" w:pos="2268"/>
        <w:tab w:val="left" w:pos="2552"/>
      </w:tabs>
      <w:overflowPunct/>
      <w:ind w:right="567" w:hanging="567"/>
      <w:textAlignment w:val="auto"/>
    </w:pPr>
    <w:rPr>
      <w:rFonts w:ascii="Franklin Gothic Medium" w:hAnsi="Franklin Gothic Medium" w:cs="Times New Roman"/>
      <w:b/>
      <w:bCs/>
      <w:sz w:val="26"/>
      <w:lang w:eastAsia="en-US"/>
    </w:rPr>
  </w:style>
  <w:style w:type="paragraph" w:customStyle="1" w:styleId="TOC">
    <w:name w:val="TOC"/>
    <w:basedOn w:val="a8"/>
    <w:rsid w:val="0008751E"/>
    <w:pPr>
      <w:overflowPunct/>
      <w:adjustRightInd/>
      <w:spacing w:after="240"/>
      <w:textAlignment w:val="auto"/>
    </w:pPr>
    <w:rPr>
      <w:rFonts w:ascii="Franklin Gothic Medium" w:hAnsi="Franklin Gothic Medium"/>
      <w:b/>
      <w:bCs/>
      <w:kern w:val="22"/>
      <w:sz w:val="22"/>
      <w:szCs w:val="22"/>
      <w:lang w:eastAsia="en-US"/>
    </w:rPr>
  </w:style>
  <w:style w:type="paragraph" w:customStyle="1" w:styleId="Graphic">
    <w:name w:val="Graphic"/>
    <w:basedOn w:val="a8"/>
    <w:next w:val="a8"/>
    <w:rsid w:val="0008751E"/>
    <w:pPr>
      <w:keepNext/>
      <w:overflowPunct/>
      <w:adjustRightInd/>
      <w:spacing w:after="40" w:line="280" w:lineRule="atLeast"/>
      <w:jc w:val="center"/>
      <w:textAlignment w:val="auto"/>
    </w:pPr>
    <w:rPr>
      <w:rFonts w:ascii="Helvetica" w:hAnsi="Helvetica" w:cs="Miriam"/>
      <w:b/>
      <w:bCs/>
      <w:sz w:val="22"/>
      <w:szCs w:val="22"/>
      <w:lang w:eastAsia="en-US"/>
    </w:rPr>
  </w:style>
  <w:style w:type="paragraph" w:customStyle="1" w:styleId="HEAD4A">
    <w:name w:val="HEAD4A"/>
    <w:basedOn w:val="a8"/>
    <w:rsid w:val="0008751E"/>
    <w:pPr>
      <w:keepNext/>
      <w:overflowPunct/>
      <w:adjustRightInd/>
      <w:spacing w:line="360" w:lineRule="auto"/>
      <w:ind w:right="1476"/>
      <w:textAlignment w:val="auto"/>
    </w:pPr>
    <w:rPr>
      <w:rFonts w:ascii="Franklin Gothic Medium" w:hAnsi="Franklin Gothic Medium"/>
      <w:b/>
      <w:bCs/>
      <w:sz w:val="26"/>
      <w:lang w:eastAsia="en-US"/>
    </w:rPr>
  </w:style>
  <w:style w:type="paragraph" w:customStyle="1" w:styleId="2fb">
    <w:name w:val="פיסקה2"/>
    <w:basedOn w:val="a8"/>
    <w:rsid w:val="0008751E"/>
    <w:pPr>
      <w:tabs>
        <w:tab w:val="left" w:pos="1800"/>
      </w:tabs>
      <w:overflowPunct/>
      <w:adjustRightInd/>
      <w:spacing w:line="360" w:lineRule="auto"/>
      <w:ind w:right="1021"/>
      <w:textAlignment w:val="auto"/>
    </w:pPr>
    <w:rPr>
      <w:rFonts w:ascii="Franklin Gothic Medium" w:hAnsi="Franklin Gothic Medium" w:cs="FrankRuehl"/>
      <w:b/>
      <w:bCs/>
      <w:noProof/>
      <w:sz w:val="26"/>
      <w:szCs w:val="26"/>
      <w:lang w:eastAsia="en-US"/>
    </w:rPr>
  </w:style>
  <w:style w:type="paragraph" w:customStyle="1" w:styleId="3fa">
    <w:name w:val="פיסקה3"/>
    <w:basedOn w:val="a8"/>
    <w:rsid w:val="0008751E"/>
    <w:pPr>
      <w:tabs>
        <w:tab w:val="left" w:pos="1800"/>
      </w:tabs>
      <w:overflowPunct/>
      <w:adjustRightInd/>
      <w:spacing w:line="360" w:lineRule="auto"/>
      <w:ind w:right="1814"/>
      <w:textAlignment w:val="auto"/>
    </w:pPr>
    <w:rPr>
      <w:rFonts w:ascii="Franklin Gothic Medium" w:hAnsi="Franklin Gothic Medium" w:cs="FrankRuehl"/>
      <w:bCs/>
      <w:noProof/>
      <w:sz w:val="26"/>
      <w:szCs w:val="26"/>
      <w:lang w:eastAsia="en-US"/>
    </w:rPr>
  </w:style>
  <w:style w:type="paragraph" w:customStyle="1" w:styleId="4b">
    <w:name w:val="סגנון4"/>
    <w:basedOn w:val="3f5"/>
    <w:semiHidden/>
    <w:rsid w:val="0008751E"/>
    <w:pPr>
      <w:keepLines w:val="0"/>
      <w:widowControl/>
      <w:autoSpaceDE/>
      <w:adjustRightInd/>
      <w:spacing w:after="0" w:line="320" w:lineRule="exact"/>
      <w:ind w:left="0" w:right="2155" w:firstLine="0"/>
    </w:pPr>
    <w:rPr>
      <w:rFonts w:cs="David"/>
      <w:sz w:val="22"/>
      <w:lang w:eastAsia="he-IL"/>
    </w:rPr>
  </w:style>
  <w:style w:type="paragraph" w:customStyle="1" w:styleId="26">
    <w:name w:val="כותרת2 מכרז"/>
    <w:basedOn w:val="11"/>
    <w:rsid w:val="0008751E"/>
    <w:pPr>
      <w:keepNext/>
      <w:numPr>
        <w:ilvl w:val="1"/>
        <w:numId w:val="17"/>
      </w:numPr>
      <w:tabs>
        <w:tab w:val="clear" w:pos="1026"/>
        <w:tab w:val="clear" w:pos="1826"/>
        <w:tab w:val="left" w:pos="283"/>
        <w:tab w:val="num" w:pos="1040"/>
      </w:tabs>
      <w:autoSpaceDN w:val="0"/>
      <w:spacing w:before="240"/>
      <w:ind w:left="1040" w:right="0" w:hanging="720"/>
      <w:jc w:val="left"/>
      <w:outlineLvl w:val="0"/>
    </w:pPr>
    <w:rPr>
      <w:rFonts w:eastAsia="Times New Roman" w:cs="FrankRuehl"/>
      <w:b w:val="0"/>
      <w:i/>
      <w:iCs/>
      <w:caps/>
      <w:noProof w:val="0"/>
      <w:color w:val="000000"/>
      <w:spacing w:val="40"/>
      <w:kern w:val="40"/>
      <w:sz w:val="26"/>
      <w:u w:val="none"/>
      <w:lang w:eastAsia="en-US"/>
    </w:rPr>
  </w:style>
  <w:style w:type="paragraph" w:customStyle="1" w:styleId="35">
    <w:name w:val="כותרת3 מכרז"/>
    <w:basedOn w:val="11"/>
    <w:rsid w:val="0008751E"/>
    <w:pPr>
      <w:keepNext/>
      <w:numPr>
        <w:ilvl w:val="2"/>
        <w:numId w:val="17"/>
      </w:numPr>
      <w:tabs>
        <w:tab w:val="clear" w:pos="1826"/>
        <w:tab w:val="clear" w:pos="2183"/>
        <w:tab w:val="left" w:pos="283"/>
        <w:tab w:val="num" w:pos="1360"/>
      </w:tabs>
      <w:autoSpaceDN w:val="0"/>
      <w:spacing w:before="120" w:after="360"/>
      <w:ind w:left="1360" w:right="0" w:hanging="720"/>
      <w:jc w:val="left"/>
      <w:outlineLvl w:val="0"/>
    </w:pPr>
    <w:rPr>
      <w:rFonts w:eastAsia="Times New Roman" w:cs="FrankRuehl"/>
      <w:b w:val="0"/>
      <w:i/>
      <w:iCs/>
      <w:caps/>
      <w:noProof w:val="0"/>
      <w:color w:val="000000"/>
      <w:spacing w:val="40"/>
      <w:kern w:val="40"/>
      <w:sz w:val="26"/>
      <w:szCs w:val="26"/>
      <w:u w:val="none"/>
      <w:lang w:eastAsia="en-US"/>
    </w:rPr>
  </w:style>
  <w:style w:type="paragraph" w:customStyle="1" w:styleId="51">
    <w:name w:val="סגנון5"/>
    <w:basedOn w:val="2f7"/>
    <w:semiHidden/>
    <w:rsid w:val="0008751E"/>
    <w:pPr>
      <w:widowControl/>
      <w:numPr>
        <w:numId w:val="18"/>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08751E"/>
    <w:pPr>
      <w:widowControl/>
      <w:autoSpaceDN w:val="0"/>
      <w:adjustRightInd/>
      <w:spacing w:line="240" w:lineRule="auto"/>
      <w:ind w:hanging="1134"/>
    </w:pPr>
    <w:rPr>
      <w:sz w:val="20"/>
    </w:rPr>
  </w:style>
  <w:style w:type="paragraph" w:customStyle="1" w:styleId="Style1">
    <w:name w:val="Style1"/>
    <w:basedOn w:val="a8"/>
    <w:rsid w:val="0008751E"/>
    <w:pPr>
      <w:ind w:left="720" w:hanging="720"/>
      <w:textAlignment w:val="auto"/>
    </w:pPr>
    <w:rPr>
      <w:rFonts w:ascii="Franklin Gothic Medium" w:hAnsi="Franklin Gothic Medium" w:cs="Times New Roman"/>
      <w:b/>
      <w:bCs/>
      <w:sz w:val="26"/>
    </w:rPr>
  </w:style>
  <w:style w:type="paragraph" w:customStyle="1" w:styleId="1fc">
    <w:name w:val="פיסקה1"/>
    <w:basedOn w:val="a8"/>
    <w:rsid w:val="0008751E"/>
    <w:pPr>
      <w:tabs>
        <w:tab w:val="left" w:pos="1800"/>
      </w:tabs>
      <w:spacing w:line="360" w:lineRule="auto"/>
      <w:ind w:left="284"/>
      <w:textAlignment w:val="auto"/>
    </w:pPr>
    <w:rPr>
      <w:rFonts w:ascii="Franklin Gothic Medium" w:hAnsi="Franklin Gothic Medium" w:cs="FrankRuehl"/>
      <w:b/>
      <w:bCs/>
      <w:noProof/>
      <w:sz w:val="26"/>
      <w:szCs w:val="26"/>
    </w:rPr>
  </w:style>
  <w:style w:type="paragraph" w:customStyle="1" w:styleId="2fc">
    <w:name w:val="2"/>
    <w:basedOn w:val="a8"/>
    <w:next w:val="2f0"/>
    <w:rsid w:val="0008751E"/>
    <w:pPr>
      <w:spacing w:line="360" w:lineRule="auto"/>
      <w:ind w:left="283"/>
      <w:textAlignment w:val="auto"/>
    </w:pPr>
    <w:rPr>
      <w:rFonts w:ascii="Franklin Gothic Medium" w:hAnsi="Franklin Gothic Medium"/>
      <w:b/>
      <w:bCs/>
      <w:sz w:val="26"/>
    </w:rPr>
  </w:style>
  <w:style w:type="paragraph" w:customStyle="1" w:styleId="affffff0">
    <w:name w:val="כותרת נספח"/>
    <w:basedOn w:val="27"/>
    <w:next w:val="aff4"/>
    <w:rsid w:val="0008751E"/>
    <w:pPr>
      <w:pageBreakBefore/>
      <w:tabs>
        <w:tab w:val="clear" w:pos="864"/>
        <w:tab w:val="num" w:pos="2546"/>
      </w:tabs>
      <w:autoSpaceDN w:val="0"/>
      <w:spacing w:after="360" w:line="240" w:lineRule="auto"/>
      <w:ind w:left="792" w:hanging="284"/>
      <w:jc w:val="left"/>
    </w:pPr>
    <w:rPr>
      <w:rFonts w:eastAsia="Times New Roman" w:cs="Narkisim"/>
      <w:b/>
      <w:bCs/>
      <w:color w:val="000000"/>
      <w:sz w:val="36"/>
      <w:szCs w:val="32"/>
      <w:lang w:eastAsia="en-US"/>
    </w:rPr>
  </w:style>
  <w:style w:type="paragraph" w:customStyle="1" w:styleId="3fb">
    <w:name w:val="אותיות3"/>
    <w:basedOn w:val="a8"/>
    <w:autoRedefine/>
    <w:rsid w:val="0008751E"/>
    <w:pPr>
      <w:overflowPunct/>
      <w:autoSpaceDE/>
      <w:adjustRightInd/>
      <w:spacing w:line="360" w:lineRule="auto"/>
      <w:ind w:right="1157"/>
      <w:textAlignment w:val="auto"/>
    </w:pPr>
    <w:rPr>
      <w:rFonts w:ascii="Arial" w:hAnsi="Arial"/>
      <w:bCs/>
      <w:color w:val="auto"/>
      <w:sz w:val="26"/>
      <w:lang w:eastAsia="en-US"/>
    </w:rPr>
  </w:style>
  <w:style w:type="paragraph" w:customStyle="1" w:styleId="2fd">
    <w:name w:val="מטאור_רמה2"/>
    <w:basedOn w:val="5"/>
    <w:rsid w:val="0008751E"/>
    <w:pPr>
      <w:keepNext/>
      <w:numPr>
        <w:ilvl w:val="0"/>
        <w:numId w:val="0"/>
      </w:numPr>
      <w:tabs>
        <w:tab w:val="num" w:pos="1080"/>
      </w:tabs>
      <w:autoSpaceDN w:val="0"/>
      <w:spacing w:before="0" w:after="0"/>
      <w:ind w:left="1080"/>
    </w:pPr>
    <w:rPr>
      <w:rFonts w:eastAsia="Times New Roman" w:cs="Arial"/>
      <w:b/>
      <w:noProof w:val="0"/>
      <w:sz w:val="28"/>
      <w:szCs w:val="28"/>
    </w:rPr>
  </w:style>
  <w:style w:type="paragraph" w:customStyle="1" w:styleId="53">
    <w:name w:val="מטאור_רמה5"/>
    <w:basedOn w:val="a8"/>
    <w:rsid w:val="0008751E"/>
    <w:pPr>
      <w:keepNext/>
      <w:numPr>
        <w:ilvl w:val="4"/>
        <w:numId w:val="19"/>
      </w:numPr>
      <w:overflowPunct/>
      <w:autoSpaceDE/>
      <w:adjustRightInd/>
      <w:spacing w:line="360" w:lineRule="auto"/>
      <w:textAlignment w:val="auto"/>
      <w:outlineLvl w:val="1"/>
    </w:pPr>
    <w:rPr>
      <w:rFonts w:ascii="Arial" w:hAnsi="Arial" w:cs="Arial"/>
      <w:b/>
      <w:color w:val="auto"/>
      <w:sz w:val="22"/>
      <w:szCs w:val="22"/>
    </w:rPr>
  </w:style>
  <w:style w:type="paragraph" w:customStyle="1" w:styleId="60">
    <w:name w:val="מטאור_רמה6"/>
    <w:basedOn w:val="53"/>
    <w:rsid w:val="0008751E"/>
    <w:pPr>
      <w:numPr>
        <w:ilvl w:val="5"/>
      </w:numPr>
    </w:pPr>
  </w:style>
  <w:style w:type="paragraph" w:customStyle="1" w:styleId="3fc">
    <w:name w:val="פסקה3"/>
    <w:basedOn w:val="a8"/>
    <w:rsid w:val="0008751E"/>
    <w:pPr>
      <w:overflowPunct/>
      <w:autoSpaceDE/>
      <w:adjustRightInd/>
      <w:ind w:left="907"/>
      <w:textAlignment w:val="auto"/>
    </w:pPr>
    <w:rPr>
      <w:rFonts w:ascii="Tahoma" w:hAnsi="Tahoma" w:cs="Tahoma"/>
      <w:bCs/>
      <w:noProof/>
      <w:color w:val="auto"/>
      <w:sz w:val="22"/>
      <w:szCs w:val="22"/>
    </w:rPr>
  </w:style>
  <w:style w:type="paragraph" w:customStyle="1" w:styleId="1CharCharCharChar">
    <w:name w:val="תו תו1 תו Char Char תו תו Char Char תו תו תו תו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affffff1">
    <w:name w:val="תו תו תו תו תו תו תו תו"/>
    <w:aliases w:val="תו תו תו תו תו תו1 תו תו תו"/>
    <w:basedOn w:val="a8"/>
    <w:rsid w:val="0008751E"/>
    <w:pPr>
      <w:overflowPunct/>
      <w:autoSpaceDE/>
      <w:adjustRightInd/>
      <w:spacing w:before="60" w:after="160" w:line="240" w:lineRule="exact"/>
      <w:textAlignment w:val="auto"/>
    </w:pPr>
    <w:rPr>
      <w:rFonts w:ascii="Verdana" w:hAnsi="Verdana" w:cs="Times New Roman"/>
      <w:bCs/>
      <w:color w:val="FF00FF"/>
      <w:sz w:val="24"/>
      <w:szCs w:val="20"/>
      <w:lang w:val="en-GB" w:eastAsia="en-US" w:bidi="ar-SA"/>
    </w:rPr>
  </w:style>
  <w:style w:type="paragraph" w:customStyle="1" w:styleId="CharChar2">
    <w:name w:val="Char Char תו תו"/>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paragraph" w:customStyle="1" w:styleId="Heading51">
    <w:name w:val="Heading 51"/>
    <w:basedOn w:val="a8"/>
    <w:next w:val="a8"/>
    <w:rsid w:val="0008751E"/>
    <w:pPr>
      <w:tabs>
        <w:tab w:val="left" w:pos="3231"/>
      </w:tabs>
      <w:overflowPunct/>
      <w:autoSpaceDE/>
      <w:adjustRightInd/>
      <w:ind w:left="3231" w:hanging="396"/>
      <w:textAlignment w:val="auto"/>
    </w:pPr>
    <w:rPr>
      <w:rFonts w:cs="FrankRuehl"/>
      <w:bCs/>
      <w:color w:val="auto"/>
      <w:sz w:val="24"/>
      <w:szCs w:val="26"/>
    </w:rPr>
  </w:style>
  <w:style w:type="paragraph" w:customStyle="1" w:styleId="Heading61">
    <w:name w:val="Heading 61"/>
    <w:basedOn w:val="a8"/>
    <w:next w:val="a8"/>
    <w:rsid w:val="0008751E"/>
    <w:pPr>
      <w:tabs>
        <w:tab w:val="left" w:pos="3628"/>
      </w:tabs>
      <w:overflowPunct/>
      <w:autoSpaceDE/>
      <w:adjustRightInd/>
      <w:ind w:left="3628" w:hanging="397"/>
      <w:textAlignment w:val="auto"/>
    </w:pPr>
    <w:rPr>
      <w:rFonts w:cs="FrankRuehl"/>
      <w:bCs/>
      <w:color w:val="auto"/>
      <w:sz w:val="24"/>
      <w:szCs w:val="26"/>
    </w:rPr>
  </w:style>
  <w:style w:type="paragraph" w:customStyle="1" w:styleId="CharChar3">
    <w:name w:val="תו תו Char Char תו תו"/>
    <w:basedOn w:val="a8"/>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CharChar4">
    <w:name w:val="Char Char"/>
    <w:basedOn w:val="a8"/>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character" w:customStyle="1" w:styleId="200">
    <w:name w:val="תו תו20"/>
    <w:rsid w:val="0008751E"/>
    <w:rPr>
      <w:color w:val="000000"/>
      <w:szCs w:val="24"/>
      <w:lang w:val="en-US" w:eastAsia="en-US" w:bidi="he-IL"/>
    </w:rPr>
  </w:style>
  <w:style w:type="character" w:customStyle="1" w:styleId="3fd">
    <w:name w:val="תוכן3 ממוספר תו"/>
    <w:rsid w:val="0008751E"/>
    <w:rPr>
      <w:rFonts w:cs="FrankRuehl" w:hint="cs"/>
      <w:sz w:val="26"/>
      <w:szCs w:val="26"/>
      <w:lang w:val="en-US" w:eastAsia="en-US" w:bidi="he-IL"/>
    </w:rPr>
  </w:style>
  <w:style w:type="character" w:customStyle="1" w:styleId="3fe">
    <w:name w:val="תוכן3 תו"/>
    <w:rsid w:val="0008751E"/>
    <w:rPr>
      <w:rFonts w:cs="FrankRuehl" w:hint="cs"/>
      <w:sz w:val="26"/>
      <w:szCs w:val="26"/>
      <w:lang w:val="en-US" w:eastAsia="en-US" w:bidi="he-IL"/>
    </w:rPr>
  </w:style>
  <w:style w:type="character" w:customStyle="1" w:styleId="1fd">
    <w:name w:val="סגנון1 תו"/>
    <w:rsid w:val="0008751E"/>
    <w:rPr>
      <w:rFonts w:ascii="NarkisTam" w:hAnsi="NarkisTam" w:cs="David" w:hint="cs"/>
      <w:kern w:val="28"/>
      <w:sz w:val="28"/>
      <w:szCs w:val="24"/>
      <w:u w:val="single"/>
      <w:lang w:val="en-US" w:eastAsia="en-US" w:bidi="he-IL"/>
    </w:rPr>
  </w:style>
  <w:style w:type="character" w:customStyle="1" w:styleId="4c">
    <w:name w:val="סגנון4 תו"/>
    <w:rsid w:val="0008751E"/>
    <w:rPr>
      <w:rFonts w:cs="David" w:hint="cs"/>
      <w:sz w:val="22"/>
      <w:szCs w:val="24"/>
      <w:lang w:val="en-US" w:eastAsia="he-IL" w:bidi="he-IL"/>
    </w:rPr>
  </w:style>
  <w:style w:type="character" w:customStyle="1" w:styleId="3ff">
    <w:name w:val="כותרת3 מכרז תו"/>
    <w:rsid w:val="0008751E"/>
    <w:rPr>
      <w:rFonts w:ascii="NarkisTam" w:hAnsi="NarkisTam" w:cs="FrankRuehl" w:hint="cs"/>
      <w:b/>
      <w:bCs/>
      <w:i/>
      <w:iCs/>
      <w:caps/>
      <w:spacing w:val="40"/>
      <w:kern w:val="40"/>
      <w:sz w:val="26"/>
      <w:szCs w:val="26"/>
      <w:u w:val="single"/>
      <w:lang w:val="en-US" w:eastAsia="en-US" w:bidi="he-IL"/>
    </w:rPr>
  </w:style>
  <w:style w:type="character" w:customStyle="1" w:styleId="58">
    <w:name w:val="סגנון5 תו"/>
    <w:rsid w:val="0008751E"/>
    <w:rPr>
      <w:rFonts w:cs="David" w:hint="cs"/>
      <w:sz w:val="22"/>
      <w:szCs w:val="24"/>
      <w:lang w:val="en-US" w:eastAsia="he-IL" w:bidi="he-IL"/>
    </w:rPr>
  </w:style>
  <w:style w:type="character" w:customStyle="1" w:styleId="RonnyHeading0">
    <w:name w:val="RonnyHeading תו"/>
    <w:rsid w:val="0008751E"/>
    <w:rPr>
      <w:rFonts w:cs="David" w:hint="cs"/>
      <w:sz w:val="22"/>
      <w:szCs w:val="22"/>
      <w:lang w:val="en-US" w:eastAsia="en-US" w:bidi="he-IL"/>
    </w:rPr>
  </w:style>
  <w:style w:type="character" w:customStyle="1" w:styleId="affffff2">
    <w:name w:val="כותרת נספח תו"/>
    <w:rsid w:val="0008751E"/>
    <w:rPr>
      <w:rFonts w:cs="Narkisim" w:hint="cs"/>
      <w:b/>
      <w:bCs/>
      <w:color w:val="000000"/>
      <w:sz w:val="36"/>
      <w:szCs w:val="32"/>
      <w:lang w:val="en-US" w:eastAsia="en-US" w:bidi="he-IL"/>
    </w:rPr>
  </w:style>
  <w:style w:type="character" w:customStyle="1" w:styleId="NormalWeb1">
    <w:name w:val="Normal (Web)‎ תו"/>
    <w:rsid w:val="0008751E"/>
    <w:rPr>
      <w:sz w:val="24"/>
      <w:szCs w:val="24"/>
      <w:lang w:val="en-US" w:eastAsia="en-US" w:bidi="he-IL"/>
    </w:rPr>
  </w:style>
  <w:style w:type="table" w:styleId="affffff3">
    <w:name w:val="Table Contemporary"/>
    <w:basedOn w:val="aa"/>
    <w:rsid w:val="0008751E"/>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0">
    <w:name w:val="Char3 תו"/>
    <w:basedOn w:val="a8"/>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Base">
    <w:name w:val="Base"/>
    <w:link w:val="Base0"/>
    <w:rsid w:val="0008751E"/>
    <w:pPr>
      <w:numPr>
        <w:numId w:val="20"/>
      </w:numPr>
      <w:tabs>
        <w:tab w:val="clear" w:pos="397"/>
      </w:tabs>
      <w:bidi/>
      <w:spacing w:before="120" w:line="320" w:lineRule="exact"/>
      <w:ind w:left="0" w:firstLine="0"/>
      <w:jc w:val="both"/>
    </w:pPr>
    <w:rPr>
      <w:rFonts w:cs="David"/>
      <w:sz w:val="22"/>
      <w:szCs w:val="24"/>
      <w:lang w:eastAsia="he-IL"/>
    </w:rPr>
  </w:style>
  <w:style w:type="character" w:customStyle="1" w:styleId="Base0">
    <w:name w:val="Base תו"/>
    <w:link w:val="Base"/>
    <w:locked/>
    <w:rsid w:val="0008751E"/>
    <w:rPr>
      <w:rFonts w:cs="David"/>
      <w:sz w:val="22"/>
      <w:szCs w:val="24"/>
      <w:lang w:eastAsia="he-IL"/>
    </w:rPr>
  </w:style>
  <w:style w:type="character" w:customStyle="1" w:styleId="Normal10">
    <w:name w:val="Normal1 תו"/>
    <w:link w:val="Normal1"/>
    <w:uiPriority w:val="99"/>
    <w:locked/>
    <w:rsid w:val="0008751E"/>
    <w:rPr>
      <w:rFonts w:cs="David"/>
      <w:smallCaps/>
      <w:sz w:val="24"/>
      <w:szCs w:val="24"/>
      <w:lang w:eastAsia="he-IL"/>
    </w:rPr>
  </w:style>
  <w:style w:type="paragraph" w:customStyle="1" w:styleId="AlphaList">
    <w:name w:val="Alpha List"/>
    <w:basedOn w:val="Base"/>
    <w:rsid w:val="0008751E"/>
    <w:pPr>
      <w:tabs>
        <w:tab w:val="num" w:pos="397"/>
      </w:tabs>
      <w:ind w:left="397" w:hanging="397"/>
    </w:pPr>
  </w:style>
  <w:style w:type="paragraph" w:customStyle="1" w:styleId="AlphaList1">
    <w:name w:val="Alpha List 1"/>
    <w:basedOn w:val="Base"/>
    <w:rsid w:val="0008751E"/>
    <w:pPr>
      <w:numPr>
        <w:numId w:val="0"/>
      </w:numPr>
      <w:tabs>
        <w:tab w:val="num" w:pos="720"/>
      </w:tabs>
      <w:ind w:left="720" w:hanging="360"/>
    </w:pPr>
  </w:style>
  <w:style w:type="paragraph" w:customStyle="1" w:styleId="AlphaList2">
    <w:name w:val="Alpha List 2"/>
    <w:basedOn w:val="Base"/>
    <w:link w:val="AlphaList20"/>
    <w:rsid w:val="0008751E"/>
    <w:pPr>
      <w:numPr>
        <w:numId w:val="0"/>
      </w:numPr>
      <w:tabs>
        <w:tab w:val="num" w:pos="1440"/>
      </w:tabs>
      <w:ind w:left="1440" w:hanging="360"/>
    </w:pPr>
  </w:style>
  <w:style w:type="character" w:customStyle="1" w:styleId="AlphaList20">
    <w:name w:val="Alpha List 2 תו"/>
    <w:link w:val="AlphaList2"/>
    <w:locked/>
    <w:rsid w:val="0008751E"/>
    <w:rPr>
      <w:rFonts w:cs="David"/>
      <w:sz w:val="22"/>
      <w:szCs w:val="24"/>
      <w:lang w:eastAsia="he-IL"/>
    </w:rPr>
  </w:style>
  <w:style w:type="paragraph" w:customStyle="1" w:styleId="AlphaList3">
    <w:name w:val="Alpha List 3"/>
    <w:basedOn w:val="Base"/>
    <w:rsid w:val="0008751E"/>
    <w:pPr>
      <w:numPr>
        <w:numId w:val="0"/>
      </w:numPr>
      <w:tabs>
        <w:tab w:val="num" w:pos="720"/>
      </w:tabs>
      <w:ind w:left="720" w:hanging="360"/>
    </w:pPr>
  </w:style>
  <w:style w:type="paragraph" w:customStyle="1" w:styleId="BulletList">
    <w:name w:val="Bullet List"/>
    <w:basedOn w:val="Base"/>
    <w:rsid w:val="0008751E"/>
    <w:pPr>
      <w:numPr>
        <w:numId w:val="0"/>
      </w:numPr>
      <w:tabs>
        <w:tab w:val="num" w:pos="1440"/>
      </w:tabs>
      <w:ind w:left="1440" w:hanging="340"/>
    </w:pPr>
  </w:style>
  <w:style w:type="paragraph" w:customStyle="1" w:styleId="BulletList1">
    <w:name w:val="Bullet List 1"/>
    <w:basedOn w:val="Base"/>
    <w:rsid w:val="0008751E"/>
    <w:pPr>
      <w:numPr>
        <w:numId w:val="0"/>
      </w:numPr>
      <w:tabs>
        <w:tab w:val="num" w:pos="720"/>
      </w:tabs>
      <w:ind w:left="720" w:hanging="360"/>
    </w:pPr>
  </w:style>
  <w:style w:type="paragraph" w:customStyle="1" w:styleId="BulletList2">
    <w:name w:val="Bullet List 2"/>
    <w:basedOn w:val="Base"/>
    <w:rsid w:val="0008751E"/>
    <w:pPr>
      <w:numPr>
        <w:numId w:val="0"/>
      </w:numPr>
      <w:tabs>
        <w:tab w:val="num" w:pos="720"/>
      </w:tabs>
      <w:ind w:left="720" w:hanging="340"/>
    </w:pPr>
  </w:style>
  <w:style w:type="paragraph" w:customStyle="1" w:styleId="BulletList3">
    <w:name w:val="Bullet List 3"/>
    <w:basedOn w:val="Base"/>
    <w:rsid w:val="0008751E"/>
    <w:pPr>
      <w:numPr>
        <w:numId w:val="0"/>
      </w:numPr>
      <w:tabs>
        <w:tab w:val="num" w:pos="720"/>
      </w:tabs>
      <w:ind w:left="720" w:hanging="360"/>
    </w:pPr>
  </w:style>
  <w:style w:type="paragraph" w:customStyle="1" w:styleId="BulletList4">
    <w:name w:val="Bullet List 4"/>
    <w:basedOn w:val="Base"/>
    <w:rsid w:val="0008751E"/>
    <w:pPr>
      <w:numPr>
        <w:numId w:val="21"/>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08751E"/>
    <w:pPr>
      <w:numPr>
        <w:numId w:val="22"/>
      </w:numPr>
      <w:tabs>
        <w:tab w:val="clear" w:pos="1191"/>
        <w:tab w:val="num" w:pos="-1065"/>
        <w:tab w:val="num" w:pos="0"/>
        <w:tab w:val="num" w:pos="567"/>
        <w:tab w:val="num" w:pos="720"/>
      </w:tabs>
      <w:ind w:left="0" w:right="-1065" w:firstLine="0"/>
      <w:jc w:val="left"/>
    </w:pPr>
  </w:style>
  <w:style w:type="paragraph" w:customStyle="1" w:styleId="DataItemB">
    <w:name w:val="DataItemB"/>
    <w:basedOn w:val="Base"/>
    <w:rsid w:val="0008751E"/>
    <w:pPr>
      <w:numPr>
        <w:numId w:val="27"/>
      </w:numPr>
      <w:tabs>
        <w:tab w:val="clear" w:pos="1588"/>
        <w:tab w:val="num" w:pos="567"/>
        <w:tab w:val="num" w:pos="720"/>
      </w:tabs>
      <w:ind w:left="0" w:firstLine="0"/>
      <w:jc w:val="left"/>
    </w:pPr>
    <w:rPr>
      <w:b/>
      <w:bCs/>
    </w:rPr>
  </w:style>
  <w:style w:type="paragraph" w:customStyle="1" w:styleId="Draft">
    <w:name w:val="Draft"/>
    <w:basedOn w:val="Base"/>
    <w:rsid w:val="0008751E"/>
    <w:rPr>
      <w:rFonts w:cs="Guttman Yad"/>
      <w:i/>
    </w:rPr>
  </w:style>
  <w:style w:type="paragraph" w:customStyle="1" w:styleId="Draft1">
    <w:name w:val="Draft1"/>
    <w:basedOn w:val="a8"/>
    <w:rsid w:val="0008751E"/>
    <w:pPr>
      <w:overflowPunct/>
      <w:autoSpaceDE/>
      <w:autoSpaceDN/>
      <w:adjustRightInd/>
      <w:spacing w:line="320" w:lineRule="exact"/>
      <w:ind w:left="397"/>
      <w:textAlignment w:val="auto"/>
    </w:pPr>
    <w:rPr>
      <w:rFonts w:cs="Guttman Yad"/>
      <w:bCs/>
      <w:i/>
      <w:color w:val="auto"/>
      <w:sz w:val="22"/>
    </w:rPr>
  </w:style>
  <w:style w:type="paragraph" w:customStyle="1" w:styleId="Frame1">
    <w:name w:val="Frame 1"/>
    <w:basedOn w:val="Base"/>
    <w:rsid w:val="000875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0875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0875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08751E"/>
    <w:pPr>
      <w:numPr>
        <w:numId w:val="0"/>
      </w:numPr>
      <w:tabs>
        <w:tab w:val="num" w:pos="720"/>
      </w:tabs>
      <w:ind w:left="720" w:hanging="360"/>
    </w:pPr>
    <w:rPr>
      <w:i/>
      <w:iCs/>
    </w:rPr>
  </w:style>
  <w:style w:type="paragraph" w:customStyle="1" w:styleId="Instruction1">
    <w:name w:val="Instruction1"/>
    <w:basedOn w:val="Base"/>
    <w:rsid w:val="0008751E"/>
    <w:pPr>
      <w:numPr>
        <w:numId w:val="0"/>
      </w:numPr>
      <w:tabs>
        <w:tab w:val="num" w:pos="1860"/>
      </w:tabs>
      <w:ind w:left="1860" w:hanging="360"/>
    </w:pPr>
    <w:rPr>
      <w:i/>
      <w:iCs/>
    </w:rPr>
  </w:style>
  <w:style w:type="paragraph" w:customStyle="1" w:styleId="Instruction2">
    <w:name w:val="Instruction2"/>
    <w:basedOn w:val="Base"/>
    <w:rsid w:val="0008751E"/>
    <w:pPr>
      <w:numPr>
        <w:numId w:val="0"/>
      </w:numPr>
      <w:tabs>
        <w:tab w:val="num" w:pos="720"/>
      </w:tabs>
      <w:ind w:left="720" w:hanging="360"/>
    </w:pPr>
    <w:rPr>
      <w:i/>
      <w:iCs/>
    </w:rPr>
  </w:style>
  <w:style w:type="paragraph" w:customStyle="1" w:styleId="Instruction3">
    <w:name w:val="Instruction3"/>
    <w:basedOn w:val="Base"/>
    <w:rsid w:val="0008751E"/>
    <w:pPr>
      <w:numPr>
        <w:numId w:val="0"/>
      </w:numPr>
      <w:tabs>
        <w:tab w:val="num" w:pos="720"/>
      </w:tabs>
      <w:ind w:left="720" w:hanging="360"/>
    </w:pPr>
    <w:rPr>
      <w:i/>
      <w:iCs/>
    </w:rPr>
  </w:style>
  <w:style w:type="paragraph" w:customStyle="1" w:styleId="ListContinue1">
    <w:name w:val="List Continue1"/>
    <w:basedOn w:val="Base"/>
    <w:rsid w:val="0008751E"/>
    <w:pPr>
      <w:spacing w:before="0"/>
      <w:ind w:left="794"/>
    </w:pPr>
  </w:style>
  <w:style w:type="paragraph" w:customStyle="1" w:styleId="ListContinue2">
    <w:name w:val="List Continue2"/>
    <w:basedOn w:val="Base"/>
    <w:rsid w:val="0008751E"/>
    <w:pPr>
      <w:numPr>
        <w:numId w:val="23"/>
      </w:numPr>
      <w:tabs>
        <w:tab w:val="clear" w:pos="397"/>
        <w:tab w:val="num" w:pos="360"/>
        <w:tab w:val="num" w:pos="567"/>
      </w:tabs>
      <w:spacing w:before="0"/>
      <w:ind w:left="1191" w:right="567" w:firstLine="0"/>
    </w:pPr>
  </w:style>
  <w:style w:type="paragraph" w:customStyle="1" w:styleId="ListContinue3">
    <w:name w:val="List Continue3"/>
    <w:basedOn w:val="Base"/>
    <w:rsid w:val="0008751E"/>
    <w:pPr>
      <w:numPr>
        <w:numId w:val="24"/>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08751E"/>
    <w:pPr>
      <w:numPr>
        <w:numId w:val="25"/>
      </w:numPr>
      <w:tabs>
        <w:tab w:val="clear" w:pos="1191"/>
        <w:tab w:val="num" w:pos="0"/>
        <w:tab w:val="num" w:pos="567"/>
        <w:tab w:val="num" w:pos="720"/>
      </w:tabs>
      <w:spacing w:before="0"/>
      <w:ind w:left="397" w:firstLine="0"/>
    </w:pPr>
  </w:style>
  <w:style w:type="paragraph" w:customStyle="1" w:styleId="Normaltitle">
    <w:name w:val="Normal title"/>
    <w:basedOn w:val="Base"/>
    <w:next w:val="a8"/>
    <w:rsid w:val="0008751E"/>
    <w:pPr>
      <w:numPr>
        <w:numId w:val="26"/>
      </w:numPr>
      <w:tabs>
        <w:tab w:val="clear" w:pos="1588"/>
        <w:tab w:val="num" w:pos="567"/>
        <w:tab w:val="num" w:pos="720"/>
        <w:tab w:val="num" w:pos="1440"/>
      </w:tabs>
      <w:ind w:left="0" w:firstLine="0"/>
    </w:pPr>
    <w:rPr>
      <w:b/>
      <w:bCs/>
    </w:rPr>
  </w:style>
  <w:style w:type="paragraph" w:customStyle="1" w:styleId="Normal1Title">
    <w:name w:val="Normal1 Title"/>
    <w:basedOn w:val="Base"/>
    <w:next w:val="Normal1"/>
    <w:rsid w:val="0008751E"/>
    <w:pPr>
      <w:ind w:left="405"/>
    </w:pPr>
    <w:rPr>
      <w:b/>
      <w:bCs/>
    </w:rPr>
  </w:style>
  <w:style w:type="paragraph" w:customStyle="1" w:styleId="Normal2Title">
    <w:name w:val="Normal2 Title"/>
    <w:basedOn w:val="Base"/>
    <w:next w:val="Normal2"/>
    <w:rsid w:val="0008751E"/>
    <w:pPr>
      <w:ind w:left="795"/>
    </w:pPr>
    <w:rPr>
      <w:b/>
      <w:bCs/>
    </w:rPr>
  </w:style>
  <w:style w:type="paragraph" w:customStyle="1" w:styleId="Normal3Title">
    <w:name w:val="Normal3 Title"/>
    <w:basedOn w:val="Base"/>
    <w:next w:val="Normal3"/>
    <w:rsid w:val="0008751E"/>
    <w:pPr>
      <w:ind w:left="1200"/>
    </w:pPr>
    <w:rPr>
      <w:b/>
      <w:bCs/>
    </w:rPr>
  </w:style>
  <w:style w:type="paragraph" w:customStyle="1" w:styleId="NumberList">
    <w:name w:val="Number List"/>
    <w:basedOn w:val="Base"/>
    <w:rsid w:val="0008751E"/>
    <w:pPr>
      <w:numPr>
        <w:numId w:val="0"/>
      </w:numPr>
      <w:tabs>
        <w:tab w:val="num" w:pos="495"/>
      </w:tabs>
      <w:ind w:left="495" w:hanging="360"/>
    </w:pPr>
  </w:style>
  <w:style w:type="paragraph" w:customStyle="1" w:styleId="NumberList1">
    <w:name w:val="Number List 1"/>
    <w:basedOn w:val="Base"/>
    <w:rsid w:val="0008751E"/>
    <w:pPr>
      <w:numPr>
        <w:numId w:val="0"/>
      </w:numPr>
      <w:tabs>
        <w:tab w:val="num" w:pos="720"/>
      </w:tabs>
      <w:ind w:left="720" w:hanging="360"/>
    </w:pPr>
  </w:style>
  <w:style w:type="paragraph" w:customStyle="1" w:styleId="NumberList2">
    <w:name w:val="Number List 2"/>
    <w:basedOn w:val="Base"/>
    <w:rsid w:val="0008751E"/>
    <w:pPr>
      <w:numPr>
        <w:numId w:val="0"/>
      </w:numPr>
      <w:tabs>
        <w:tab w:val="num" w:pos="720"/>
      </w:tabs>
      <w:ind w:left="720" w:hanging="360"/>
    </w:pPr>
  </w:style>
  <w:style w:type="paragraph" w:customStyle="1" w:styleId="NumberList3">
    <w:name w:val="Number List 3"/>
    <w:basedOn w:val="Base"/>
    <w:rsid w:val="0008751E"/>
    <w:pPr>
      <w:numPr>
        <w:numId w:val="0"/>
      </w:numPr>
      <w:tabs>
        <w:tab w:val="num" w:pos="720"/>
      </w:tabs>
      <w:ind w:left="720" w:hanging="360"/>
    </w:pPr>
  </w:style>
  <w:style w:type="paragraph" w:customStyle="1" w:styleId="SubjectTitle">
    <w:name w:val="Subject Title"/>
    <w:basedOn w:val="27"/>
    <w:next w:val="Normal1"/>
    <w:rsid w:val="0008751E"/>
    <w:pPr>
      <w:tabs>
        <w:tab w:val="clear" w:pos="864"/>
        <w:tab w:val="num" w:pos="672"/>
      </w:tabs>
      <w:spacing w:after="720" w:line="240" w:lineRule="auto"/>
      <w:ind w:left="794" w:right="672" w:hanging="794"/>
      <w:jc w:val="center"/>
      <w:outlineLvl w:val="9"/>
    </w:pPr>
    <w:rPr>
      <w:rFonts w:eastAsia="Times New Roman"/>
      <w:b/>
      <w:bCs/>
      <w:smallCaps/>
      <w:spacing w:val="70"/>
      <w:sz w:val="32"/>
      <w:szCs w:val="36"/>
    </w:rPr>
  </w:style>
  <w:style w:type="paragraph" w:customStyle="1" w:styleId="TableCaption">
    <w:name w:val="Table Caption"/>
    <w:basedOn w:val="Base"/>
    <w:next w:val="Normal1"/>
    <w:rsid w:val="0008751E"/>
    <w:pPr>
      <w:spacing w:after="120"/>
      <w:jc w:val="center"/>
    </w:pPr>
    <w:rPr>
      <w:b/>
      <w:bCs/>
    </w:rPr>
  </w:style>
  <w:style w:type="paragraph" w:customStyle="1" w:styleId="Tableofcontents">
    <w:name w:val="Table of contents"/>
    <w:basedOn w:val="Base"/>
    <w:next w:val="Normal1"/>
    <w:rsid w:val="000875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08751E"/>
    <w:pPr>
      <w:pageBreakBefore w:val="0"/>
    </w:pPr>
  </w:style>
  <w:style w:type="paragraph" w:customStyle="1" w:styleId="TableHead0">
    <w:name w:val="TableHead"/>
    <w:basedOn w:val="Base"/>
    <w:rsid w:val="0008751E"/>
    <w:pPr>
      <w:spacing w:after="120"/>
      <w:jc w:val="center"/>
    </w:pPr>
    <w:rPr>
      <w:b/>
      <w:bCs/>
    </w:rPr>
  </w:style>
  <w:style w:type="paragraph" w:customStyle="1" w:styleId="TableText1">
    <w:name w:val="TableText"/>
    <w:basedOn w:val="Base"/>
    <w:rsid w:val="0008751E"/>
    <w:pPr>
      <w:spacing w:before="75" w:line="280" w:lineRule="atLeast"/>
      <w:jc w:val="left"/>
    </w:pPr>
  </w:style>
  <w:style w:type="paragraph" w:styleId="affffff4">
    <w:name w:val="table of figures"/>
    <w:basedOn w:val="Base"/>
    <w:next w:val="Normal1"/>
    <w:rsid w:val="0008751E"/>
    <w:pPr>
      <w:ind w:left="480" w:hanging="480"/>
    </w:pPr>
  </w:style>
  <w:style w:type="paragraph" w:customStyle="1" w:styleId="StyleHeading3Complex12pt">
    <w:name w:val="Style Heading 3 + (Complex) 12 pt"/>
    <w:basedOn w:val="36"/>
    <w:link w:val="StyleHeading3Complex12ptChar"/>
    <w:rsid w:val="0008751E"/>
    <w:pPr>
      <w:keepNext/>
      <w:tabs>
        <w:tab w:val="num" w:pos="672"/>
      </w:tabs>
      <w:spacing w:before="240" w:line="320" w:lineRule="exact"/>
      <w:ind w:right="672"/>
    </w:pPr>
    <w:rPr>
      <w:rFonts w:eastAsia="Times New Roman"/>
      <w:b/>
      <w:bCs/>
      <w:smallCaps/>
      <w:noProof w:val="0"/>
      <w:spacing w:val="24"/>
    </w:rPr>
  </w:style>
  <w:style w:type="character" w:customStyle="1" w:styleId="StyleHeading3Complex12ptChar">
    <w:name w:val="Style Heading 3 + (Complex) 12 pt Char"/>
    <w:link w:val="StyleHeading3Complex12pt"/>
    <w:locked/>
    <w:rsid w:val="0008751E"/>
    <w:rPr>
      <w:rFonts w:cs="David"/>
      <w:b/>
      <w:bCs/>
      <w:smallCaps/>
      <w:spacing w:val="24"/>
      <w:sz w:val="24"/>
      <w:szCs w:val="24"/>
      <w:lang w:eastAsia="he-IL"/>
    </w:rPr>
  </w:style>
  <w:style w:type="paragraph" w:customStyle="1" w:styleId="StyleAlphaList1After28cm">
    <w:name w:val="Style Alpha List 1 + After:  2.8 cm"/>
    <w:basedOn w:val="AlphaList1"/>
    <w:rsid w:val="0008751E"/>
  </w:style>
  <w:style w:type="paragraph" w:customStyle="1" w:styleId="StyleBefore21cmFirstline0cm">
    <w:name w:val="Style Before:  2.1 cm First line:  0 cm"/>
    <w:basedOn w:val="a8"/>
    <w:rsid w:val="0008751E"/>
    <w:pPr>
      <w:overflowPunct/>
      <w:autoSpaceDE/>
      <w:autoSpaceDN/>
      <w:adjustRightInd/>
      <w:spacing w:line="320" w:lineRule="atLeast"/>
      <w:textAlignment w:val="auto"/>
    </w:pPr>
    <w:rPr>
      <w:bCs/>
      <w:noProof/>
      <w:color w:val="auto"/>
      <w:sz w:val="22"/>
    </w:rPr>
  </w:style>
  <w:style w:type="paragraph" w:customStyle="1" w:styleId="N2">
    <w:name w:val="N2"/>
    <w:basedOn w:val="a8"/>
    <w:rsid w:val="0008751E"/>
    <w:pPr>
      <w:spacing w:line="360" w:lineRule="atLeast"/>
      <w:ind w:left="851"/>
    </w:pPr>
    <w:rPr>
      <w:bCs/>
      <w:color w:val="auto"/>
    </w:rPr>
  </w:style>
  <w:style w:type="table" w:styleId="1fe">
    <w:name w:val="Table Web 1"/>
    <w:basedOn w:val="aa"/>
    <w:rsid w:val="0008751E"/>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8"/>
    <w:rsid w:val="0008751E"/>
    <w:pPr>
      <w:overflowPunct/>
      <w:autoSpaceDE/>
      <w:autoSpaceDN/>
      <w:adjustRightInd/>
      <w:ind w:left="2976"/>
      <w:textAlignment w:val="auto"/>
    </w:pPr>
    <w:rPr>
      <w:bCs/>
      <w:color w:val="auto"/>
      <w:spacing w:val="10"/>
    </w:rPr>
  </w:style>
  <w:style w:type="paragraph" w:customStyle="1" w:styleId="N-2">
    <w:name w:val="N-2"/>
    <w:basedOn w:val="a8"/>
    <w:rsid w:val="0008751E"/>
    <w:pPr>
      <w:overflowPunct/>
      <w:autoSpaceDE/>
      <w:autoSpaceDN/>
      <w:adjustRightInd/>
      <w:snapToGrid w:val="0"/>
      <w:ind w:left="1247"/>
      <w:textAlignment w:val="auto"/>
    </w:pPr>
    <w:rPr>
      <w:bCs/>
      <w:color w:val="auto"/>
      <w:spacing w:val="10"/>
    </w:rPr>
  </w:style>
  <w:style w:type="paragraph" w:customStyle="1" w:styleId="N-1B">
    <w:name w:val="N-1B"/>
    <w:basedOn w:val="a8"/>
    <w:rsid w:val="0008751E"/>
    <w:pPr>
      <w:overflowPunct/>
      <w:autoSpaceDE/>
      <w:autoSpaceDN/>
      <w:adjustRightInd/>
      <w:ind w:left="1304" w:hanging="340"/>
      <w:textAlignment w:val="auto"/>
    </w:pPr>
    <w:rPr>
      <w:bCs/>
      <w:color w:val="auto"/>
      <w:spacing w:val="10"/>
    </w:rPr>
  </w:style>
  <w:style w:type="paragraph" w:customStyle="1" w:styleId="HNormal">
    <w:name w:val="HNormal"/>
    <w:link w:val="HNormal0"/>
    <w:rsid w:val="0008751E"/>
    <w:pPr>
      <w:bidi/>
      <w:spacing w:after="120"/>
      <w:jc w:val="both"/>
    </w:pPr>
    <w:rPr>
      <w:rFonts w:cs="David"/>
      <w:noProof/>
      <w:szCs w:val="24"/>
      <w:lang w:eastAsia="he-IL"/>
    </w:rPr>
  </w:style>
  <w:style w:type="character" w:customStyle="1" w:styleId="HNormal0">
    <w:name w:val="HNormal תו"/>
    <w:link w:val="HNormal"/>
    <w:rsid w:val="0008751E"/>
    <w:rPr>
      <w:rFonts w:cs="David"/>
      <w:noProof/>
      <w:szCs w:val="24"/>
      <w:lang w:eastAsia="he-IL"/>
    </w:rPr>
  </w:style>
  <w:style w:type="paragraph" w:customStyle="1" w:styleId="Char33">
    <w:name w:val="Char33"/>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1ff">
    <w:name w:val="תו1"/>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Char32">
    <w:name w:val="Char32"/>
    <w:basedOn w:val="a8"/>
    <w:uiPriority w:val="99"/>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numbering" w:customStyle="1" w:styleId="3ff0">
    <w:name w:val="ללא רשימה3"/>
    <w:next w:val="ab"/>
    <w:semiHidden/>
    <w:rsid w:val="00A16570"/>
  </w:style>
  <w:style w:type="paragraph" w:customStyle="1" w:styleId="Char34">
    <w:name w:val="Char34"/>
    <w:basedOn w:val="a8"/>
    <w:uiPriority w:val="99"/>
    <w:rsid w:val="00A16570"/>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4d">
    <w:name w:val="ללא רשימה4"/>
    <w:next w:val="ab"/>
    <w:uiPriority w:val="99"/>
    <w:semiHidden/>
    <w:unhideWhenUsed/>
    <w:rsid w:val="00C55522"/>
  </w:style>
  <w:style w:type="table" w:customStyle="1" w:styleId="64">
    <w:name w:val="טקסט טבלה תחתונה6"/>
    <w:basedOn w:val="aa"/>
    <w:next w:val="17"/>
    <w:rsid w:val="00C5552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עמודות טבלה 21"/>
    <w:basedOn w:val="aa"/>
    <w:next w:val="2e"/>
    <w:rsid w:val="00C55522"/>
    <w:pPr>
      <w:bidi/>
    </w:pPr>
    <w:rPr>
      <w:rFonts w:cs="Miriam"/>
      <w:b/>
      <w:bCs/>
    </w:rPr>
    <w:tblPr>
      <w:tblStyleColBandSize w:val="1"/>
    </w:tblPr>
    <w:tblStylePr w:type="firstRow">
      <w:rPr>
        <w:rFonts w:cs="Bahnschrift SemiCondensed"/>
        <w:color w:val="FFFFFF"/>
      </w:rPr>
      <w:tblPr/>
      <w:tcPr>
        <w:tcBorders>
          <w:tl2br w:val="none" w:sz="0" w:space="0" w:color="auto"/>
          <w:tr2bl w:val="none" w:sz="0" w:space="0" w:color="auto"/>
        </w:tcBorders>
        <w:shd w:val="solid" w:color="000080" w:fill="FFFFFF"/>
      </w:tcPr>
    </w:tblStylePr>
    <w:tblStylePr w:type="lastRow">
      <w:rPr>
        <w:rFonts w:cs="Bahnschrift SemiCondensed"/>
        <w:b w:val="0"/>
        <w:bCs w:val="0"/>
      </w:rPr>
      <w:tblPr/>
      <w:tcPr>
        <w:tcBorders>
          <w:tl2br w:val="none" w:sz="0" w:space="0" w:color="auto"/>
          <w:tr2bl w:val="none" w:sz="0" w:space="0" w:color="auto"/>
        </w:tcBorders>
      </w:tcPr>
    </w:tblStylePr>
    <w:tblStylePr w:type="firstCol">
      <w:rPr>
        <w:rFonts w:cs="Bahnschrift SemiCondensed"/>
        <w:b w:val="0"/>
        <w:bCs w:val="0"/>
        <w:color w:val="000000"/>
      </w:rPr>
      <w:tblPr/>
      <w:tcPr>
        <w:tcBorders>
          <w:tl2br w:val="none" w:sz="0" w:space="0" w:color="auto"/>
          <w:tr2bl w:val="none" w:sz="0" w:space="0" w:color="auto"/>
        </w:tcBorders>
      </w:tcPr>
    </w:tblStylePr>
    <w:tblStylePr w:type="lastCol">
      <w:rPr>
        <w:rFonts w:cs="Bahnschrift SemiCondensed"/>
        <w:b w:val="0"/>
        <w:bCs w:val="0"/>
      </w:rPr>
      <w:tblPr/>
      <w:tcPr>
        <w:tcBorders>
          <w:tl2br w:val="none" w:sz="0" w:space="0" w:color="auto"/>
          <w:tr2bl w:val="none" w:sz="0" w:space="0" w:color="auto"/>
        </w:tcBorders>
      </w:tcPr>
    </w:tblStylePr>
    <w:tblStylePr w:type="band1Vert">
      <w:rPr>
        <w:rFonts w:cs="Bahnschrift SemiCondensed"/>
        <w:color w:val="auto"/>
      </w:rPr>
      <w:tblPr/>
      <w:tcPr>
        <w:shd w:val="pct30" w:color="000000" w:fill="FFFFFF"/>
      </w:tcPr>
    </w:tblStylePr>
    <w:tblStylePr w:type="band2Vert">
      <w:rPr>
        <w:rFonts w:cs="Bahnschrift SemiCondensed"/>
        <w:color w:val="auto"/>
      </w:rPr>
      <w:tblPr/>
      <w:tcPr>
        <w:shd w:val="pct25" w:color="00FF00" w:fill="FFFFFF"/>
      </w:tcPr>
    </w:tblStylePr>
    <w:tblStylePr w:type="neCell">
      <w:rPr>
        <w:rFonts w:cs="Bahnschrift SemiCondensed"/>
        <w:b/>
        <w:bCs/>
      </w:rPr>
      <w:tblPr/>
      <w:tcPr>
        <w:tcBorders>
          <w:tl2br w:val="none" w:sz="0" w:space="0" w:color="auto"/>
          <w:tr2bl w:val="none" w:sz="0" w:space="0" w:color="auto"/>
        </w:tcBorders>
      </w:tcPr>
    </w:tblStylePr>
    <w:tblStylePr w:type="swCell">
      <w:rPr>
        <w:rFonts w:cs="Bahnschrift SemiCondensed"/>
        <w:b/>
        <w:bCs/>
      </w:rPr>
      <w:tblPr/>
      <w:tcPr>
        <w:tcBorders>
          <w:tl2br w:val="none" w:sz="0" w:space="0" w:color="auto"/>
          <w:tr2bl w:val="none" w:sz="0" w:space="0" w:color="auto"/>
        </w:tcBorders>
      </w:tcPr>
    </w:tblStylePr>
  </w:style>
  <w:style w:type="table" w:customStyle="1" w:styleId="211">
    <w:name w:val="טבלה קלאסית 21"/>
    <w:basedOn w:val="aa"/>
    <w:next w:val="2f"/>
    <w:rsid w:val="00C55522"/>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0">
    <w:name w:val="רשימה בטבלה 61"/>
    <w:basedOn w:val="aa"/>
    <w:next w:val="63"/>
    <w:rsid w:val="00C55522"/>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1">
    <w:name w:val="טבלה קלאסית 31"/>
    <w:basedOn w:val="aa"/>
    <w:next w:val="3a"/>
    <w:rsid w:val="00C55522"/>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C55522"/>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
    <w:name w:val="רשימה בטבלה 41"/>
    <w:basedOn w:val="aa"/>
    <w:next w:val="49"/>
    <w:rsid w:val="00C55522"/>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2">
    <w:name w:val="טבלת רשת 111"/>
    <w:basedOn w:val="aa"/>
    <w:next w:val="110"/>
    <w:rsid w:val="00C55522"/>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1">
    <w:name w:val="טבלת רשת14"/>
    <w:uiPriority w:val="59"/>
    <w:rsid w:val="00C5552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טקסט טבלה תחתונה12"/>
    <w:rsid w:val="00C55522"/>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טבלת רשת21"/>
    <w:rsid w:val="00C5552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b"/>
    <w:next w:val="111111"/>
    <w:rsid w:val="00C55522"/>
  </w:style>
  <w:style w:type="table" w:customStyle="1" w:styleId="330">
    <w:name w:val="טבלת רשת33"/>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b"/>
    <w:semiHidden/>
    <w:rsid w:val="00C55522"/>
  </w:style>
  <w:style w:type="table" w:customStyle="1" w:styleId="TableGrid11">
    <w:name w:val="Table Grid11"/>
    <w:rsid w:val="00C55522"/>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עמודות טבלה 51"/>
    <w:basedOn w:val="aa"/>
    <w:next w:val="56"/>
    <w:rsid w:val="00C55522"/>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
    <w:name w:val="עמודות טבלה 11"/>
    <w:basedOn w:val="aa"/>
    <w:next w:val="1fa"/>
    <w:rsid w:val="00C55522"/>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טבלה אלגנטית1"/>
    <w:basedOn w:val="aa"/>
    <w:next w:val="afffffb"/>
    <w:rsid w:val="00C55522"/>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1">
    <w:name w:val="טבלת רשת 811"/>
    <w:basedOn w:val="aa"/>
    <w:next w:val="81"/>
    <w:rsid w:val="00C55522"/>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טבלת רשת111"/>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121"/>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b"/>
    <w:uiPriority w:val="99"/>
    <w:semiHidden/>
    <w:unhideWhenUsed/>
    <w:rsid w:val="00C55522"/>
  </w:style>
  <w:style w:type="table" w:customStyle="1" w:styleId="131">
    <w:name w:val="טבלת רשת131"/>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טקסט טבלה תחתונה21"/>
    <w:basedOn w:val="aa"/>
    <w:next w:val="17"/>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קסט טבלה תחתונה31"/>
    <w:basedOn w:val="aa"/>
    <w:next w:val="17"/>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טקסט טבלה תחתונה41"/>
    <w:basedOn w:val="aa"/>
    <w:next w:val="17"/>
    <w:uiPriority w:val="59"/>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ללא רשימה21"/>
    <w:next w:val="ab"/>
    <w:uiPriority w:val="99"/>
    <w:semiHidden/>
    <w:rsid w:val="00C55522"/>
  </w:style>
  <w:style w:type="table" w:customStyle="1" w:styleId="511">
    <w:name w:val="טקסט טבלה תחתונה51"/>
    <w:basedOn w:val="aa"/>
    <w:next w:val="17"/>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b"/>
    <w:next w:val="111111"/>
    <w:rsid w:val="00C55522"/>
  </w:style>
  <w:style w:type="table" w:customStyle="1" w:styleId="321">
    <w:name w:val="טבלת רשת321"/>
    <w:basedOn w:val="aa"/>
    <w:next w:val="17"/>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b"/>
    <w:semiHidden/>
    <w:rsid w:val="00C55522"/>
  </w:style>
  <w:style w:type="numbering" w:customStyle="1" w:styleId="1120">
    <w:name w:val="ללא רשימה112"/>
    <w:next w:val="ab"/>
    <w:uiPriority w:val="99"/>
    <w:semiHidden/>
    <w:unhideWhenUsed/>
    <w:rsid w:val="00C55522"/>
  </w:style>
  <w:style w:type="table" w:customStyle="1" w:styleId="GridTable4-Accent111">
    <w:name w:val="Grid Table 4 - Accent 111"/>
    <w:basedOn w:val="aa"/>
    <w:uiPriority w:val="49"/>
    <w:rsid w:val="00C55522"/>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1">
    <w:name w:val="טבלה עדכנית1"/>
    <w:basedOn w:val="aa"/>
    <w:next w:val="affffff3"/>
    <w:rsid w:val="00C55522"/>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טבלת אינטרנט 11"/>
    <w:basedOn w:val="aa"/>
    <w:next w:val="1fe"/>
    <w:rsid w:val="00C55522"/>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59">
    <w:name w:val="ללא רשימה5"/>
    <w:next w:val="ab"/>
    <w:semiHidden/>
    <w:rsid w:val="00EF38F8"/>
  </w:style>
  <w:style w:type="character" w:customStyle="1" w:styleId="313">
    <w:name w:val="כותרת 3 תו1"/>
    <w:aliases w:val="כותרת 3 תו תו תו תו1,כותרת 31 תו1,Heading 3 תו1 תו1"/>
    <w:rsid w:val="00EF38F8"/>
    <w:rPr>
      <w:rFonts w:cs="Narkisim"/>
      <w:b/>
      <w:bCs/>
      <w:sz w:val="32"/>
      <w:szCs w:val="32"/>
    </w:rPr>
  </w:style>
  <w:style w:type="character" w:customStyle="1" w:styleId="affffff5">
    <w:name w:val="טקסט בסיסי תו תו"/>
    <w:rsid w:val="00EF38F8"/>
    <w:rPr>
      <w:rFonts w:cs="Narkisim"/>
      <w:sz w:val="24"/>
      <w:szCs w:val="24"/>
      <w:lang w:val="en-US" w:eastAsia="en-US" w:bidi="he-IL"/>
    </w:rPr>
  </w:style>
  <w:style w:type="paragraph" w:customStyle="1" w:styleId="CharChar20">
    <w:name w:val="Char Char תו תו2"/>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3ff1">
    <w:name w:val="3"/>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e">
    <w:name w:val="רמה 2 תו"/>
    <w:rsid w:val="00EF38F8"/>
  </w:style>
  <w:style w:type="paragraph" w:customStyle="1" w:styleId="affffff6">
    <w:name w:val="א.ב.ג"/>
    <w:basedOn w:val="a8"/>
    <w:rsid w:val="00EF38F8"/>
    <w:pPr>
      <w:keepLines/>
      <w:widowControl w:val="0"/>
      <w:tabs>
        <w:tab w:val="num" w:pos="794"/>
      </w:tabs>
      <w:overflowPunct/>
      <w:autoSpaceDE/>
      <w:autoSpaceDN/>
      <w:spacing w:before="0" w:after="0" w:line="360" w:lineRule="auto"/>
    </w:pPr>
    <w:rPr>
      <w:rFonts w:cs="Narkisim"/>
      <w:color w:val="auto"/>
      <w:sz w:val="24"/>
      <w:lang w:eastAsia="en-US"/>
    </w:rPr>
  </w:style>
  <w:style w:type="paragraph" w:customStyle="1" w:styleId="CharChar10">
    <w:name w:val="תו תו Char Char תו תו1"/>
    <w:basedOn w:val="a8"/>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styleId="Index1">
    <w:name w:val="index 1"/>
    <w:basedOn w:val="a8"/>
    <w:next w:val="a8"/>
    <w:autoRedefine/>
    <w:rsid w:val="00EF38F8"/>
    <w:pPr>
      <w:overflowPunct/>
      <w:autoSpaceDE/>
      <w:autoSpaceDN/>
      <w:adjustRightInd/>
      <w:spacing w:before="0" w:after="0"/>
      <w:ind w:left="240" w:hanging="240"/>
      <w:contextualSpacing/>
      <w:jc w:val="left"/>
      <w:textAlignment w:val="auto"/>
    </w:pPr>
    <w:rPr>
      <w:rFonts w:eastAsia="MS Mincho" w:cs="Narkisim"/>
      <w:color w:val="auto"/>
      <w:sz w:val="24"/>
    </w:rPr>
  </w:style>
  <w:style w:type="paragraph" w:customStyle="1" w:styleId="65">
    <w:name w:val="6"/>
    <w:basedOn w:val="a8"/>
    <w:next w:val="3f"/>
    <w:rsid w:val="00EF38F8"/>
    <w:pPr>
      <w:widowControl w:val="0"/>
      <w:spacing w:before="0" w:line="360" w:lineRule="auto"/>
      <w:ind w:left="849"/>
      <w:contextualSpacing/>
    </w:pPr>
    <w:rPr>
      <w:rFonts w:cs="Narkisim"/>
      <w:color w:val="auto"/>
    </w:rPr>
  </w:style>
  <w:style w:type="paragraph" w:customStyle="1" w:styleId="CharChar5">
    <w:name w:val="תו Char Char"/>
    <w:basedOn w:val="a8"/>
    <w:semiHidden/>
    <w:rsid w:val="00EF38F8"/>
    <w:pPr>
      <w:keepLines/>
      <w:widowControl w:val="0"/>
      <w:tabs>
        <w:tab w:val="left" w:pos="397"/>
        <w:tab w:val="left" w:pos="794"/>
        <w:tab w:val="left" w:pos="1191"/>
        <w:tab w:val="left" w:pos="1588"/>
        <w:tab w:val="left" w:pos="1985"/>
        <w:tab w:val="left" w:pos="2381"/>
        <w:tab w:val="left" w:pos="2778"/>
        <w:tab w:val="left" w:pos="3175"/>
        <w:tab w:val="left" w:pos="3572"/>
      </w:tabs>
      <w:overflowPunct/>
      <w:autoSpaceDE/>
      <w:autoSpaceDN/>
      <w:spacing w:before="0" w:after="0" w:line="360" w:lineRule="auto"/>
      <w:contextualSpacing/>
    </w:pPr>
    <w:rPr>
      <w:rFonts w:ascii="Arial" w:hAnsi="Arial"/>
      <w:noProof/>
      <w:color w:val="auto"/>
      <w:sz w:val="24"/>
      <w:szCs w:val="28"/>
    </w:rPr>
  </w:style>
  <w:style w:type="paragraph" w:customStyle="1" w:styleId="affffff7">
    <w:name w:val="טקסט בסיסי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affffff8">
    <w:name w:val="טקסט בסיסי תו תו תו תו תו תו"/>
    <w:rsid w:val="00EF38F8"/>
    <w:rPr>
      <w:rFonts w:eastAsia="MS Mincho" w:cs="Narkisim"/>
      <w:sz w:val="24"/>
      <w:szCs w:val="24"/>
      <w:lang w:val="en-US" w:eastAsia="en-US" w:bidi="he-IL"/>
    </w:rPr>
  </w:style>
  <w:style w:type="character" w:customStyle="1" w:styleId="RonnyBase10">
    <w:name w:val="RonnyBase תו1 תו"/>
    <w:rsid w:val="00EF38F8"/>
    <w:rPr>
      <w:rFonts w:eastAsia="MS Mincho" w:cs="David"/>
      <w:sz w:val="22"/>
      <w:szCs w:val="24"/>
      <w:lang w:val="en-US" w:eastAsia="en-US" w:bidi="he-IL"/>
    </w:rPr>
  </w:style>
  <w:style w:type="character" w:customStyle="1" w:styleId="RonnyHeading1">
    <w:name w:val="RonnyHeading תו1"/>
    <w:rsid w:val="00EF38F8"/>
    <w:rPr>
      <w:rFonts w:cs="David"/>
      <w:sz w:val="22"/>
      <w:szCs w:val="22"/>
      <w:lang w:val="en-US" w:eastAsia="en-US" w:bidi="he-IL"/>
    </w:rPr>
  </w:style>
  <w:style w:type="paragraph" w:styleId="affffff9">
    <w:name w:val="Plain Text"/>
    <w:basedOn w:val="a8"/>
    <w:link w:val="affffffa"/>
    <w:uiPriority w:val="99"/>
    <w:rsid w:val="00EF38F8"/>
    <w:pPr>
      <w:widowControl w:val="0"/>
      <w:overflowPunct/>
      <w:autoSpaceDE/>
      <w:autoSpaceDN/>
      <w:spacing w:before="0" w:after="0" w:line="360" w:lineRule="auto"/>
      <w:contextualSpacing/>
    </w:pPr>
    <w:rPr>
      <w:rFonts w:ascii="Courier New" w:eastAsia="MS Mincho" w:hAnsi="Courier New" w:cs="Courier New"/>
      <w:color w:val="auto"/>
      <w:szCs w:val="20"/>
    </w:rPr>
  </w:style>
  <w:style w:type="character" w:customStyle="1" w:styleId="affffffa">
    <w:name w:val="טקסט רגיל תו"/>
    <w:link w:val="affffff9"/>
    <w:uiPriority w:val="99"/>
    <w:rsid w:val="00EF38F8"/>
    <w:rPr>
      <w:rFonts w:ascii="Courier New" w:eastAsia="MS Mincho" w:hAnsi="Courier New" w:cs="Courier New"/>
      <w:lang w:eastAsia="he-IL"/>
    </w:rPr>
  </w:style>
  <w:style w:type="paragraph" w:customStyle="1" w:styleId="-5">
    <w:name w:val="טבלת דרישות - שורה"/>
    <w:basedOn w:val="a8"/>
    <w:rsid w:val="00EF38F8"/>
    <w:pPr>
      <w:keepLines/>
      <w:widowControl w:val="0"/>
      <w:spacing w:after="0" w:line="360" w:lineRule="auto"/>
      <w:contextualSpacing/>
    </w:pPr>
    <w:rPr>
      <w:rFonts w:eastAsia="MS Mincho"/>
      <w:color w:val="auto"/>
      <w:sz w:val="24"/>
    </w:rPr>
  </w:style>
  <w:style w:type="paragraph" w:customStyle="1" w:styleId="affffffb">
    <w:name w:val="כותרת נספח תו תו"/>
    <w:basedOn w:val="27"/>
    <w:next w:val="affffff7"/>
    <w:rsid w:val="00EF38F8"/>
    <w:pPr>
      <w:pageBreakBefore/>
      <w:widowControl w:val="0"/>
      <w:tabs>
        <w:tab w:val="clear" w:pos="864"/>
        <w:tab w:val="num" w:pos="360"/>
        <w:tab w:val="left" w:pos="486"/>
        <w:tab w:val="left" w:pos="628"/>
      </w:tabs>
      <w:adjustRightInd w:val="0"/>
      <w:spacing w:after="360"/>
      <w:ind w:left="0" w:firstLine="0"/>
      <w:textAlignment w:val="baseline"/>
    </w:pPr>
    <w:rPr>
      <w:rFonts w:ascii="Helv" w:eastAsia="MS Mincho" w:hAnsi="Helv" w:cs="Narkisim"/>
      <w:b/>
      <w:bCs/>
      <w:color w:val="000000"/>
      <w:spacing w:val="20"/>
      <w:sz w:val="36"/>
      <w:szCs w:val="32"/>
      <w:lang w:eastAsia="en-US"/>
    </w:rPr>
  </w:style>
  <w:style w:type="character" w:customStyle="1" w:styleId="affffffc">
    <w:name w:val="כותרת נספח תו תו תו"/>
    <w:rsid w:val="00EF38F8"/>
    <w:rPr>
      <w:rFonts w:eastAsia="MS Mincho" w:cs="Narkisim"/>
      <w:b/>
      <w:bCs/>
      <w:sz w:val="36"/>
      <w:szCs w:val="32"/>
      <w:lang w:val="en-US" w:eastAsia="en-US" w:bidi="he-IL"/>
    </w:rPr>
  </w:style>
  <w:style w:type="paragraph" w:styleId="affffffd">
    <w:name w:val="List Number"/>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e">
    <w:name w:val="List Bullet 4"/>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a">
    <w:name w:val="List Bullet 5"/>
    <w:basedOn w:val="a8"/>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2ff">
    <w:name w:val="List Number 2"/>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f">
    <w:name w:val="List Number 4"/>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b">
    <w:name w:val="List Number 5"/>
    <w:basedOn w:val="a8"/>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customStyle="1" w:styleId="215">
    <w:name w:val="כותרת 21"/>
    <w:basedOn w:val="a8"/>
    <w:uiPriority w:val="99"/>
    <w:rsid w:val="00EF38F8"/>
    <w:pPr>
      <w:widowControl w:val="0"/>
      <w:overflowPunct/>
      <w:autoSpaceDE/>
      <w:autoSpaceDN/>
      <w:bidi w:val="0"/>
      <w:spacing w:before="0" w:after="0" w:line="360" w:lineRule="auto"/>
      <w:contextualSpacing/>
      <w:outlineLvl w:val="2"/>
    </w:pPr>
    <w:rPr>
      <w:rFonts w:ascii="Arial" w:hAnsi="Arial" w:cs="Arial"/>
      <w:b/>
      <w:bCs/>
      <w:color w:val="457ECC"/>
      <w:szCs w:val="20"/>
      <w:lang w:eastAsia="en-US"/>
    </w:rPr>
  </w:style>
  <w:style w:type="paragraph" w:customStyle="1" w:styleId="affffffe">
    <w:name w:val="נורמלי תו"/>
    <w:rsid w:val="00EF38F8"/>
    <w:pPr>
      <w:widowControl w:val="0"/>
      <w:bidi/>
      <w:adjustRightInd w:val="0"/>
      <w:spacing w:line="360" w:lineRule="atLeast"/>
      <w:jc w:val="both"/>
      <w:textAlignment w:val="baseline"/>
    </w:pPr>
    <w:rPr>
      <w:rFonts w:eastAsia="MS Mincho" w:cs="Miriam"/>
      <w:sz w:val="24"/>
      <w:szCs w:val="24"/>
    </w:rPr>
  </w:style>
  <w:style w:type="character" w:customStyle="1" w:styleId="afffffff">
    <w:name w:val="נורמלי תו תו"/>
    <w:rsid w:val="00EF38F8"/>
    <w:rPr>
      <w:rFonts w:eastAsia="MS Mincho" w:cs="Miriam"/>
      <w:sz w:val="24"/>
      <w:szCs w:val="24"/>
      <w:lang w:val="en-US" w:eastAsia="en-US" w:bidi="he-IL"/>
    </w:rPr>
  </w:style>
  <w:style w:type="paragraph" w:customStyle="1" w:styleId="meir1">
    <w:name w:val="meir1"/>
    <w:basedOn w:val="a8"/>
    <w:rsid w:val="00EF38F8"/>
    <w:pPr>
      <w:widowControl w:val="0"/>
      <w:tabs>
        <w:tab w:val="num" w:pos="360"/>
      </w:tabs>
      <w:overflowPunct/>
      <w:autoSpaceDE/>
      <w:autoSpaceDN/>
      <w:spacing w:before="0" w:after="0" w:line="360" w:lineRule="auto"/>
      <w:contextualSpacing/>
    </w:pPr>
    <w:rPr>
      <w:rFonts w:ascii="Arial" w:cs="Arial"/>
      <w:color w:val="auto"/>
      <w:sz w:val="36"/>
      <w:szCs w:val="36"/>
      <w:u w:val="single"/>
    </w:rPr>
  </w:style>
  <w:style w:type="paragraph" w:customStyle="1" w:styleId="meir22">
    <w:name w:val="meir22"/>
    <w:basedOn w:val="a8"/>
    <w:uiPriority w:val="99"/>
    <w:rsid w:val="00EF38F8"/>
    <w:pPr>
      <w:widowControl w:val="0"/>
      <w:overflowPunct/>
      <w:autoSpaceDE/>
      <w:autoSpaceDN/>
      <w:spacing w:after="0" w:line="360" w:lineRule="auto"/>
      <w:contextualSpacing/>
    </w:pPr>
    <w:rPr>
      <w:rFonts w:ascii="Arial" w:cs="Arial"/>
      <w:color w:val="auto"/>
      <w:sz w:val="24"/>
    </w:rPr>
  </w:style>
  <w:style w:type="paragraph" w:customStyle="1" w:styleId="meir3">
    <w:name w:val="meir3"/>
    <w:basedOn w:val="a8"/>
    <w:uiPriority w:val="99"/>
    <w:rsid w:val="00EF38F8"/>
    <w:pPr>
      <w:widowControl w:val="0"/>
      <w:tabs>
        <w:tab w:val="num" w:pos="360"/>
      </w:tabs>
      <w:overflowPunct/>
      <w:autoSpaceDE/>
      <w:autoSpaceDN/>
      <w:spacing w:after="0" w:line="360" w:lineRule="auto"/>
      <w:ind w:left="2211"/>
      <w:contextualSpacing/>
    </w:pPr>
    <w:rPr>
      <w:rFonts w:ascii="Arial" w:cs="Arial"/>
      <w:color w:val="auto"/>
      <w:sz w:val="24"/>
    </w:rPr>
  </w:style>
  <w:style w:type="paragraph" w:customStyle="1" w:styleId="afffffff0">
    <w:name w:val="תו תו"/>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23">
    <w:name w:val="תו תו12"/>
    <w:basedOn w:val="a8"/>
    <w:uiPriority w:val="99"/>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customStyle="1" w:styleId="5c">
    <w:name w:val="5"/>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paragraph" w:customStyle="1" w:styleId="4f0">
    <w:name w:val="4"/>
    <w:basedOn w:val="a8"/>
    <w:next w:val="ae"/>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f0">
    <w:name w:val="רמה 2 תו תו"/>
    <w:rsid w:val="00EF38F8"/>
    <w:rPr>
      <w:rFonts w:eastAsia="MS Mincho" w:cs="Narkisim"/>
      <w:sz w:val="24"/>
      <w:szCs w:val="24"/>
      <w:lang w:val="en-US" w:eastAsia="en-US" w:bidi="he-IL"/>
    </w:rPr>
  </w:style>
  <w:style w:type="paragraph" w:customStyle="1" w:styleId="4f1">
    <w:name w:val="פיסקה4"/>
    <w:basedOn w:val="a8"/>
    <w:rsid w:val="00EF38F8"/>
    <w:pPr>
      <w:widowControl w:val="0"/>
      <w:spacing w:before="0" w:after="0" w:line="360" w:lineRule="auto"/>
      <w:ind w:left="2835"/>
      <w:contextualSpacing/>
    </w:pPr>
    <w:rPr>
      <w:rFonts w:cs="Narkisim"/>
      <w:noProof/>
      <w:color w:val="auto"/>
      <w:sz w:val="24"/>
    </w:rPr>
  </w:style>
  <w:style w:type="paragraph" w:customStyle="1" w:styleId="5d">
    <w:name w:val="פיסקה5"/>
    <w:basedOn w:val="a8"/>
    <w:rsid w:val="00EF38F8"/>
    <w:pPr>
      <w:widowControl w:val="0"/>
      <w:spacing w:before="0" w:after="0" w:line="360" w:lineRule="auto"/>
      <w:ind w:left="3232"/>
      <w:contextualSpacing/>
    </w:pPr>
    <w:rPr>
      <w:rFonts w:cs="Narkisim"/>
      <w:noProof/>
      <w:color w:val="auto"/>
      <w:sz w:val="24"/>
    </w:rPr>
  </w:style>
  <w:style w:type="paragraph" w:customStyle="1" w:styleId="66">
    <w:name w:val="פיסקה6"/>
    <w:basedOn w:val="a8"/>
    <w:rsid w:val="00EF38F8"/>
    <w:pPr>
      <w:widowControl w:val="0"/>
      <w:spacing w:before="0" w:after="0" w:line="360" w:lineRule="auto"/>
      <w:ind w:left="3629"/>
      <w:contextualSpacing/>
    </w:pPr>
    <w:rPr>
      <w:rFonts w:cs="Narkisim"/>
      <w:color w:val="auto"/>
      <w:sz w:val="24"/>
    </w:rPr>
  </w:style>
  <w:style w:type="paragraph" w:customStyle="1" w:styleId="72">
    <w:name w:val="פיסקה7"/>
    <w:basedOn w:val="a8"/>
    <w:rsid w:val="00EF38F8"/>
    <w:pPr>
      <w:widowControl w:val="0"/>
      <w:spacing w:before="0" w:after="0" w:line="360" w:lineRule="auto"/>
      <w:ind w:left="4026"/>
      <w:contextualSpacing/>
    </w:pPr>
    <w:rPr>
      <w:rFonts w:cs="Narkisim"/>
      <w:color w:val="auto"/>
      <w:sz w:val="24"/>
    </w:rPr>
  </w:style>
  <w:style w:type="paragraph" w:customStyle="1" w:styleId="82">
    <w:name w:val="פיסקה8"/>
    <w:basedOn w:val="a8"/>
    <w:rsid w:val="00EF38F8"/>
    <w:pPr>
      <w:widowControl w:val="0"/>
      <w:spacing w:before="0" w:after="0" w:line="360" w:lineRule="auto"/>
      <w:ind w:left="4423"/>
      <w:contextualSpacing/>
    </w:pPr>
    <w:rPr>
      <w:rFonts w:cs="Narkisim"/>
      <w:color w:val="auto"/>
      <w:sz w:val="24"/>
    </w:rPr>
  </w:style>
  <w:style w:type="paragraph" w:styleId="4f2">
    <w:name w:val="List 4"/>
    <w:basedOn w:val="a8"/>
    <w:rsid w:val="00EF38F8"/>
    <w:pPr>
      <w:widowControl w:val="0"/>
      <w:spacing w:before="0" w:after="0" w:line="360" w:lineRule="auto"/>
      <w:ind w:left="1440" w:hanging="360"/>
      <w:contextualSpacing/>
    </w:pPr>
    <w:rPr>
      <w:rFonts w:cs="Narkisim"/>
      <w:color w:val="auto"/>
    </w:rPr>
  </w:style>
  <w:style w:type="paragraph" w:styleId="4f3">
    <w:name w:val="List Continue 4"/>
    <w:basedOn w:val="a8"/>
    <w:rsid w:val="00EF38F8"/>
    <w:pPr>
      <w:widowControl w:val="0"/>
      <w:spacing w:before="0" w:line="360" w:lineRule="auto"/>
      <w:ind w:left="1440"/>
      <w:contextualSpacing/>
    </w:pPr>
    <w:rPr>
      <w:rFonts w:cs="Narkisim"/>
      <w:color w:val="auto"/>
    </w:rPr>
  </w:style>
  <w:style w:type="paragraph" w:styleId="5e">
    <w:name w:val="List Continue 5"/>
    <w:basedOn w:val="a8"/>
    <w:rsid w:val="00EF38F8"/>
    <w:pPr>
      <w:widowControl w:val="0"/>
      <w:spacing w:before="0" w:line="360" w:lineRule="auto"/>
      <w:ind w:left="1800"/>
      <w:contextualSpacing/>
    </w:pPr>
    <w:rPr>
      <w:rFonts w:cs="Narkisim"/>
      <w:color w:val="auto"/>
    </w:rPr>
  </w:style>
  <w:style w:type="paragraph" w:customStyle="1" w:styleId="1ff2">
    <w:name w:val="כותרת1"/>
    <w:basedOn w:val="a8"/>
    <w:next w:val="a8"/>
    <w:rsid w:val="00EF38F8"/>
    <w:pPr>
      <w:widowControl w:val="0"/>
      <w:spacing w:before="0" w:after="240" w:line="360" w:lineRule="auto"/>
      <w:contextualSpacing/>
      <w:jc w:val="center"/>
    </w:pPr>
    <w:rPr>
      <w:rFonts w:cs="Narkisim"/>
      <w:b/>
      <w:bCs/>
      <w:color w:val="auto"/>
      <w:sz w:val="40"/>
      <w:szCs w:val="48"/>
    </w:rPr>
  </w:style>
  <w:style w:type="paragraph" w:customStyle="1" w:styleId="2ff1">
    <w:name w:val="כותרת2"/>
    <w:basedOn w:val="a8"/>
    <w:next w:val="a8"/>
    <w:rsid w:val="00EF38F8"/>
    <w:pPr>
      <w:widowControl w:val="0"/>
      <w:spacing w:after="240" w:line="360" w:lineRule="auto"/>
      <w:contextualSpacing/>
      <w:jc w:val="center"/>
    </w:pPr>
    <w:rPr>
      <w:rFonts w:cs="Narkisim"/>
      <w:b/>
      <w:bCs/>
      <w:color w:val="auto"/>
      <w:sz w:val="32"/>
      <w:szCs w:val="40"/>
    </w:rPr>
  </w:style>
  <w:style w:type="paragraph" w:customStyle="1" w:styleId="3ff2">
    <w:name w:val="כותרת3"/>
    <w:basedOn w:val="a8"/>
    <w:next w:val="a8"/>
    <w:rsid w:val="00EF38F8"/>
    <w:pPr>
      <w:widowControl w:val="0"/>
      <w:spacing w:after="240" w:line="360" w:lineRule="auto"/>
      <w:contextualSpacing/>
      <w:jc w:val="center"/>
    </w:pPr>
    <w:rPr>
      <w:rFonts w:cs="Narkisim"/>
      <w:b/>
      <w:bCs/>
      <w:color w:val="auto"/>
      <w:sz w:val="26"/>
      <w:szCs w:val="32"/>
    </w:rPr>
  </w:style>
  <w:style w:type="paragraph" w:customStyle="1" w:styleId="afffffff1">
    <w:name w:val="בכבוד"/>
    <w:basedOn w:val="a8"/>
    <w:rsid w:val="00EF38F8"/>
    <w:pPr>
      <w:widowControl w:val="0"/>
      <w:tabs>
        <w:tab w:val="center" w:pos="5612"/>
      </w:tabs>
      <w:spacing w:before="0" w:after="0" w:line="360" w:lineRule="auto"/>
      <w:contextualSpacing/>
    </w:pPr>
    <w:rPr>
      <w:rFonts w:cs="Narkisim"/>
      <w:color w:val="auto"/>
      <w:sz w:val="24"/>
    </w:rPr>
  </w:style>
  <w:style w:type="paragraph" w:customStyle="1" w:styleId="chekbox">
    <w:name w:val="chekbox"/>
    <w:basedOn w:val="a8"/>
    <w:rsid w:val="00EF38F8"/>
    <w:pPr>
      <w:widowControl w:val="0"/>
      <w:spacing w:line="360" w:lineRule="auto"/>
      <w:ind w:left="375" w:hanging="375"/>
      <w:contextualSpacing/>
    </w:pPr>
    <w:rPr>
      <w:color w:val="auto"/>
    </w:rPr>
  </w:style>
  <w:style w:type="paragraph" w:customStyle="1" w:styleId="1ff3">
    <w:name w:val="ממוספר1"/>
    <w:basedOn w:val="a8"/>
    <w:rsid w:val="00EF38F8"/>
    <w:pPr>
      <w:widowControl w:val="0"/>
      <w:tabs>
        <w:tab w:val="left" w:pos="397"/>
      </w:tabs>
      <w:spacing w:before="0" w:after="0" w:line="360" w:lineRule="auto"/>
      <w:ind w:left="397" w:hanging="397"/>
      <w:contextualSpacing/>
    </w:pPr>
    <w:rPr>
      <w:rFonts w:cs="Times New Roman"/>
      <w:color w:val="auto"/>
      <w:sz w:val="22"/>
    </w:rPr>
  </w:style>
  <w:style w:type="paragraph" w:customStyle="1" w:styleId="2ff2">
    <w:name w:val="ממוספר2"/>
    <w:basedOn w:val="a8"/>
    <w:rsid w:val="00EF38F8"/>
    <w:pPr>
      <w:widowControl w:val="0"/>
      <w:tabs>
        <w:tab w:val="left" w:pos="397"/>
        <w:tab w:val="left" w:pos="794"/>
      </w:tabs>
      <w:spacing w:before="0" w:after="0" w:line="360" w:lineRule="auto"/>
      <w:ind w:left="794" w:hanging="794"/>
      <w:contextualSpacing/>
    </w:pPr>
    <w:rPr>
      <w:rFonts w:cs="Times New Roman"/>
      <w:color w:val="auto"/>
      <w:sz w:val="22"/>
    </w:rPr>
  </w:style>
  <w:style w:type="paragraph" w:customStyle="1" w:styleId="3ff3">
    <w:name w:val="ממוספר3"/>
    <w:basedOn w:val="a8"/>
    <w:rsid w:val="00EF38F8"/>
    <w:pPr>
      <w:widowControl w:val="0"/>
      <w:tabs>
        <w:tab w:val="left" w:pos="1191"/>
      </w:tabs>
      <w:spacing w:before="0" w:after="0" w:line="360" w:lineRule="auto"/>
      <w:ind w:left="1191" w:hanging="397"/>
      <w:contextualSpacing/>
    </w:pPr>
    <w:rPr>
      <w:rFonts w:cs="Times New Roman"/>
      <w:color w:val="auto"/>
      <w:sz w:val="22"/>
    </w:rPr>
  </w:style>
  <w:style w:type="paragraph" w:customStyle="1" w:styleId="4f4">
    <w:name w:val="ממוספר4"/>
    <w:basedOn w:val="a8"/>
    <w:rsid w:val="00EF38F8"/>
    <w:pPr>
      <w:widowControl w:val="0"/>
      <w:tabs>
        <w:tab w:val="left" w:pos="397"/>
        <w:tab w:val="left" w:pos="794"/>
        <w:tab w:val="left" w:pos="1191"/>
        <w:tab w:val="left" w:pos="1588"/>
      </w:tabs>
      <w:spacing w:before="0" w:after="0" w:line="360" w:lineRule="auto"/>
      <w:ind w:left="1588" w:hanging="794"/>
      <w:contextualSpacing/>
    </w:pPr>
    <w:rPr>
      <w:rFonts w:cs="Times New Roman"/>
      <w:color w:val="auto"/>
      <w:sz w:val="22"/>
    </w:rPr>
  </w:style>
  <w:style w:type="paragraph" w:customStyle="1" w:styleId="afffffff2">
    <w:name w:val="טבלה תו"/>
    <w:basedOn w:val="a8"/>
    <w:rsid w:val="00EF38F8"/>
    <w:pPr>
      <w:keepLines/>
      <w:widowControl w:val="0"/>
      <w:overflowPunct/>
      <w:autoSpaceDE/>
      <w:autoSpaceDN/>
      <w:spacing w:line="360" w:lineRule="auto"/>
      <w:contextualSpacing/>
    </w:pPr>
    <w:rPr>
      <w:rFonts w:eastAsia="MS Mincho" w:cs="Narkisim"/>
      <w:color w:val="auto"/>
      <w:sz w:val="24"/>
      <w:lang w:eastAsia="en-US"/>
    </w:rPr>
  </w:style>
  <w:style w:type="character" w:customStyle="1" w:styleId="afffffff3">
    <w:name w:val="טבלה תו תו"/>
    <w:rsid w:val="00EF38F8"/>
    <w:rPr>
      <w:rFonts w:eastAsia="MS Mincho" w:cs="Narkisim"/>
      <w:sz w:val="24"/>
      <w:szCs w:val="24"/>
      <w:lang w:val="en-US" w:eastAsia="en-US" w:bidi="he-IL"/>
    </w:rPr>
  </w:style>
  <w:style w:type="paragraph" w:customStyle="1" w:styleId="afffffff4">
    <w:name w:val="החלטה"/>
    <w:rsid w:val="00EF38F8"/>
    <w:pPr>
      <w:widowControl w:val="0"/>
      <w:bidi/>
      <w:adjustRightInd w:val="0"/>
      <w:spacing w:line="360" w:lineRule="atLeast"/>
      <w:jc w:val="both"/>
      <w:textAlignment w:val="baseline"/>
    </w:pPr>
    <w:rPr>
      <w:rFonts w:cs="David"/>
      <w:noProof/>
      <w:szCs w:val="24"/>
      <w:lang w:eastAsia="he-IL"/>
    </w:rPr>
  </w:style>
  <w:style w:type="paragraph" w:customStyle="1" w:styleId="CharChar6">
    <w:name w:val="Char תו Char"/>
    <w:basedOn w:val="a8"/>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4">
    <w:name w:val="טקסט בסיסי תו תו תו1 תו"/>
    <w:rsid w:val="00EF38F8"/>
    <w:pPr>
      <w:keepLines/>
      <w:widowControl w:val="0"/>
      <w:bidi/>
      <w:adjustRightInd w:val="0"/>
      <w:spacing w:line="360" w:lineRule="auto"/>
      <w:jc w:val="both"/>
      <w:textAlignment w:val="baseline"/>
    </w:pPr>
    <w:rPr>
      <w:rFonts w:eastAsia="MS Mincho" w:cs="Narkisim"/>
      <w:sz w:val="24"/>
      <w:szCs w:val="24"/>
    </w:rPr>
  </w:style>
  <w:style w:type="character" w:customStyle="1" w:styleId="1ff5">
    <w:name w:val="טקסט בסיסי תו תו תו1 תו תו"/>
    <w:rsid w:val="00EF38F8"/>
    <w:rPr>
      <w:rFonts w:eastAsia="MS Mincho" w:cs="Narkisim"/>
      <w:sz w:val="24"/>
      <w:szCs w:val="24"/>
      <w:lang w:val="en-US" w:eastAsia="en-US" w:bidi="he-IL"/>
    </w:rPr>
  </w:style>
  <w:style w:type="paragraph" w:customStyle="1" w:styleId="4f5">
    <w:name w:val="רגיל4 תו"/>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4f6">
    <w:name w:val="רגיל4 תו תו"/>
    <w:rsid w:val="00EF38F8"/>
    <w:rPr>
      <w:rFonts w:eastAsia="MS Mincho" w:cs="David"/>
      <w:color w:val="000000"/>
      <w:sz w:val="28"/>
      <w:szCs w:val="28"/>
      <w:lang w:val="en-US" w:eastAsia="en-US" w:bidi="he-IL"/>
    </w:rPr>
  </w:style>
  <w:style w:type="paragraph" w:customStyle="1" w:styleId="4f7">
    <w:name w:val="מוסט 4"/>
    <w:basedOn w:val="4f5"/>
    <w:rsid w:val="00EF38F8"/>
    <w:pPr>
      <w:ind w:left="1440" w:hanging="720"/>
    </w:pPr>
    <w:rPr>
      <w:rFonts w:eastAsia="Times New Roman"/>
    </w:rPr>
  </w:style>
  <w:style w:type="paragraph" w:customStyle="1" w:styleId="1CharCharCharChar0">
    <w:name w:val="תו תו1 תו Char Char תו תו Char Char תו תו תו תו תו תו תו תו"/>
    <w:basedOn w:val="a8"/>
    <w:rsid w:val="00EF38F8"/>
    <w:pPr>
      <w:widowControl w:val="0"/>
      <w:overflowPunct/>
      <w:autoSpaceDE/>
      <w:autoSpaceDN/>
      <w:bidi w:val="0"/>
      <w:spacing w:before="60" w:after="160" w:line="240" w:lineRule="exact"/>
      <w:contextualSpacing/>
    </w:pPr>
    <w:rPr>
      <w:rFonts w:ascii="Verdana" w:hAnsi="Verdana" w:cs="Times New Roman"/>
      <w:color w:val="FF00FF"/>
      <w:sz w:val="26"/>
      <w:szCs w:val="20"/>
      <w:lang w:val="en-GB" w:eastAsia="en-US" w:bidi="ar-SA"/>
    </w:rPr>
  </w:style>
  <w:style w:type="paragraph" w:customStyle="1" w:styleId="1ff6">
    <w:name w:val="טקסט בסיסי תו1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7">
    <w:name w:val="טקסט בסיסי תו תו1"/>
    <w:rsid w:val="00EF38F8"/>
    <w:rPr>
      <w:rFonts w:eastAsia="MS Mincho" w:cs="Narkisim"/>
      <w:sz w:val="24"/>
      <w:szCs w:val="24"/>
      <w:lang w:val="en-US" w:eastAsia="en-US" w:bidi="he-IL"/>
    </w:rPr>
  </w:style>
  <w:style w:type="paragraph" w:customStyle="1" w:styleId="4f8">
    <w:name w:val="רגיל4"/>
    <w:basedOn w:val="a8"/>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editsection">
    <w:name w:val="editsection"/>
    <w:rsid w:val="00EF38F8"/>
  </w:style>
  <w:style w:type="character" w:customStyle="1" w:styleId="mw-headline">
    <w:name w:val="mw-headline"/>
    <w:rsid w:val="00EF38F8"/>
  </w:style>
  <w:style w:type="paragraph" w:customStyle="1" w:styleId="afffffff5">
    <w:name w:val="טקסט בסיסי תו תו תו"/>
    <w:link w:val="afffffff6"/>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8">
    <w:name w:val="טקסט בסיסי תו1"/>
    <w:rsid w:val="00EF38F8"/>
    <w:rPr>
      <w:rFonts w:cs="Narkisim"/>
      <w:sz w:val="24"/>
      <w:szCs w:val="24"/>
      <w:lang w:val="en-US" w:eastAsia="en-US" w:bidi="he-IL"/>
    </w:rPr>
  </w:style>
  <w:style w:type="paragraph" w:customStyle="1" w:styleId="Char20">
    <w:name w:val="תו Char2"/>
    <w:basedOn w:val="a8"/>
    <w:uiPriority w:val="99"/>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afffffff7">
    <w:name w:val="נורמלי"/>
    <w:rsid w:val="00EF38F8"/>
    <w:pPr>
      <w:bidi/>
      <w:jc w:val="both"/>
    </w:pPr>
    <w:rPr>
      <w:rFonts w:eastAsia="MS Mincho" w:cs="Miriam"/>
      <w:sz w:val="24"/>
      <w:szCs w:val="24"/>
    </w:rPr>
  </w:style>
  <w:style w:type="character" w:styleId="HTMLCite">
    <w:name w:val="HTML Cite"/>
    <w:rsid w:val="00EF38F8"/>
    <w:rPr>
      <w:i/>
      <w:iCs/>
    </w:rPr>
  </w:style>
  <w:style w:type="paragraph" w:customStyle="1" w:styleId="1ff9">
    <w:name w:val="טקסט בסיסי תו1 תו תו תו תו"/>
    <w:rsid w:val="00EF38F8"/>
    <w:pPr>
      <w:keepLines/>
      <w:bidi/>
      <w:spacing w:after="120" w:line="360" w:lineRule="auto"/>
      <w:jc w:val="both"/>
    </w:pPr>
    <w:rPr>
      <w:rFonts w:eastAsia="MS Mincho" w:cs="Narkisim"/>
      <w:sz w:val="24"/>
      <w:szCs w:val="24"/>
    </w:rPr>
  </w:style>
  <w:style w:type="table" w:customStyle="1" w:styleId="132">
    <w:name w:val="טקסט טבלה תחתונה13"/>
    <w:basedOn w:val="aa"/>
    <w:next w:val="17"/>
    <w:rsid w:val="00EF38F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תו תו2 תו תו תו תו תו תו"/>
    <w:basedOn w:val="a8"/>
    <w:rsid w:val="00EF38F8"/>
    <w:pPr>
      <w:overflowPunct/>
      <w:autoSpaceDE/>
      <w:autoSpaceDN/>
      <w:bidi w:val="0"/>
      <w:adjustRightInd/>
      <w:spacing w:before="0" w:after="160" w:line="240" w:lineRule="exact"/>
      <w:contextualSpacing/>
      <w:textAlignment w:val="auto"/>
    </w:pPr>
    <w:rPr>
      <w:rFonts w:ascii="Verdana" w:hAnsi="Verdana" w:cs="Narkisim"/>
      <w:color w:val="auto"/>
      <w:sz w:val="16"/>
      <w:szCs w:val="20"/>
      <w:lang w:eastAsia="en-US" w:bidi="ar-SA"/>
    </w:rPr>
  </w:style>
  <w:style w:type="character" w:customStyle="1" w:styleId="1ffa">
    <w:name w:val="טקסט בסיסי תו תו1 תו"/>
    <w:locked/>
    <w:rsid w:val="00EF38F8"/>
    <w:rPr>
      <w:rFonts w:cs="Narkisim"/>
      <w:sz w:val="24"/>
      <w:szCs w:val="24"/>
      <w:lang w:val="en-US" w:eastAsia="en-US" w:bidi="he-IL"/>
    </w:rPr>
  </w:style>
  <w:style w:type="paragraph" w:customStyle="1" w:styleId="CharChar11">
    <w:name w:val="תו תו Char Char תו תו תו תו תו1"/>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character" w:customStyle="1" w:styleId="2ff4">
    <w:name w:val="טקסט בסיסי תו תו2"/>
    <w:rsid w:val="00EF38F8"/>
    <w:rPr>
      <w:rFonts w:ascii="Arial" w:hAnsi="Arial" w:cs="Narkisim"/>
      <w:noProof/>
      <w:sz w:val="24"/>
      <w:szCs w:val="24"/>
      <w:lang w:val="en-US" w:eastAsia="en-US" w:bidi="he-IL"/>
    </w:rPr>
  </w:style>
  <w:style w:type="table" w:styleId="2-3">
    <w:name w:val="Medium Shading 2 Accent 3"/>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3">
    <w:name w:val="Medium Grid 3 Accent 3"/>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6">
    <w:name w:val="Medium Shading 1 Accent 6"/>
    <w:basedOn w:val="aa"/>
    <w:uiPriority w:val="63"/>
    <w:rsid w:val="00EF38F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Char11CharCharCharChar">
    <w:name w:val="Char1 תו1 Char Char תו Char Char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3ff4">
    <w:name w:val="מטאור_רמה3"/>
    <w:basedOn w:val="27"/>
    <w:rsid w:val="00EF38F8"/>
    <w:pPr>
      <w:tabs>
        <w:tab w:val="clear" w:pos="864"/>
        <w:tab w:val="left" w:pos="486"/>
        <w:tab w:val="left" w:pos="628"/>
      </w:tabs>
      <w:ind w:left="0" w:firstLine="0"/>
    </w:pPr>
    <w:rPr>
      <w:rFonts w:ascii="Arial" w:eastAsia="MS Mincho" w:hAnsi="Arial" w:cs="Arial"/>
      <w:b/>
      <w:bCs/>
      <w:color w:val="000000"/>
      <w:spacing w:val="20"/>
      <w:sz w:val="26"/>
      <w:szCs w:val="26"/>
    </w:rPr>
  </w:style>
  <w:style w:type="paragraph" w:customStyle="1" w:styleId="1ffb">
    <w:name w:val="תו תו1 תו"/>
    <w:basedOn w:val="a8"/>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paragraph" w:customStyle="1" w:styleId="2ff5">
    <w:name w:val="תו תו2 תו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TableNormal1">
    <w:name w:val="Table Normal1"/>
    <w:uiPriority w:val="99"/>
    <w:semiHidden/>
    <w:rsid w:val="00EF38F8"/>
    <w:tblPr>
      <w:tblCellMar>
        <w:top w:w="0" w:type="dxa"/>
        <w:left w:w="108" w:type="dxa"/>
        <w:bottom w:w="0" w:type="dxa"/>
        <w:right w:w="108" w:type="dxa"/>
      </w:tblCellMar>
    </w:tblPr>
  </w:style>
  <w:style w:type="paragraph" w:customStyle="1" w:styleId="20">
    <w:name w:val="מיספור2"/>
    <w:basedOn w:val="a8"/>
    <w:next w:val="a8"/>
    <w:rsid w:val="00EF38F8"/>
    <w:pPr>
      <w:numPr>
        <w:ilvl w:val="1"/>
        <w:numId w:val="29"/>
      </w:numPr>
      <w:overflowPunct/>
      <w:autoSpaceDE/>
      <w:autoSpaceDN/>
      <w:adjustRightInd/>
      <w:spacing w:before="0" w:after="60"/>
      <w:ind w:right="0"/>
      <w:contextualSpacing/>
      <w:textAlignment w:val="auto"/>
    </w:pPr>
    <w:rPr>
      <w:color w:val="auto"/>
    </w:rPr>
  </w:style>
  <w:style w:type="paragraph" w:customStyle="1" w:styleId="12">
    <w:name w:val="מספור1"/>
    <w:basedOn w:val="a8"/>
    <w:next w:val="a8"/>
    <w:link w:val="1ffc"/>
    <w:autoRedefine/>
    <w:rsid w:val="00EF38F8"/>
    <w:pPr>
      <w:numPr>
        <w:numId w:val="29"/>
      </w:numPr>
      <w:tabs>
        <w:tab w:val="left" w:pos="34"/>
        <w:tab w:val="left" w:pos="8640"/>
      </w:tabs>
      <w:overflowPunct/>
      <w:autoSpaceDE/>
      <w:autoSpaceDN/>
      <w:adjustRightInd/>
      <w:spacing w:before="0" w:after="60"/>
      <w:ind w:right="0"/>
      <w:contextualSpacing/>
      <w:textAlignment w:val="auto"/>
    </w:pPr>
    <w:rPr>
      <w:lang w:eastAsia="en-US"/>
    </w:rPr>
  </w:style>
  <w:style w:type="paragraph" w:customStyle="1" w:styleId="30">
    <w:name w:val="מספור3"/>
    <w:basedOn w:val="a8"/>
    <w:next w:val="a8"/>
    <w:rsid w:val="00EF38F8"/>
    <w:pPr>
      <w:numPr>
        <w:ilvl w:val="2"/>
        <w:numId w:val="29"/>
      </w:numPr>
      <w:overflowPunct/>
      <w:autoSpaceDE/>
      <w:autoSpaceDN/>
      <w:adjustRightInd/>
      <w:spacing w:before="0" w:after="60"/>
      <w:ind w:right="0"/>
      <w:contextualSpacing/>
      <w:textAlignment w:val="auto"/>
    </w:pPr>
    <w:rPr>
      <w:color w:val="auto"/>
    </w:rPr>
  </w:style>
  <w:style w:type="paragraph" w:customStyle="1" w:styleId="afffffff8">
    <w:name w:val="נספח"/>
    <w:basedOn w:val="a8"/>
    <w:autoRedefine/>
    <w:rsid w:val="00EF38F8"/>
    <w:pPr>
      <w:overflowPunct/>
      <w:autoSpaceDE/>
      <w:autoSpaceDN/>
      <w:adjustRightInd/>
      <w:spacing w:before="0" w:after="0"/>
      <w:contextualSpacing/>
      <w:jc w:val="left"/>
      <w:textAlignment w:val="auto"/>
    </w:pPr>
    <w:rPr>
      <w:rFonts w:eastAsia="MS Mincho"/>
      <w:b/>
      <w:bCs/>
      <w:color w:val="auto"/>
      <w:sz w:val="44"/>
      <w:szCs w:val="36"/>
      <w:lang w:eastAsia="en-US"/>
    </w:rPr>
  </w:style>
  <w:style w:type="table" w:customStyle="1" w:styleId="150">
    <w:name w:val="טבלת רשת15"/>
    <w:basedOn w:val="aa"/>
    <w:next w:val="17"/>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כותרות"/>
    <w:basedOn w:val="a8"/>
    <w:rsid w:val="00EF38F8"/>
    <w:pPr>
      <w:spacing w:before="0" w:after="0"/>
      <w:contextualSpacing/>
      <w:jc w:val="center"/>
      <w:textAlignment w:val="auto"/>
    </w:pPr>
    <w:rPr>
      <w:color w:val="auto"/>
    </w:rPr>
  </w:style>
  <w:style w:type="paragraph" w:customStyle="1" w:styleId="afffffffa">
    <w:name w:val="הואיל"/>
    <w:basedOn w:val="afffffff9"/>
    <w:rsid w:val="00EF38F8"/>
    <w:pPr>
      <w:spacing w:before="120" w:after="120"/>
      <w:ind w:left="799" w:hanging="799"/>
      <w:jc w:val="both"/>
    </w:pPr>
  </w:style>
  <w:style w:type="paragraph" w:customStyle="1" w:styleId="N1">
    <w:name w:val="N1"/>
    <w:basedOn w:val="a8"/>
    <w:next w:val="a8"/>
    <w:rsid w:val="00EF38F8"/>
    <w:pPr>
      <w:spacing w:before="0"/>
      <w:ind w:left="709"/>
      <w:contextualSpacing/>
      <w:textAlignment w:val="auto"/>
    </w:pPr>
    <w:rPr>
      <w:color w:val="auto"/>
    </w:rPr>
  </w:style>
  <w:style w:type="paragraph" w:customStyle="1" w:styleId="afffffffb">
    <w:name w:val="הגדרות"/>
    <w:basedOn w:val="N1"/>
    <w:rsid w:val="00EF38F8"/>
    <w:pPr>
      <w:spacing w:after="0"/>
      <w:ind w:left="2642" w:hanging="1933"/>
    </w:pPr>
  </w:style>
  <w:style w:type="table" w:customStyle="1" w:styleId="220">
    <w:name w:val="טבלת רשת22"/>
    <w:basedOn w:val="aa"/>
    <w:next w:val="17"/>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
    <w:basedOn w:val="a8"/>
    <w:rsid w:val="00EF38F8"/>
    <w:pPr>
      <w:keepNext/>
      <w:keepLines/>
      <w:widowControl w:val="0"/>
      <w:tabs>
        <w:tab w:val="num" w:pos="0"/>
      </w:tabs>
      <w:overflowPunct/>
      <w:autoSpaceDE/>
      <w:autoSpaceDN/>
      <w:adjustRightInd/>
      <w:spacing w:before="0" w:after="0" w:line="360" w:lineRule="auto"/>
      <w:contextualSpacing/>
      <w:jc w:val="left"/>
      <w:textAlignment w:val="auto"/>
    </w:pPr>
    <w:rPr>
      <w:rFonts w:ascii="David" w:hAnsi="David" w:cs="Arial"/>
      <w:color w:val="auto"/>
      <w:sz w:val="24"/>
    </w:rPr>
  </w:style>
  <w:style w:type="numbering" w:customStyle="1" w:styleId="133">
    <w:name w:val="ללא רשימה13"/>
    <w:next w:val="ab"/>
    <w:uiPriority w:val="99"/>
    <w:semiHidden/>
    <w:unhideWhenUsed/>
    <w:rsid w:val="00EF38F8"/>
  </w:style>
  <w:style w:type="character" w:customStyle="1" w:styleId="afffffff6">
    <w:name w:val="טקסט בסיסי תו תו תו תו"/>
    <w:link w:val="afffffff5"/>
    <w:rsid w:val="00EF38F8"/>
    <w:rPr>
      <w:rFonts w:eastAsia="MS Mincho" w:cs="Narkisim"/>
      <w:sz w:val="24"/>
      <w:szCs w:val="24"/>
    </w:rPr>
  </w:style>
  <w:style w:type="character" w:customStyle="1" w:styleId="RonnyHeading10">
    <w:name w:val="RonnyHeading תו1 תו"/>
    <w:rsid w:val="00EF38F8"/>
  </w:style>
  <w:style w:type="paragraph" w:customStyle="1" w:styleId="afffffffc">
    <w:name w:val="טקסט בסיסי תו תו תו תו תו תו תו תו תו תו תו תו תו תו תו"/>
    <w:link w:val="afffffffd"/>
    <w:rsid w:val="00EF38F8"/>
    <w:pPr>
      <w:keepLines/>
      <w:bidi/>
      <w:spacing w:after="120" w:line="360" w:lineRule="auto"/>
      <w:jc w:val="both"/>
    </w:pPr>
    <w:rPr>
      <w:rFonts w:cs="Narkisim"/>
      <w:sz w:val="24"/>
      <w:szCs w:val="24"/>
    </w:rPr>
  </w:style>
  <w:style w:type="character" w:customStyle="1" w:styleId="afffffffd">
    <w:name w:val="טקסט בסיסי תו תו תו תו תו תו תו תו תו תו תו תו תו תו תו תו"/>
    <w:link w:val="afffffffc"/>
    <w:rsid w:val="00EF38F8"/>
    <w:rPr>
      <w:rFonts w:cs="Narkisim"/>
      <w:sz w:val="24"/>
      <w:szCs w:val="24"/>
    </w:rPr>
  </w:style>
  <w:style w:type="character" w:customStyle="1" w:styleId="afffffffe">
    <w:name w:val="טקסט בסיסי תו תו תו תו תו תו תו תו תו תו תו תו תו תו תו תו תו"/>
    <w:rsid w:val="00EF38F8"/>
    <w:rPr>
      <w:rFonts w:cs="Narkisim" w:hint="cs"/>
      <w:sz w:val="24"/>
      <w:szCs w:val="24"/>
      <w:lang w:val="en-US" w:eastAsia="en-US" w:bidi="he-IL"/>
    </w:rPr>
  </w:style>
  <w:style w:type="character" w:customStyle="1" w:styleId="regularxlarge">
    <w:name w:val="regular xlarge"/>
    <w:rsid w:val="00EF38F8"/>
  </w:style>
  <w:style w:type="paragraph" w:customStyle="1" w:styleId="Char4">
    <w:name w:val="Char"/>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numbering" w:customStyle="1" w:styleId="1130">
    <w:name w:val="ללא רשימה113"/>
    <w:next w:val="ab"/>
    <w:uiPriority w:val="99"/>
    <w:semiHidden/>
    <w:unhideWhenUsed/>
    <w:rsid w:val="00EF38F8"/>
  </w:style>
  <w:style w:type="paragraph" w:styleId="affffffff">
    <w:name w:val="Quote"/>
    <w:basedOn w:val="a8"/>
    <w:next w:val="a8"/>
    <w:uiPriority w:val="29"/>
    <w:rsid w:val="00EF38F8"/>
    <w:pPr>
      <w:widowControl w:val="0"/>
      <w:overflowPunct/>
      <w:autoSpaceDE/>
      <w:autoSpaceDN/>
      <w:adjustRightInd/>
      <w:spacing w:before="0" w:line="360" w:lineRule="auto"/>
      <w:ind w:left="567" w:right="567"/>
      <w:contextualSpacing/>
      <w:textAlignment w:val="auto"/>
    </w:pPr>
    <w:rPr>
      <w:rFonts w:eastAsia="Calibri"/>
      <w:i/>
      <w:iCs/>
      <w:color w:val="auto"/>
      <w:sz w:val="24"/>
      <w:lang w:eastAsia="en-US"/>
    </w:rPr>
  </w:style>
  <w:style w:type="character" w:customStyle="1" w:styleId="2ff6">
    <w:name w:val="ציטוט תו2"/>
    <w:uiPriority w:val="29"/>
    <w:rsid w:val="00EF38F8"/>
    <w:rPr>
      <w:rFonts w:cs="David"/>
      <w:i/>
      <w:iCs/>
      <w:color w:val="000000"/>
      <w:szCs w:val="24"/>
      <w:lang w:eastAsia="he-IL"/>
    </w:rPr>
  </w:style>
  <w:style w:type="numbering" w:customStyle="1" w:styleId="-0">
    <w:name w:val="משרד האוצר - מדורג"/>
    <w:uiPriority w:val="99"/>
    <w:rsid w:val="00EF38F8"/>
    <w:pPr>
      <w:numPr>
        <w:numId w:val="8"/>
      </w:numPr>
    </w:pPr>
  </w:style>
  <w:style w:type="numbering" w:customStyle="1" w:styleId="-">
    <w:name w:val="משרד האוצר - מדורג קצר"/>
    <w:uiPriority w:val="99"/>
    <w:rsid w:val="00EF38F8"/>
    <w:pPr>
      <w:numPr>
        <w:numId w:val="9"/>
      </w:numPr>
    </w:pPr>
  </w:style>
  <w:style w:type="character" w:customStyle="1" w:styleId="WW8Num8z2">
    <w:name w:val="WW8Num8z2"/>
    <w:rsid w:val="00EF38F8"/>
    <w:rPr>
      <w:rFonts w:ascii="Wingdings" w:hAnsi="Wingdings"/>
    </w:rPr>
  </w:style>
  <w:style w:type="paragraph" w:customStyle="1" w:styleId="12-">
    <w:name w:val="12-דוד"/>
    <w:rsid w:val="00EF38F8"/>
    <w:pPr>
      <w:autoSpaceDE w:val="0"/>
      <w:autoSpaceDN w:val="0"/>
      <w:adjustRightInd w:val="0"/>
    </w:pPr>
    <w:rPr>
      <w:szCs w:val="24"/>
      <w:lang w:eastAsia="he-IL"/>
    </w:rPr>
  </w:style>
  <w:style w:type="numbering" w:customStyle="1" w:styleId="221">
    <w:name w:val="ללא רשימה22"/>
    <w:next w:val="ab"/>
    <w:uiPriority w:val="99"/>
    <w:semiHidden/>
    <w:unhideWhenUsed/>
    <w:rsid w:val="00EF38F8"/>
  </w:style>
  <w:style w:type="numbering" w:customStyle="1" w:styleId="-10">
    <w:name w:val="משרד האוצר - מדורג1"/>
    <w:uiPriority w:val="99"/>
    <w:rsid w:val="00EF38F8"/>
  </w:style>
  <w:style w:type="numbering" w:customStyle="1" w:styleId="-13">
    <w:name w:val="משרד האוצר - מדורג קצר1"/>
    <w:uiPriority w:val="99"/>
    <w:rsid w:val="00EF38F8"/>
  </w:style>
  <w:style w:type="character" w:customStyle="1" w:styleId="Heading3Char">
    <w:name w:val="Heading 3 Char"/>
    <w:aliases w:val="Heading 3 תו Char,כותרת 3 תו תו Char"/>
    <w:locked/>
    <w:rsid w:val="00EF38F8"/>
    <w:rPr>
      <w:rFonts w:cs="FrankRuehl"/>
      <w:b/>
      <w:bCs/>
      <w:sz w:val="28"/>
      <w:szCs w:val="28"/>
      <w:lang w:eastAsia="he-IL"/>
    </w:rPr>
  </w:style>
  <w:style w:type="table" w:styleId="-30">
    <w:name w:val="Dark List Accent 3"/>
    <w:basedOn w:val="aa"/>
    <w:uiPriority w:val="70"/>
    <w:rsid w:val="00EF38F8"/>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affffffff0">
    <w:name w:val="Light Grid"/>
    <w:basedOn w:val="aa"/>
    <w:uiPriority w:val="62"/>
    <w:rsid w:val="00EF38F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2">
    <w:name w:val="טקסט טבלה תחתונה22"/>
    <w:basedOn w:val="aa"/>
    <w:next w:val="17"/>
    <w:rsid w:val="00EF38F8"/>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7">
    <w:name w:val="תו תו2"/>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2ff8">
    <w:name w:val="תו תו2 תו תו תו"/>
    <w:basedOn w:val="a8"/>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styleId="2-5">
    <w:name w:val="Medium Shading 2 Accent 5"/>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a"/>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9">
    <w:name w:val="Medium Grid 2"/>
    <w:basedOn w:val="aa"/>
    <w:uiPriority w:val="68"/>
    <w:rsid w:val="00EF38F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5">
    <w:name w:val="Medium Grid 3 Accent 5"/>
    <w:basedOn w:val="aa"/>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2">
    <w:name w:val="Table Normal2"/>
    <w:semiHidden/>
    <w:rsid w:val="00EF38F8"/>
    <w:tblPr>
      <w:tblCellMar>
        <w:top w:w="0" w:type="dxa"/>
        <w:left w:w="108" w:type="dxa"/>
        <w:bottom w:w="0" w:type="dxa"/>
        <w:right w:w="108" w:type="dxa"/>
      </w:tblCellMar>
    </w:tblPr>
  </w:style>
  <w:style w:type="table" w:styleId="-40">
    <w:name w:val="Colorful Grid Accent 4"/>
    <w:basedOn w:val="aa"/>
    <w:uiPriority w:val="73"/>
    <w:rsid w:val="00EF38F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0">
    <w:name w:val="Dark List Accent 5"/>
    <w:basedOn w:val="aa"/>
    <w:uiPriority w:val="70"/>
    <w:rsid w:val="00EF38F8"/>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2ffa">
    <w:name w:val="בסיס 2"/>
    <w:basedOn w:val="aff8"/>
    <w:rsid w:val="00EF38F8"/>
  </w:style>
  <w:style w:type="paragraph" w:customStyle="1" w:styleId="3ff5">
    <w:name w:val="בסיס 3"/>
    <w:basedOn w:val="aff8"/>
    <w:rsid w:val="00EF38F8"/>
  </w:style>
  <w:style w:type="paragraph" w:customStyle="1" w:styleId="1ffd">
    <w:name w:val="בסיס 1"/>
    <w:basedOn w:val="aff8"/>
    <w:next w:val="aff8"/>
    <w:rsid w:val="00EF38F8"/>
  </w:style>
  <w:style w:type="paragraph" w:customStyle="1" w:styleId="1ffe">
    <w:name w:val="1הסכם"/>
    <w:basedOn w:val="2ffa"/>
    <w:rsid w:val="00EF38F8"/>
    <w:pPr>
      <w:tabs>
        <w:tab w:val="clear" w:pos="454"/>
      </w:tabs>
      <w:spacing w:before="0" w:after="0"/>
      <w:ind w:left="1134" w:hanging="454"/>
      <w:contextualSpacing/>
    </w:pPr>
    <w:rPr>
      <w:bCs w:val="0"/>
    </w:rPr>
  </w:style>
  <w:style w:type="paragraph" w:customStyle="1" w:styleId="N-2A">
    <w:name w:val="N-2A"/>
    <w:basedOn w:val="a8"/>
    <w:rsid w:val="00EF38F8"/>
    <w:pPr>
      <w:overflowPunct/>
      <w:autoSpaceDE/>
      <w:autoSpaceDN/>
      <w:adjustRightInd/>
      <w:spacing w:before="0" w:after="0"/>
      <w:ind w:left="1644" w:hanging="397"/>
      <w:contextualSpacing/>
      <w:jc w:val="left"/>
      <w:textAlignment w:val="auto"/>
    </w:pPr>
    <w:rPr>
      <w:color w:val="auto"/>
      <w:spacing w:val="10"/>
    </w:rPr>
  </w:style>
  <w:style w:type="paragraph" w:customStyle="1" w:styleId="font0">
    <w:name w:val="font0"/>
    <w:basedOn w:val="a8"/>
    <w:rsid w:val="00EF38F8"/>
    <w:pPr>
      <w:overflowPunct/>
      <w:autoSpaceDE/>
      <w:autoSpaceDN/>
      <w:bidi w:val="0"/>
      <w:adjustRightInd/>
      <w:spacing w:before="100" w:beforeAutospacing="1" w:after="100" w:afterAutospacing="1"/>
      <w:contextualSpacing/>
      <w:jc w:val="left"/>
      <w:textAlignment w:val="auto"/>
    </w:pPr>
    <w:rPr>
      <w:rFonts w:ascii="Arial" w:eastAsia="Arial Unicode MS" w:hAnsi="Arial" w:cs="Arial"/>
      <w:color w:val="auto"/>
      <w:szCs w:val="20"/>
    </w:rPr>
  </w:style>
  <w:style w:type="paragraph" w:customStyle="1" w:styleId="affffffff1">
    <w:name w:val="רווח"/>
    <w:basedOn w:val="N-1"/>
    <w:rsid w:val="00EF38F8"/>
    <w:pPr>
      <w:tabs>
        <w:tab w:val="left" w:pos="794"/>
      </w:tabs>
      <w:spacing w:before="0" w:after="0" w:line="140" w:lineRule="exact"/>
      <w:ind w:left="0"/>
      <w:contextualSpacing/>
      <w:jc w:val="left"/>
    </w:pPr>
    <w:rPr>
      <w:bCs w:val="0"/>
    </w:rPr>
  </w:style>
  <w:style w:type="paragraph" w:customStyle="1" w:styleId="a30">
    <w:name w:val="a3"/>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0">
    <w:name w:val="a5"/>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00">
    <w:name w:val="a0"/>
    <w:basedOn w:val="a8"/>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73">
    <w:name w:val="7"/>
    <w:basedOn w:val="a8"/>
    <w:next w:val="NormalWeb"/>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big-header">
    <w:name w:val="big-header"/>
    <w:basedOn w:val="a8"/>
    <w:rsid w:val="00EF38F8"/>
    <w:pPr>
      <w:keepNext/>
      <w:keepLines/>
      <w:widowControl w:val="0"/>
      <w:tabs>
        <w:tab w:val="left" w:pos="624"/>
        <w:tab w:val="left" w:pos="1021"/>
        <w:tab w:val="left" w:pos="1474"/>
        <w:tab w:val="left" w:pos="1928"/>
        <w:tab w:val="left" w:pos="2381"/>
        <w:tab w:val="left" w:pos="2835"/>
      </w:tabs>
      <w:suppressAutoHyphens/>
      <w:overflowPunct/>
      <w:adjustRightInd/>
      <w:spacing w:before="440"/>
      <w:ind w:left="2835"/>
      <w:jc w:val="center"/>
      <w:textAlignment w:val="auto"/>
    </w:pPr>
    <w:rPr>
      <w:rFonts w:cs="FrankRuehl"/>
      <w:noProof/>
      <w:color w:val="auto"/>
      <w:szCs w:val="32"/>
    </w:rPr>
  </w:style>
  <w:style w:type="character" w:customStyle="1" w:styleId="big-number">
    <w:name w:val="big-number"/>
    <w:rsid w:val="00EF38F8"/>
    <w:rPr>
      <w:rFonts w:ascii="Times New Roman" w:hAnsi="Times New Roman" w:cs="Times New Roman"/>
      <w:sz w:val="20"/>
      <w:szCs w:val="32"/>
    </w:rPr>
  </w:style>
  <w:style w:type="paragraph" w:customStyle="1" w:styleId="footnote">
    <w:name w:val="footnote"/>
    <w:basedOn w:val="P00"/>
    <w:rsid w:val="00EF38F8"/>
    <w:pPr>
      <w:widowControl w:val="0"/>
      <w:suppressAutoHyphens/>
      <w:spacing w:before="0" w:after="0"/>
    </w:pPr>
    <w:rPr>
      <w:rFonts w:cs="FrankRuehl"/>
      <w:bCs w:val="0"/>
      <w:noProof/>
      <w:sz w:val="22"/>
      <w:szCs w:val="22"/>
      <w:lang w:eastAsia="he-IL"/>
    </w:rPr>
  </w:style>
  <w:style w:type="numbering" w:customStyle="1" w:styleId="314">
    <w:name w:val="ללא רשימה31"/>
    <w:next w:val="ab"/>
    <w:semiHidden/>
    <w:rsid w:val="00EF38F8"/>
  </w:style>
  <w:style w:type="paragraph" w:customStyle="1" w:styleId="-6">
    <w:name w:val="מפרט-ע"/>
    <w:rsid w:val="00EF38F8"/>
    <w:pPr>
      <w:widowControl w:val="0"/>
    </w:pPr>
    <w:rPr>
      <w:rFonts w:ascii="Times NR CEw MT" w:hAnsi="Akhbar Simplified MT" w:cs="QDavid"/>
      <w:snapToGrid w:val="0"/>
      <w:sz w:val="18"/>
      <w:szCs w:val="24"/>
      <w:lang w:eastAsia="he-IL"/>
    </w:rPr>
  </w:style>
  <w:style w:type="numbering" w:customStyle="1" w:styleId="413">
    <w:name w:val="ללא רשימה41"/>
    <w:next w:val="ab"/>
    <w:uiPriority w:val="99"/>
    <w:semiHidden/>
    <w:rsid w:val="00EF38F8"/>
  </w:style>
  <w:style w:type="numbering" w:customStyle="1" w:styleId="1211">
    <w:name w:val="ללא רשימה121"/>
    <w:next w:val="ab"/>
    <w:uiPriority w:val="99"/>
    <w:semiHidden/>
    <w:unhideWhenUsed/>
    <w:rsid w:val="00EF38F8"/>
  </w:style>
  <w:style w:type="numbering" w:customStyle="1" w:styleId="11110">
    <w:name w:val="ללא רשימה1111"/>
    <w:next w:val="ab"/>
    <w:uiPriority w:val="99"/>
    <w:semiHidden/>
    <w:unhideWhenUsed/>
    <w:rsid w:val="00EF38F8"/>
  </w:style>
  <w:style w:type="numbering" w:customStyle="1" w:styleId="-2">
    <w:name w:val="משרד האוצר - מדורג2"/>
    <w:uiPriority w:val="99"/>
    <w:rsid w:val="00EF38F8"/>
    <w:pPr>
      <w:numPr>
        <w:numId w:val="7"/>
      </w:numPr>
    </w:pPr>
  </w:style>
  <w:style w:type="numbering" w:customStyle="1" w:styleId="-20">
    <w:name w:val="משרד האוצר - מדורג קצר2"/>
    <w:uiPriority w:val="99"/>
    <w:rsid w:val="00EF38F8"/>
  </w:style>
  <w:style w:type="numbering" w:customStyle="1" w:styleId="2110">
    <w:name w:val="ללא רשימה211"/>
    <w:next w:val="ab"/>
    <w:uiPriority w:val="99"/>
    <w:semiHidden/>
    <w:unhideWhenUsed/>
    <w:rsid w:val="00EF38F8"/>
  </w:style>
  <w:style w:type="numbering" w:customStyle="1" w:styleId="-11">
    <w:name w:val="משרד האוצר - מדורג11"/>
    <w:uiPriority w:val="99"/>
    <w:rsid w:val="00EF38F8"/>
    <w:pPr>
      <w:numPr>
        <w:numId w:val="30"/>
      </w:numPr>
    </w:pPr>
  </w:style>
  <w:style w:type="numbering" w:customStyle="1" w:styleId="-110">
    <w:name w:val="משרד האוצר - מדורג קצר11"/>
    <w:uiPriority w:val="99"/>
    <w:rsid w:val="00EF38F8"/>
    <w:pPr>
      <w:numPr>
        <w:numId w:val="31"/>
      </w:numPr>
    </w:pPr>
  </w:style>
  <w:style w:type="numbering" w:customStyle="1" w:styleId="512">
    <w:name w:val="ללא רשימה51"/>
    <w:next w:val="ab"/>
    <w:uiPriority w:val="99"/>
    <w:semiHidden/>
    <w:rsid w:val="00EF38F8"/>
  </w:style>
  <w:style w:type="numbering" w:customStyle="1" w:styleId="1310">
    <w:name w:val="ללא רשימה131"/>
    <w:next w:val="ab"/>
    <w:uiPriority w:val="99"/>
    <w:semiHidden/>
    <w:unhideWhenUsed/>
    <w:rsid w:val="00EF38F8"/>
  </w:style>
  <w:style w:type="numbering" w:customStyle="1" w:styleId="1121">
    <w:name w:val="ללא רשימה1121"/>
    <w:next w:val="ab"/>
    <w:uiPriority w:val="99"/>
    <w:semiHidden/>
    <w:unhideWhenUsed/>
    <w:rsid w:val="00EF38F8"/>
  </w:style>
  <w:style w:type="numbering" w:customStyle="1" w:styleId="-31">
    <w:name w:val="משרד האוצר - מדורג3"/>
    <w:uiPriority w:val="99"/>
    <w:rsid w:val="00EF38F8"/>
  </w:style>
  <w:style w:type="numbering" w:customStyle="1" w:styleId="-3">
    <w:name w:val="משרד האוצר - מדורג קצר3"/>
    <w:uiPriority w:val="99"/>
    <w:rsid w:val="00EF38F8"/>
    <w:pPr>
      <w:numPr>
        <w:numId w:val="33"/>
      </w:numPr>
    </w:pPr>
  </w:style>
  <w:style w:type="numbering" w:customStyle="1" w:styleId="2210">
    <w:name w:val="ללא רשימה221"/>
    <w:next w:val="ab"/>
    <w:uiPriority w:val="99"/>
    <w:semiHidden/>
    <w:unhideWhenUsed/>
    <w:rsid w:val="00EF38F8"/>
  </w:style>
  <w:style w:type="numbering" w:customStyle="1" w:styleId="-12">
    <w:name w:val="משרד האוצר - מדורג12"/>
    <w:uiPriority w:val="99"/>
    <w:rsid w:val="00EF38F8"/>
    <w:pPr>
      <w:numPr>
        <w:numId w:val="32"/>
      </w:numPr>
    </w:pPr>
  </w:style>
  <w:style w:type="numbering" w:customStyle="1" w:styleId="-121">
    <w:name w:val="משרד האוצר - מדורג קצר121"/>
    <w:uiPriority w:val="99"/>
    <w:rsid w:val="00EF38F8"/>
  </w:style>
  <w:style w:type="numbering" w:customStyle="1" w:styleId="3111">
    <w:name w:val="ללא רשימה311"/>
    <w:next w:val="ab"/>
    <w:semiHidden/>
    <w:rsid w:val="00EF38F8"/>
  </w:style>
  <w:style w:type="paragraph" w:customStyle="1" w:styleId="P22">
    <w:name w:val="P22"/>
    <w:basedOn w:val="P00"/>
    <w:uiPriority w:val="99"/>
    <w:rsid w:val="00EF38F8"/>
    <w:pPr>
      <w:widowControl w:val="0"/>
      <w:tabs>
        <w:tab w:val="left" w:pos="1474"/>
        <w:tab w:val="left" w:pos="1928"/>
        <w:tab w:val="left" w:pos="2381"/>
        <w:tab w:val="left" w:pos="2835"/>
        <w:tab w:val="right" w:leader="dot" w:pos="6259"/>
      </w:tabs>
      <w:suppressAutoHyphens/>
      <w:spacing w:after="0"/>
      <w:ind w:right="1021"/>
    </w:pPr>
    <w:rPr>
      <w:bCs w:val="0"/>
      <w:noProof/>
      <w:szCs w:val="26"/>
      <w:lang w:eastAsia="he-IL"/>
    </w:rPr>
  </w:style>
  <w:style w:type="table" w:styleId="affffffff2">
    <w:name w:val="Light Shading"/>
    <w:basedOn w:val="aa"/>
    <w:uiPriority w:val="60"/>
    <w:rsid w:val="00EF38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
    <w:name w:val="משרד האוצר - מדורג4"/>
    <w:uiPriority w:val="99"/>
    <w:rsid w:val="00EF38F8"/>
    <w:pPr>
      <w:numPr>
        <w:numId w:val="28"/>
      </w:numPr>
    </w:pPr>
  </w:style>
  <w:style w:type="table" w:customStyle="1" w:styleId="4f9">
    <w:name w:val="טבלת רשת4"/>
    <w:basedOn w:val="aa"/>
    <w:next w:val="17"/>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טבלת רשת5"/>
    <w:basedOn w:val="aa"/>
    <w:next w:val="17"/>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6">
    <w:name w:val="תו3"/>
    <w:basedOn w:val="a8"/>
    <w:rsid w:val="00EF38F8"/>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67">
    <w:name w:val="ללא רשימה6"/>
    <w:next w:val="ab"/>
    <w:uiPriority w:val="99"/>
    <w:semiHidden/>
    <w:unhideWhenUsed/>
    <w:rsid w:val="00EF38F8"/>
  </w:style>
  <w:style w:type="numbering" w:customStyle="1" w:styleId="142">
    <w:name w:val="ללא רשימה14"/>
    <w:next w:val="ab"/>
    <w:semiHidden/>
    <w:rsid w:val="00EF38F8"/>
  </w:style>
  <w:style w:type="paragraph" w:customStyle="1" w:styleId="N-3A">
    <w:name w:val="N-3A"/>
    <w:basedOn w:val="N-3"/>
    <w:rsid w:val="00EF38F8"/>
    <w:pPr>
      <w:autoSpaceDE/>
      <w:autoSpaceDN/>
      <w:spacing w:before="0" w:after="0"/>
      <w:ind w:left="2438" w:right="0" w:hanging="397"/>
      <w:jc w:val="left"/>
    </w:pPr>
    <w:rPr>
      <w:bCs w:val="0"/>
      <w:lang w:eastAsia="he-IL"/>
    </w:rPr>
  </w:style>
  <w:style w:type="paragraph" w:customStyle="1" w:styleId="N-3B">
    <w:name w:val="N-3B"/>
    <w:basedOn w:val="N-3A"/>
    <w:rsid w:val="00EF38F8"/>
    <w:pPr>
      <w:ind w:left="2778" w:hanging="340"/>
    </w:pPr>
  </w:style>
  <w:style w:type="paragraph" w:customStyle="1" w:styleId="table">
    <w:name w:val="table"/>
    <w:basedOn w:val="a8"/>
    <w:rsid w:val="00EF38F8"/>
    <w:pPr>
      <w:overflowPunct/>
      <w:autoSpaceDE/>
      <w:autoSpaceDN/>
      <w:adjustRightInd/>
      <w:spacing w:before="0" w:after="0"/>
      <w:jc w:val="left"/>
      <w:textAlignment w:val="auto"/>
    </w:pPr>
    <w:rPr>
      <w:color w:val="auto"/>
      <w:sz w:val="16"/>
      <w:szCs w:val="20"/>
    </w:rPr>
  </w:style>
  <w:style w:type="paragraph" w:customStyle="1" w:styleId="Table0">
    <w:name w:val="Table"/>
    <w:basedOn w:val="a8"/>
    <w:rsid w:val="00EF38F8"/>
    <w:pPr>
      <w:overflowPunct/>
      <w:autoSpaceDE/>
      <w:autoSpaceDN/>
      <w:adjustRightInd/>
      <w:spacing w:before="0" w:after="0"/>
      <w:ind w:left="680"/>
      <w:textAlignment w:val="auto"/>
    </w:pPr>
    <w:rPr>
      <w:color w:val="auto"/>
      <w:sz w:val="26"/>
      <w:szCs w:val="26"/>
    </w:rPr>
  </w:style>
  <w:style w:type="paragraph" w:customStyle="1" w:styleId="1fff">
    <w:name w:val="כותרת ימנית 1"/>
    <w:basedOn w:val="a8"/>
    <w:rsid w:val="00EF38F8"/>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spacing w:before="0" w:after="240"/>
      <w:ind w:left="851" w:hanging="851"/>
    </w:pPr>
    <w:rPr>
      <w:rFonts w:ascii="Arial" w:hAnsi="Arial" w:cs="Arial"/>
      <w:b/>
      <w:bCs/>
      <w:color w:val="auto"/>
      <w:sz w:val="22"/>
      <w:szCs w:val="26"/>
      <w:u w:val="single"/>
    </w:rPr>
  </w:style>
  <w:style w:type="paragraph" w:customStyle="1" w:styleId="2ffb">
    <w:name w:val="פיסקה רמה 2"/>
    <w:basedOn w:val="a8"/>
    <w:rsid w:val="00EF38F8"/>
    <w:pPr>
      <w:tabs>
        <w:tab w:val="left" w:pos="851"/>
        <w:tab w:val="left" w:pos="1985"/>
        <w:tab w:val="left" w:pos="2268"/>
        <w:tab w:val="left" w:pos="2835"/>
        <w:tab w:val="left" w:pos="3402"/>
        <w:tab w:val="left" w:pos="3969"/>
        <w:tab w:val="left" w:pos="4536"/>
        <w:tab w:val="left" w:pos="5103"/>
        <w:tab w:val="left" w:pos="5670"/>
        <w:tab w:val="left" w:pos="6237"/>
      </w:tabs>
      <w:spacing w:before="0"/>
      <w:ind w:left="1985" w:hanging="1134"/>
    </w:pPr>
    <w:rPr>
      <w:rFonts w:ascii="Arial" w:hAnsi="Arial" w:cs="Arial"/>
      <w:color w:val="auto"/>
      <w:sz w:val="24"/>
      <w:lang w:eastAsia="en-US"/>
    </w:rPr>
  </w:style>
  <w:style w:type="paragraph" w:styleId="affffffff3">
    <w:name w:val="Signature"/>
    <w:basedOn w:val="a8"/>
    <w:link w:val="affffffff4"/>
    <w:rsid w:val="00EF38F8"/>
    <w:pPr>
      <w:spacing w:before="0" w:after="0" w:line="360" w:lineRule="auto"/>
      <w:ind w:left="6804"/>
      <w:jc w:val="center"/>
    </w:pPr>
    <w:rPr>
      <w:b/>
      <w:bCs/>
      <w:color w:val="auto"/>
      <w:spacing w:val="10"/>
      <w:lang w:eastAsia="en-US"/>
    </w:rPr>
  </w:style>
  <w:style w:type="character" w:customStyle="1" w:styleId="affffffff4">
    <w:name w:val="חתימה תו"/>
    <w:link w:val="affffffff3"/>
    <w:rsid w:val="00EF38F8"/>
    <w:rPr>
      <w:rFonts w:cs="David"/>
      <w:b/>
      <w:bCs/>
      <w:spacing w:val="10"/>
      <w:szCs w:val="24"/>
    </w:rPr>
  </w:style>
  <w:style w:type="table" w:customStyle="1" w:styleId="68">
    <w:name w:val="טבלת רשת6"/>
    <w:basedOn w:val="aa"/>
    <w:next w:val="17"/>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ללא רשימה7"/>
    <w:next w:val="ab"/>
    <w:uiPriority w:val="99"/>
    <w:semiHidden/>
    <w:unhideWhenUsed/>
    <w:rsid w:val="007B19FF"/>
  </w:style>
  <w:style w:type="table" w:customStyle="1" w:styleId="75">
    <w:name w:val="טקסט טבלה תחתונה7"/>
    <w:basedOn w:val="aa"/>
    <w:next w:val="17"/>
    <w:rsid w:val="007B19F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עמודות טבלה 22"/>
    <w:basedOn w:val="aa"/>
    <w:next w:val="2e"/>
    <w:rsid w:val="007B19FF"/>
    <w:pPr>
      <w:bidi/>
    </w:pPr>
    <w:rPr>
      <w:rFonts w:cs="Miriam"/>
      <w:b/>
      <w:bCs/>
    </w:rPr>
    <w:tblPr>
      <w:tblStyleColBandSize w:val="1"/>
    </w:tblPr>
    <w:tblStylePr w:type="firstRow">
      <w:rPr>
        <w:rFonts w:cs="Bahnschrift SemiCondensed"/>
        <w:color w:val="FFFFFF"/>
      </w:rPr>
      <w:tblPr/>
      <w:tcPr>
        <w:tcBorders>
          <w:tl2br w:val="none" w:sz="0" w:space="0" w:color="auto"/>
          <w:tr2bl w:val="none" w:sz="0" w:space="0" w:color="auto"/>
        </w:tcBorders>
        <w:shd w:val="solid" w:color="000080" w:fill="FFFFFF"/>
      </w:tcPr>
    </w:tblStylePr>
    <w:tblStylePr w:type="lastRow">
      <w:rPr>
        <w:rFonts w:cs="Bahnschrift SemiCondensed"/>
        <w:b w:val="0"/>
        <w:bCs w:val="0"/>
      </w:rPr>
      <w:tblPr/>
      <w:tcPr>
        <w:tcBorders>
          <w:tl2br w:val="none" w:sz="0" w:space="0" w:color="auto"/>
          <w:tr2bl w:val="none" w:sz="0" w:space="0" w:color="auto"/>
        </w:tcBorders>
      </w:tcPr>
    </w:tblStylePr>
    <w:tblStylePr w:type="firstCol">
      <w:rPr>
        <w:rFonts w:cs="Bahnschrift SemiCondensed"/>
        <w:b w:val="0"/>
        <w:bCs w:val="0"/>
        <w:color w:val="000000"/>
      </w:rPr>
      <w:tblPr/>
      <w:tcPr>
        <w:tcBorders>
          <w:tl2br w:val="none" w:sz="0" w:space="0" w:color="auto"/>
          <w:tr2bl w:val="none" w:sz="0" w:space="0" w:color="auto"/>
        </w:tcBorders>
      </w:tcPr>
    </w:tblStylePr>
    <w:tblStylePr w:type="lastCol">
      <w:rPr>
        <w:rFonts w:cs="Bahnschrift SemiCondensed"/>
        <w:b w:val="0"/>
        <w:bCs w:val="0"/>
      </w:rPr>
      <w:tblPr/>
      <w:tcPr>
        <w:tcBorders>
          <w:tl2br w:val="none" w:sz="0" w:space="0" w:color="auto"/>
          <w:tr2bl w:val="none" w:sz="0" w:space="0" w:color="auto"/>
        </w:tcBorders>
      </w:tcPr>
    </w:tblStylePr>
    <w:tblStylePr w:type="band1Vert">
      <w:rPr>
        <w:rFonts w:cs="Bahnschrift SemiCondensed"/>
        <w:color w:val="auto"/>
      </w:rPr>
      <w:tblPr/>
      <w:tcPr>
        <w:shd w:val="pct30" w:color="000000" w:fill="FFFFFF"/>
      </w:tcPr>
    </w:tblStylePr>
    <w:tblStylePr w:type="band2Vert">
      <w:rPr>
        <w:rFonts w:cs="Bahnschrift SemiCondensed"/>
        <w:color w:val="auto"/>
      </w:rPr>
      <w:tblPr/>
      <w:tcPr>
        <w:shd w:val="pct25" w:color="00FF00" w:fill="FFFFFF"/>
      </w:tcPr>
    </w:tblStylePr>
    <w:tblStylePr w:type="neCell">
      <w:rPr>
        <w:rFonts w:cs="Bahnschrift SemiCondensed"/>
        <w:b/>
        <w:bCs/>
      </w:rPr>
      <w:tblPr/>
      <w:tcPr>
        <w:tcBorders>
          <w:tl2br w:val="none" w:sz="0" w:space="0" w:color="auto"/>
          <w:tr2bl w:val="none" w:sz="0" w:space="0" w:color="auto"/>
        </w:tcBorders>
      </w:tcPr>
    </w:tblStylePr>
    <w:tblStylePr w:type="swCell">
      <w:rPr>
        <w:rFonts w:cs="Bahnschrift SemiCondensed"/>
        <w:b/>
        <w:bCs/>
      </w:rPr>
      <w:tblPr/>
      <w:tcPr>
        <w:tcBorders>
          <w:tl2br w:val="none" w:sz="0" w:space="0" w:color="auto"/>
          <w:tr2bl w:val="none" w:sz="0" w:space="0" w:color="auto"/>
        </w:tcBorders>
      </w:tcPr>
    </w:tblStylePr>
  </w:style>
  <w:style w:type="table" w:customStyle="1" w:styleId="224">
    <w:name w:val="טבלה קלאסית 22"/>
    <w:basedOn w:val="aa"/>
    <w:next w:val="2f"/>
    <w:rsid w:val="007B19FF"/>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a"/>
    <w:next w:val="63"/>
    <w:rsid w:val="007B19FF"/>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a"/>
    <w:next w:val="3a"/>
    <w:rsid w:val="007B19FF"/>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B19FF"/>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a"/>
    <w:next w:val="49"/>
    <w:rsid w:val="007B19FF"/>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4">
    <w:name w:val="טבלת רשת 12"/>
    <w:basedOn w:val="aa"/>
    <w:next w:val="110"/>
    <w:rsid w:val="007B19FF"/>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0">
    <w:name w:val="טבלת רשת16"/>
    <w:uiPriority w:val="59"/>
    <w:rsid w:val="007B19F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טקסט טבלה תחתונה14"/>
    <w:rsid w:val="007B19FF"/>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טבלת רשת23"/>
    <w:rsid w:val="007B19F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7B19FF"/>
    <w:pPr>
      <w:numPr>
        <w:numId w:val="47"/>
      </w:numPr>
    </w:pPr>
  </w:style>
  <w:style w:type="table" w:customStyle="1" w:styleId="340">
    <w:name w:val="טבלת רשת34"/>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b"/>
    <w:semiHidden/>
    <w:rsid w:val="007B19FF"/>
  </w:style>
  <w:style w:type="table" w:customStyle="1" w:styleId="TableGrid12">
    <w:name w:val="Table Grid12"/>
    <w:rsid w:val="007B19FF"/>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עמודות טבלה 52"/>
    <w:basedOn w:val="aa"/>
    <w:next w:val="56"/>
    <w:rsid w:val="007B19FF"/>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עמודות טבלה 12"/>
    <w:basedOn w:val="aa"/>
    <w:next w:val="1fa"/>
    <w:rsid w:val="007B19FF"/>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טבלה אלגנטית2"/>
    <w:basedOn w:val="aa"/>
    <w:next w:val="afffffb"/>
    <w:rsid w:val="007B19FF"/>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0">
    <w:name w:val="טבלת רשת 82"/>
    <w:basedOn w:val="aa"/>
    <w:next w:val="81"/>
    <w:rsid w:val="007B19FF"/>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טבלת רשת112"/>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ללא רשימה15"/>
    <w:next w:val="ab"/>
    <w:uiPriority w:val="99"/>
    <w:semiHidden/>
    <w:unhideWhenUsed/>
    <w:rsid w:val="007B19FF"/>
  </w:style>
  <w:style w:type="table" w:customStyle="1" w:styleId="1320">
    <w:name w:val="טבלת רשת132"/>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טקסט טבלה תחתונה23"/>
    <w:basedOn w:val="aa"/>
    <w:next w:val="17"/>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a"/>
    <w:next w:val="17"/>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a"/>
    <w:next w:val="17"/>
    <w:uiPriority w:val="59"/>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ללא רשימה23"/>
    <w:next w:val="ab"/>
    <w:uiPriority w:val="99"/>
    <w:semiHidden/>
    <w:rsid w:val="007B19FF"/>
  </w:style>
  <w:style w:type="table" w:customStyle="1" w:styleId="521">
    <w:name w:val="טקסט טבלה תחתונה52"/>
    <w:basedOn w:val="aa"/>
    <w:next w:val="17"/>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b"/>
    <w:next w:val="111111"/>
    <w:rsid w:val="007B19FF"/>
  </w:style>
  <w:style w:type="table" w:customStyle="1" w:styleId="3220">
    <w:name w:val="טבלת רשת322"/>
    <w:basedOn w:val="aa"/>
    <w:next w:val="17"/>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b"/>
    <w:semiHidden/>
    <w:rsid w:val="007B19FF"/>
  </w:style>
  <w:style w:type="numbering" w:customStyle="1" w:styleId="1140">
    <w:name w:val="ללא רשימה114"/>
    <w:next w:val="ab"/>
    <w:uiPriority w:val="99"/>
    <w:semiHidden/>
    <w:unhideWhenUsed/>
    <w:rsid w:val="007B19FF"/>
  </w:style>
  <w:style w:type="table" w:customStyle="1" w:styleId="GridTable4-Accent112">
    <w:name w:val="Grid Table 4 - Accent 112"/>
    <w:basedOn w:val="aa"/>
    <w:uiPriority w:val="49"/>
    <w:rsid w:val="007B19FF"/>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d">
    <w:name w:val="טבלה עדכנית2"/>
    <w:basedOn w:val="aa"/>
    <w:next w:val="affffff3"/>
    <w:rsid w:val="007B19FF"/>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טבלת אינטרנט 12"/>
    <w:basedOn w:val="aa"/>
    <w:next w:val="1fe"/>
    <w:rsid w:val="007B19FF"/>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6">
    <w:name w:val="טבלת רשת7"/>
    <w:basedOn w:val="aa"/>
    <w:next w:val="17"/>
    <w:uiPriority w:val="59"/>
    <w:rsid w:val="0033233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משרד האוצר - מדורג41"/>
    <w:uiPriority w:val="99"/>
    <w:rsid w:val="00EA765F"/>
  </w:style>
  <w:style w:type="numbering" w:customStyle="1" w:styleId="-412">
    <w:name w:val="משרד האוצר - מדורג412"/>
    <w:uiPriority w:val="99"/>
    <w:rsid w:val="007E416D"/>
    <w:pPr>
      <w:numPr>
        <w:numId w:val="48"/>
      </w:numPr>
    </w:pPr>
  </w:style>
  <w:style w:type="paragraph" w:customStyle="1" w:styleId="HeadingPerek">
    <w:name w:val="HeadingPerek"/>
    <w:basedOn w:val="a8"/>
    <w:link w:val="HeadingPerekChar"/>
    <w:rsid w:val="002D284B"/>
    <w:pPr>
      <w:numPr>
        <w:numId w:val="44"/>
      </w:numPr>
      <w:overflowPunct/>
      <w:autoSpaceDE/>
      <w:autoSpaceDN/>
      <w:adjustRightInd/>
      <w:spacing w:before="0" w:after="0"/>
      <w:textAlignment w:val="auto"/>
    </w:pPr>
    <w:rPr>
      <w:b/>
      <w:bCs/>
      <w:color w:val="auto"/>
      <w:sz w:val="32"/>
      <w:szCs w:val="32"/>
    </w:rPr>
  </w:style>
  <w:style w:type="character" w:customStyle="1" w:styleId="HeadingPerekChar">
    <w:name w:val="HeadingPerek Char"/>
    <w:link w:val="HeadingPerek"/>
    <w:rsid w:val="002D284B"/>
    <w:rPr>
      <w:rFonts w:cs="David"/>
      <w:b/>
      <w:bCs/>
      <w:sz w:val="32"/>
      <w:szCs w:val="32"/>
      <w:lang w:eastAsia="he-IL"/>
    </w:rPr>
  </w:style>
  <w:style w:type="paragraph" w:customStyle="1" w:styleId="PARA1">
    <w:name w:val="PARA 1"/>
    <w:basedOn w:val="a8"/>
    <w:rsid w:val="002D284B"/>
    <w:pPr>
      <w:numPr>
        <w:ilvl w:val="1"/>
        <w:numId w:val="44"/>
      </w:numPr>
      <w:overflowPunct/>
      <w:autoSpaceDE/>
      <w:autoSpaceDN/>
      <w:adjustRightInd/>
      <w:textAlignment w:val="auto"/>
      <w:outlineLvl w:val="1"/>
    </w:pPr>
    <w:rPr>
      <w:rFonts w:cs="Narkisim"/>
      <w:color w:val="auto"/>
      <w:sz w:val="24"/>
    </w:rPr>
  </w:style>
  <w:style w:type="paragraph" w:customStyle="1" w:styleId="PARA2">
    <w:name w:val="PARA 2"/>
    <w:basedOn w:val="PARA1"/>
    <w:rsid w:val="002D284B"/>
    <w:pPr>
      <w:numPr>
        <w:ilvl w:val="2"/>
      </w:numPr>
    </w:pPr>
    <w:rPr>
      <w:rFonts w:ascii="Arial" w:hAnsi="Arial"/>
      <w:b/>
    </w:rPr>
  </w:style>
  <w:style w:type="paragraph" w:customStyle="1" w:styleId="PARA3">
    <w:name w:val="PARA 3"/>
    <w:basedOn w:val="a8"/>
    <w:rsid w:val="002D284B"/>
    <w:pPr>
      <w:numPr>
        <w:ilvl w:val="3"/>
        <w:numId w:val="44"/>
      </w:numPr>
      <w:tabs>
        <w:tab w:val="left" w:pos="387"/>
      </w:tabs>
      <w:overflowPunct/>
      <w:autoSpaceDE/>
      <w:autoSpaceDN/>
      <w:adjustRightInd/>
      <w:spacing w:after="0"/>
      <w:textAlignment w:val="auto"/>
    </w:pPr>
    <w:rPr>
      <w:rFonts w:cs="Narkisim"/>
      <w:color w:val="auto"/>
      <w:sz w:val="24"/>
    </w:rPr>
  </w:style>
  <w:style w:type="numbering" w:customStyle="1" w:styleId="NoList2">
    <w:name w:val="No List2"/>
    <w:next w:val="ab"/>
    <w:uiPriority w:val="99"/>
    <w:semiHidden/>
    <w:unhideWhenUsed/>
    <w:rsid w:val="00264DCB"/>
  </w:style>
  <w:style w:type="table" w:customStyle="1" w:styleId="LightGrid1">
    <w:name w:val="Light Grid1"/>
    <w:basedOn w:val="aa"/>
    <w:uiPriority w:val="62"/>
    <w:rsid w:val="006D0F8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11">
    <w:name w:val="Medium Shading 2 - Accent 11"/>
    <w:basedOn w:val="aa"/>
    <w:uiPriority w:val="64"/>
    <w:rsid w:val="006D0F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aa"/>
    <w:uiPriority w:val="68"/>
    <w:rsid w:val="006D0F8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aa"/>
    <w:uiPriority w:val="60"/>
    <w:rsid w:val="006D0F8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1">
    <w:name w:val="Head1"/>
    <w:basedOn w:val="15"/>
    <w:rsid w:val="005F7AB1"/>
    <w:pPr>
      <w:numPr>
        <w:numId w:val="45"/>
      </w:numPr>
      <w:spacing w:before="240" w:after="0" w:line="240" w:lineRule="auto"/>
      <w:ind w:right="851"/>
      <w:outlineLvl w:val="9"/>
    </w:pPr>
    <w:rPr>
      <w:rFonts w:eastAsia="Times New Roman" w:cs="Miriam"/>
      <w:b/>
      <w:bCs/>
      <w:noProof w:val="0"/>
      <w:color w:val="800000"/>
      <w:sz w:val="36"/>
      <w:szCs w:val="36"/>
      <w:u w:val="single"/>
      <w:lang w:eastAsia="en-US"/>
    </w:rPr>
  </w:style>
  <w:style w:type="table" w:styleId="affffffff5">
    <w:name w:val="Table Grid"/>
    <w:basedOn w:val="aa"/>
    <w:uiPriority w:val="59"/>
    <w:rsid w:val="004773BC"/>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0">
    <w:name w:val="נורמל 1"/>
    <w:basedOn w:val="a8"/>
    <w:rsid w:val="00BF527D"/>
    <w:pPr>
      <w:overflowPunct/>
      <w:autoSpaceDE/>
      <w:autoSpaceDN/>
      <w:adjustRightInd/>
      <w:spacing w:before="80" w:after="80" w:line="360" w:lineRule="auto"/>
      <w:ind w:left="227"/>
      <w:textAlignment w:val="auto"/>
    </w:pPr>
    <w:rPr>
      <w:rFonts w:ascii="Arial" w:hAnsi="Arial"/>
      <w:sz w:val="24"/>
      <w:lang w:eastAsia="en-US"/>
    </w:rPr>
  </w:style>
  <w:style w:type="paragraph" w:customStyle="1" w:styleId="250">
    <w:name w:val="טקסט 2.5"/>
    <w:basedOn w:val="a8"/>
    <w:rsid w:val="00BF527D"/>
    <w:pPr>
      <w:widowControl w:val="0"/>
      <w:overflowPunct/>
      <w:spacing w:before="0" w:line="360" w:lineRule="auto"/>
      <w:ind w:left="1418"/>
      <w:textAlignment w:val="auto"/>
      <w:outlineLvl w:val="0"/>
    </w:pPr>
    <w:rPr>
      <w:color w:val="auto"/>
      <w:sz w:val="24"/>
      <w:lang w:eastAsia="en-US"/>
    </w:rPr>
  </w:style>
  <w:style w:type="character" w:customStyle="1" w:styleId="EmailStyle491">
    <w:name w:val="EmailStyle491"/>
    <w:rsid w:val="00BF527D"/>
    <w:rPr>
      <w:rFonts w:ascii="Arial" w:hAnsi="Arial" w:cs="Arial"/>
      <w:color w:val="000000"/>
      <w:sz w:val="20"/>
    </w:rPr>
  </w:style>
  <w:style w:type="paragraph" w:customStyle="1" w:styleId="Head3">
    <w:name w:val="Head3"/>
    <w:basedOn w:val="36"/>
    <w:next w:val="42"/>
    <w:rsid w:val="00BF527D"/>
    <w:pPr>
      <w:tabs>
        <w:tab w:val="num" w:pos="680"/>
      </w:tabs>
      <w:spacing w:after="0" w:line="240" w:lineRule="auto"/>
      <w:ind w:left="1418" w:right="851" w:hanging="851"/>
    </w:pPr>
    <w:rPr>
      <w:rFonts w:ascii="Arial" w:eastAsia="Times New Roman" w:hAnsi="Arial" w:cs="Arial"/>
      <w:b/>
      <w:bCs/>
      <w:i/>
      <w:iCs/>
      <w:noProof w:val="0"/>
      <w:sz w:val="28"/>
      <w:szCs w:val="28"/>
      <w:lang w:eastAsia="en-US"/>
    </w:rPr>
  </w:style>
  <w:style w:type="paragraph" w:customStyle="1" w:styleId="CharChar30">
    <w:name w:val="Char Char3"/>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10">
    <w:name w:val="דן1"/>
    <w:basedOn w:val="a8"/>
    <w:autoRedefine/>
    <w:rsid w:val="00BF527D"/>
    <w:pPr>
      <w:numPr>
        <w:numId w:val="49"/>
      </w:numPr>
      <w:tabs>
        <w:tab w:val="clear" w:pos="1890"/>
      </w:tabs>
      <w:overflowPunct/>
      <w:autoSpaceDE/>
      <w:autoSpaceDN/>
      <w:adjustRightInd/>
      <w:spacing w:before="0" w:after="0" w:line="360" w:lineRule="auto"/>
      <w:ind w:left="30" w:right="630" w:hanging="540"/>
      <w:jc w:val="left"/>
      <w:textAlignment w:val="auto"/>
    </w:pPr>
    <w:rPr>
      <w:rFonts w:ascii="Arial" w:hAnsi="Arial" w:cs="Arial"/>
      <w:color w:val="auto"/>
      <w:sz w:val="28"/>
      <w:szCs w:val="28"/>
    </w:rPr>
  </w:style>
  <w:style w:type="paragraph" w:customStyle="1" w:styleId="StyleHeading5LatinTahomaComplexTahoma">
    <w:name w:val="Style Heading 5 + (Latin) Tahoma (Complex) Tahoma"/>
    <w:basedOn w:val="5"/>
    <w:link w:val="StyleHeading5LatinTahomaComplexTahomaChar"/>
    <w:autoRedefine/>
    <w:rsid w:val="00BF527D"/>
    <w:pPr>
      <w:numPr>
        <w:ilvl w:val="0"/>
        <w:numId w:val="0"/>
      </w:numPr>
      <w:tabs>
        <w:tab w:val="num" w:pos="3969"/>
        <w:tab w:val="left" w:pos="8978"/>
      </w:tabs>
      <w:spacing w:before="0" w:after="0" w:line="240" w:lineRule="auto"/>
      <w:ind w:left="3969" w:hanging="1984"/>
      <w:jc w:val="left"/>
    </w:pPr>
    <w:rPr>
      <w:rFonts w:ascii="Tahoma" w:eastAsia="Times New Roman" w:hAnsi="Tahoma" w:cs="Tahoma"/>
      <w:bCs w:val="0"/>
      <w:noProof w:val="0"/>
      <w:sz w:val="28"/>
      <w:szCs w:val="28"/>
      <w:lang w:eastAsia="en-US"/>
    </w:rPr>
  </w:style>
  <w:style w:type="character" w:customStyle="1" w:styleId="StyleHeading5LatinTahomaComplexTahomaChar">
    <w:name w:val="Style Heading 5 + (Latin) Tahoma (Complex) Tahoma Char"/>
    <w:link w:val="StyleHeading5LatinTahomaComplexTahoma"/>
    <w:rsid w:val="00BF527D"/>
    <w:rPr>
      <w:rFonts w:ascii="Tahoma" w:hAnsi="Tahoma" w:cs="Tahoma"/>
      <w:sz w:val="28"/>
      <w:szCs w:val="28"/>
    </w:rPr>
  </w:style>
  <w:style w:type="paragraph" w:customStyle="1" w:styleId="StyleStyleHeading4ComplexLevenimMTLatinTahomaCom">
    <w:name w:val="Style Style Heading 4 + (Complex) Levenim MT + (Latin) Tahoma (Com..."/>
    <w:basedOn w:val="42"/>
    <w:link w:val="StyleStyleHeading4ComplexLevenimMTLatinTahomaComChar"/>
    <w:autoRedefine/>
    <w:rsid w:val="00BF527D"/>
    <w:pPr>
      <w:numPr>
        <w:ilvl w:val="0"/>
        <w:numId w:val="0"/>
      </w:numPr>
      <w:tabs>
        <w:tab w:val="num" w:pos="3119"/>
        <w:tab w:val="left" w:pos="8836"/>
      </w:tabs>
      <w:spacing w:before="60" w:after="0" w:line="240" w:lineRule="auto"/>
      <w:ind w:left="3119" w:hanging="1418"/>
      <w:jc w:val="left"/>
    </w:pPr>
    <w:rPr>
      <w:rFonts w:ascii="Tahoma" w:eastAsia="Times New Roman" w:hAnsi="Tahoma" w:cs="Tahoma"/>
      <w:noProof w:val="0"/>
      <w:sz w:val="28"/>
      <w:szCs w:val="28"/>
      <w:lang w:eastAsia="en-US"/>
    </w:rPr>
  </w:style>
  <w:style w:type="character" w:customStyle="1" w:styleId="StyleStyleHeading4ComplexLevenimMTLatinTahomaComChar">
    <w:name w:val="Style Style Heading 4 + (Complex) Levenim MT + (Latin) Tahoma (Com... Char"/>
    <w:link w:val="StyleStyleHeading4ComplexLevenimMTLatinTahomaCom"/>
    <w:rsid w:val="00BF527D"/>
    <w:rPr>
      <w:rFonts w:ascii="Tahoma" w:hAnsi="Tahoma" w:cs="Tahoma"/>
      <w:sz w:val="28"/>
      <w:szCs w:val="28"/>
    </w:rPr>
  </w:style>
  <w:style w:type="paragraph" w:customStyle="1" w:styleId="CharChar21">
    <w:name w:val="Char Char2"/>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Char1">
    <w:name w:val="Char Char תו תו Char Char תו תו Char Char1"/>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u w:val="single"/>
    </w:rPr>
  </w:style>
  <w:style w:type="paragraph" w:customStyle="1" w:styleId="CharCharCharCharChar">
    <w:name w:val="Char תו תו תו Char Char תו תו Char Char"/>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a2">
    <w:name w:val="סעיף ראשי"/>
    <w:basedOn w:val="a8"/>
    <w:rsid w:val="00BF527D"/>
    <w:pPr>
      <w:numPr>
        <w:numId w:val="50"/>
      </w:numPr>
      <w:overflowPunct/>
      <w:autoSpaceDE/>
      <w:autoSpaceDN/>
      <w:adjustRightInd/>
      <w:spacing w:before="0" w:after="0"/>
      <w:ind w:right="0"/>
      <w:jc w:val="left"/>
      <w:textAlignment w:val="auto"/>
    </w:pPr>
    <w:rPr>
      <w:color w:val="auto"/>
      <w:sz w:val="24"/>
      <w:szCs w:val="28"/>
      <w:lang w:eastAsia="en-US"/>
    </w:rPr>
  </w:style>
  <w:style w:type="paragraph" w:customStyle="1" w:styleId="styleheading5latintahomacomplextahoma0">
    <w:name w:val="styleheading5latintahomacomplextahoma"/>
    <w:basedOn w:val="a8"/>
    <w:rsid w:val="00BF527D"/>
    <w:pPr>
      <w:overflowPunct/>
      <w:autoSpaceDE/>
      <w:autoSpaceDN/>
      <w:adjustRightInd/>
      <w:spacing w:before="0" w:after="0"/>
      <w:ind w:left="1995" w:right="-142" w:hanging="567"/>
      <w:textAlignment w:val="auto"/>
    </w:pPr>
    <w:rPr>
      <w:rFonts w:ascii="Tahoma" w:hAnsi="Tahoma" w:cs="Tahoma"/>
      <w:color w:val="auto"/>
      <w:sz w:val="28"/>
      <w:szCs w:val="28"/>
      <w:lang w:eastAsia="en-US"/>
    </w:rPr>
  </w:style>
  <w:style w:type="paragraph" w:customStyle="1" w:styleId="Head5CharChar">
    <w:name w:val="Head5 Char Char"/>
    <w:basedOn w:val="5"/>
    <w:link w:val="Head5CharCharChar"/>
    <w:rsid w:val="00BF527D"/>
    <w:pPr>
      <w:numPr>
        <w:ilvl w:val="0"/>
        <w:numId w:val="0"/>
      </w:numPr>
      <w:tabs>
        <w:tab w:val="left" w:pos="1418"/>
        <w:tab w:val="num" w:pos="2773"/>
      </w:tabs>
      <w:spacing w:before="240" w:after="0" w:line="240" w:lineRule="auto"/>
      <w:ind w:left="2467" w:hanging="908"/>
    </w:pPr>
    <w:rPr>
      <w:rFonts w:ascii="Times New Roman" w:eastAsia="Times New Roman" w:hAnsi="Times New Roman"/>
      <w:bCs w:val="0"/>
      <w:noProof w:val="0"/>
      <w:sz w:val="22"/>
      <w:szCs w:val="24"/>
      <w:lang w:eastAsia="en-US"/>
    </w:rPr>
  </w:style>
  <w:style w:type="character" w:customStyle="1" w:styleId="Head5CharCharChar">
    <w:name w:val="Head5 Char Char Char"/>
    <w:link w:val="Head5CharChar"/>
    <w:rsid w:val="00BF527D"/>
    <w:rPr>
      <w:rFonts w:cs="David"/>
      <w:sz w:val="22"/>
      <w:szCs w:val="24"/>
    </w:rPr>
  </w:style>
  <w:style w:type="paragraph" w:customStyle="1" w:styleId="Head3Char">
    <w:name w:val="Head3 Char"/>
    <w:basedOn w:val="36"/>
    <w:rsid w:val="00BF527D"/>
    <w:pPr>
      <w:tabs>
        <w:tab w:val="num" w:pos="851"/>
      </w:tabs>
      <w:spacing w:before="240" w:after="0" w:line="240" w:lineRule="auto"/>
      <w:ind w:left="851" w:hanging="851"/>
    </w:pPr>
    <w:rPr>
      <w:rFonts w:eastAsia="Times New Roman"/>
      <w:noProof w:val="0"/>
      <w:lang w:eastAsia="en-US"/>
    </w:rPr>
  </w:style>
  <w:style w:type="paragraph" w:styleId="Index2">
    <w:name w:val="index 2"/>
    <w:basedOn w:val="a8"/>
    <w:next w:val="a8"/>
    <w:autoRedefine/>
    <w:rsid w:val="00BF527D"/>
    <w:pPr>
      <w:overflowPunct/>
      <w:autoSpaceDE/>
      <w:autoSpaceDN/>
      <w:adjustRightInd/>
      <w:spacing w:before="0" w:after="0"/>
      <w:ind w:left="480" w:hanging="240"/>
      <w:jc w:val="left"/>
      <w:textAlignment w:val="auto"/>
    </w:pPr>
    <w:rPr>
      <w:rFonts w:cs="Times New Roman"/>
      <w:color w:val="auto"/>
      <w:sz w:val="18"/>
      <w:szCs w:val="18"/>
    </w:rPr>
  </w:style>
  <w:style w:type="paragraph" w:styleId="Index3">
    <w:name w:val="index 3"/>
    <w:basedOn w:val="a8"/>
    <w:next w:val="a8"/>
    <w:autoRedefine/>
    <w:rsid w:val="00BF527D"/>
    <w:pPr>
      <w:overflowPunct/>
      <w:autoSpaceDE/>
      <w:autoSpaceDN/>
      <w:adjustRightInd/>
      <w:spacing w:before="0" w:after="0"/>
      <w:ind w:left="720" w:hanging="240"/>
      <w:jc w:val="left"/>
      <w:textAlignment w:val="auto"/>
    </w:pPr>
    <w:rPr>
      <w:rFonts w:cs="Times New Roman"/>
      <w:color w:val="auto"/>
      <w:sz w:val="18"/>
      <w:szCs w:val="18"/>
    </w:rPr>
  </w:style>
  <w:style w:type="paragraph" w:styleId="Index4">
    <w:name w:val="index 4"/>
    <w:basedOn w:val="a8"/>
    <w:next w:val="a8"/>
    <w:autoRedefine/>
    <w:rsid w:val="00BF527D"/>
    <w:pPr>
      <w:overflowPunct/>
      <w:autoSpaceDE/>
      <w:autoSpaceDN/>
      <w:adjustRightInd/>
      <w:spacing w:before="0" w:after="0"/>
      <w:ind w:left="960" w:hanging="240"/>
      <w:jc w:val="left"/>
      <w:textAlignment w:val="auto"/>
    </w:pPr>
    <w:rPr>
      <w:rFonts w:cs="Times New Roman"/>
      <w:color w:val="auto"/>
      <w:sz w:val="18"/>
      <w:szCs w:val="18"/>
    </w:rPr>
  </w:style>
  <w:style w:type="paragraph" w:styleId="Index5">
    <w:name w:val="index 5"/>
    <w:basedOn w:val="a8"/>
    <w:next w:val="a8"/>
    <w:autoRedefine/>
    <w:rsid w:val="00BF527D"/>
    <w:pPr>
      <w:overflowPunct/>
      <w:autoSpaceDE/>
      <w:autoSpaceDN/>
      <w:adjustRightInd/>
      <w:spacing w:before="0" w:after="0"/>
      <w:ind w:left="1200" w:hanging="240"/>
      <w:jc w:val="left"/>
      <w:textAlignment w:val="auto"/>
    </w:pPr>
    <w:rPr>
      <w:rFonts w:cs="Times New Roman"/>
      <w:color w:val="auto"/>
      <w:sz w:val="18"/>
      <w:szCs w:val="18"/>
    </w:rPr>
  </w:style>
  <w:style w:type="paragraph" w:styleId="Index6">
    <w:name w:val="index 6"/>
    <w:basedOn w:val="a8"/>
    <w:next w:val="a8"/>
    <w:autoRedefine/>
    <w:rsid w:val="00BF527D"/>
    <w:pPr>
      <w:overflowPunct/>
      <w:autoSpaceDE/>
      <w:autoSpaceDN/>
      <w:adjustRightInd/>
      <w:spacing w:before="0" w:after="0"/>
      <w:ind w:left="1440" w:hanging="240"/>
      <w:jc w:val="left"/>
      <w:textAlignment w:val="auto"/>
    </w:pPr>
    <w:rPr>
      <w:rFonts w:cs="Times New Roman"/>
      <w:color w:val="auto"/>
      <w:sz w:val="18"/>
      <w:szCs w:val="18"/>
    </w:rPr>
  </w:style>
  <w:style w:type="paragraph" w:styleId="Index7">
    <w:name w:val="index 7"/>
    <w:basedOn w:val="a8"/>
    <w:next w:val="a8"/>
    <w:autoRedefine/>
    <w:rsid w:val="00BF527D"/>
    <w:pPr>
      <w:overflowPunct/>
      <w:autoSpaceDE/>
      <w:autoSpaceDN/>
      <w:adjustRightInd/>
      <w:spacing w:before="0" w:after="0"/>
      <w:ind w:left="1680" w:hanging="240"/>
      <w:jc w:val="left"/>
      <w:textAlignment w:val="auto"/>
    </w:pPr>
    <w:rPr>
      <w:rFonts w:cs="Times New Roman"/>
      <w:color w:val="auto"/>
      <w:sz w:val="18"/>
      <w:szCs w:val="18"/>
    </w:rPr>
  </w:style>
  <w:style w:type="paragraph" w:styleId="Index8">
    <w:name w:val="index 8"/>
    <w:basedOn w:val="a8"/>
    <w:next w:val="a8"/>
    <w:autoRedefine/>
    <w:rsid w:val="00BF527D"/>
    <w:pPr>
      <w:overflowPunct/>
      <w:autoSpaceDE/>
      <w:autoSpaceDN/>
      <w:adjustRightInd/>
      <w:spacing w:before="0" w:after="0"/>
      <w:ind w:left="1920" w:hanging="240"/>
      <w:jc w:val="left"/>
      <w:textAlignment w:val="auto"/>
    </w:pPr>
    <w:rPr>
      <w:rFonts w:cs="Times New Roman"/>
      <w:color w:val="auto"/>
      <w:sz w:val="18"/>
      <w:szCs w:val="18"/>
    </w:rPr>
  </w:style>
  <w:style w:type="paragraph" w:styleId="Index9">
    <w:name w:val="index 9"/>
    <w:basedOn w:val="a8"/>
    <w:next w:val="a8"/>
    <w:autoRedefine/>
    <w:rsid w:val="00BF527D"/>
    <w:pPr>
      <w:overflowPunct/>
      <w:autoSpaceDE/>
      <w:autoSpaceDN/>
      <w:adjustRightInd/>
      <w:spacing w:before="0" w:after="0"/>
      <w:ind w:left="2160" w:hanging="240"/>
      <w:jc w:val="left"/>
      <w:textAlignment w:val="auto"/>
    </w:pPr>
    <w:rPr>
      <w:rFonts w:cs="Times New Roman"/>
      <w:color w:val="auto"/>
      <w:sz w:val="18"/>
      <w:szCs w:val="18"/>
    </w:rPr>
  </w:style>
  <w:style w:type="paragraph" w:styleId="affffffff6">
    <w:name w:val="index heading"/>
    <w:basedOn w:val="a8"/>
    <w:next w:val="Index1"/>
    <w:rsid w:val="00BF527D"/>
    <w:pPr>
      <w:overflowPunct/>
      <w:autoSpaceDE/>
      <w:autoSpaceDN/>
      <w:adjustRightInd/>
      <w:spacing w:before="240"/>
      <w:jc w:val="center"/>
      <w:textAlignment w:val="auto"/>
    </w:pPr>
    <w:rPr>
      <w:rFonts w:cs="Times New Roman"/>
      <w:b/>
      <w:bCs/>
      <w:color w:val="auto"/>
      <w:sz w:val="26"/>
      <w:szCs w:val="26"/>
    </w:rPr>
  </w:style>
  <w:style w:type="paragraph" w:customStyle="1" w:styleId="1CharCharChar">
    <w:name w:val="תו1 Char תו תו תו תו תו תו תו תו תו תו תו תו תו Char תו תו Char תו"/>
    <w:basedOn w:val="a8"/>
    <w:rsid w:val="00BF527D"/>
    <w:pPr>
      <w:keepLines/>
      <w:tabs>
        <w:tab w:val="left" w:pos="397"/>
        <w:tab w:val="left" w:pos="794"/>
        <w:tab w:val="left" w:pos="1191"/>
        <w:tab w:val="left" w:pos="1588"/>
        <w:tab w:val="left" w:pos="1985"/>
        <w:tab w:val="left" w:pos="2381"/>
        <w:tab w:val="left" w:pos="2778"/>
        <w:tab w:val="left" w:pos="3175"/>
        <w:tab w:val="left" w:pos="3572"/>
      </w:tabs>
      <w:overflowPunct/>
      <w:autoSpaceDE/>
      <w:autoSpaceDN/>
      <w:adjustRightInd/>
      <w:spacing w:before="0" w:after="0"/>
      <w:textAlignment w:val="auto"/>
    </w:pPr>
    <w:rPr>
      <w:rFonts w:ascii="Arial" w:hAnsi="Arial"/>
      <w:noProof/>
      <w:color w:val="auto"/>
      <w:sz w:val="24"/>
      <w:szCs w:val="28"/>
    </w:rPr>
  </w:style>
  <w:style w:type="paragraph" w:customStyle="1" w:styleId="2Heading2h2h21">
    <w:name w:val="סגנון כותרת 2Heading 2h2h21 + יישור מבוזר לשפה התאילנדית"/>
    <w:basedOn w:val="27"/>
    <w:autoRedefine/>
    <w:rsid w:val="00BF527D"/>
    <w:pPr>
      <w:numPr>
        <w:numId w:val="51"/>
      </w:numPr>
      <w:spacing w:before="240" w:line="240" w:lineRule="auto"/>
      <w:ind w:right="794"/>
      <w:jc w:val="left"/>
    </w:pPr>
    <w:rPr>
      <w:rFonts w:ascii="Times New" w:eastAsia="Times New Roman" w:hAnsi="Times New"/>
      <w:sz w:val="22"/>
      <w:u w:val="single"/>
      <w:lang w:eastAsia="en-US"/>
    </w:rPr>
  </w:style>
  <w:style w:type="paragraph" w:customStyle="1" w:styleId="Heading5">
    <w:name w:val="סגנון Heading 5 + יישור מבוזר לשפה התאילנדית"/>
    <w:basedOn w:val="5"/>
    <w:rsid w:val="00BF527D"/>
    <w:pPr>
      <w:numPr>
        <w:ilvl w:val="0"/>
        <w:numId w:val="0"/>
      </w:numPr>
      <w:spacing w:line="240" w:lineRule="auto"/>
      <w:jc w:val="left"/>
    </w:pPr>
    <w:rPr>
      <w:rFonts w:ascii="Times New" w:eastAsia="Times New Roman" w:hAnsi="Times New"/>
      <w:bCs w:val="0"/>
      <w:noProof w:val="0"/>
      <w:sz w:val="24"/>
      <w:szCs w:val="28"/>
      <w:lang w:eastAsia="en-US"/>
    </w:rPr>
  </w:style>
  <w:style w:type="paragraph" w:customStyle="1" w:styleId="StyleHeading2BoldUnderline">
    <w:name w:val="Style Heading 2 + Bold Underline"/>
    <w:basedOn w:val="27"/>
    <w:link w:val="StyleHeading2BoldUnderlineChar"/>
    <w:autoRedefine/>
    <w:rsid w:val="00BF527D"/>
    <w:pPr>
      <w:tabs>
        <w:tab w:val="clear" w:pos="864"/>
      </w:tabs>
      <w:ind w:left="1285" w:right="792" w:hanging="576"/>
    </w:pPr>
    <w:rPr>
      <w:rFonts w:ascii="Arial" w:eastAsia="Times New Roman" w:hAnsi="Arial" w:cs="Arial"/>
      <w:u w:val="single"/>
    </w:rPr>
  </w:style>
  <w:style w:type="character" w:customStyle="1" w:styleId="StyleHeading2BoldUnderlineChar">
    <w:name w:val="Style Heading 2 + Bold Underline Char"/>
    <w:link w:val="StyleHeading2BoldUnderline"/>
    <w:rsid w:val="00BF527D"/>
    <w:rPr>
      <w:rFonts w:ascii="Arial" w:hAnsi="Arial" w:cs="Arial"/>
      <w:sz w:val="24"/>
      <w:szCs w:val="24"/>
      <w:u w:val="single"/>
      <w:lang w:eastAsia="he-IL"/>
    </w:rPr>
  </w:style>
  <w:style w:type="character" w:customStyle="1" w:styleId="2d">
    <w:name w:val="סגנון2 תו"/>
    <w:link w:val="23"/>
    <w:rsid w:val="00BF527D"/>
    <w:rPr>
      <w:rFonts w:cs="David"/>
      <w:b/>
      <w:bCs/>
      <w:noProof/>
      <w:szCs w:val="24"/>
      <w:lang w:eastAsia="he-IL"/>
    </w:rPr>
  </w:style>
  <w:style w:type="paragraph" w:customStyle="1" w:styleId="13">
    <w:name w:val="דרישה1"/>
    <w:basedOn w:val="a8"/>
    <w:rsid w:val="00BF527D"/>
    <w:pPr>
      <w:numPr>
        <w:numId w:val="5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24">
    <w:name w:val="דרישה2"/>
    <w:basedOn w:val="a8"/>
    <w:rsid w:val="00BF527D"/>
    <w:pPr>
      <w:numPr>
        <w:ilvl w:val="1"/>
        <w:numId w:val="52"/>
      </w:numPr>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33">
    <w:name w:val="דרישה3"/>
    <w:basedOn w:val="a8"/>
    <w:rsid w:val="00BF527D"/>
    <w:pPr>
      <w:numPr>
        <w:ilvl w:val="2"/>
        <w:numId w:val="52"/>
      </w:numPr>
      <w:tabs>
        <w:tab w:val="left" w:pos="2210"/>
      </w:tabs>
      <w:overflowPunct/>
      <w:autoSpaceDE/>
      <w:autoSpaceDN/>
      <w:adjustRightInd/>
      <w:spacing w:before="0" w:after="0" w:line="360" w:lineRule="auto"/>
      <w:textAlignment w:val="auto"/>
    </w:pPr>
    <w:rPr>
      <w:rFonts w:ascii="Arial" w:hAnsi="Arial" w:cs="Arial"/>
      <w:noProof/>
      <w:color w:val="auto"/>
      <w:sz w:val="26"/>
      <w:szCs w:val="26"/>
    </w:rPr>
  </w:style>
  <w:style w:type="paragraph" w:customStyle="1" w:styleId="44">
    <w:name w:val="דרישה4"/>
    <w:basedOn w:val="a8"/>
    <w:link w:val="4fa"/>
    <w:rsid w:val="00BF527D"/>
    <w:pPr>
      <w:numPr>
        <w:ilvl w:val="3"/>
        <w:numId w:val="52"/>
      </w:numPr>
      <w:overflowPunct/>
      <w:autoSpaceDE/>
      <w:autoSpaceDN/>
      <w:adjustRightInd/>
      <w:spacing w:before="0" w:after="0" w:line="360" w:lineRule="auto"/>
      <w:textAlignment w:val="auto"/>
    </w:pPr>
    <w:rPr>
      <w:rFonts w:ascii="Arial" w:hAnsi="Arial" w:cs="Arial"/>
      <w:noProof/>
      <w:color w:val="auto"/>
      <w:sz w:val="26"/>
      <w:szCs w:val="26"/>
    </w:rPr>
  </w:style>
  <w:style w:type="character" w:customStyle="1" w:styleId="4fa">
    <w:name w:val="דרישה4 תו"/>
    <w:link w:val="44"/>
    <w:rsid w:val="00BF527D"/>
    <w:rPr>
      <w:rFonts w:ascii="Arial" w:hAnsi="Arial" w:cs="Arial"/>
      <w:noProof/>
      <w:sz w:val="26"/>
      <w:szCs w:val="26"/>
      <w:lang w:eastAsia="he-IL"/>
    </w:rPr>
  </w:style>
  <w:style w:type="character" w:customStyle="1" w:styleId="longtext1">
    <w:name w:val="long_text1"/>
    <w:rsid w:val="00BF527D"/>
    <w:rPr>
      <w:sz w:val="20"/>
      <w:szCs w:val="20"/>
    </w:rPr>
  </w:style>
  <w:style w:type="paragraph" w:customStyle="1" w:styleId="I2">
    <w:name w:val="I2"/>
    <w:basedOn w:val="a8"/>
    <w:rsid w:val="00BF527D"/>
    <w:pPr>
      <w:spacing w:before="0" w:after="0"/>
      <w:ind w:left="960"/>
      <w:jc w:val="left"/>
      <w:textAlignment w:val="auto"/>
    </w:pPr>
    <w:rPr>
      <w:rFonts w:ascii="Courier" w:hAnsi="Courier" w:cs="NarkisTam Light"/>
      <w:bCs/>
      <w:color w:val="auto"/>
      <w:lang w:eastAsia="en-US"/>
    </w:rPr>
  </w:style>
  <w:style w:type="paragraph" w:customStyle="1" w:styleId="msonormalcxspmiddle">
    <w:name w:val="msonormalcxspmiddle"/>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msonormalcxsplast">
    <w:name w:val="msonormalcxsplast"/>
    <w:basedOn w:val="a8"/>
    <w:rsid w:val="00BF527D"/>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
    <w:name w:val="ליאת"/>
    <w:basedOn w:val="a8"/>
    <w:autoRedefine/>
    <w:rsid w:val="00BF527D"/>
    <w:pPr>
      <w:numPr>
        <w:numId w:val="53"/>
      </w:numPr>
      <w:overflowPunct/>
      <w:autoSpaceDE/>
      <w:autoSpaceDN/>
      <w:bidi w:val="0"/>
      <w:adjustRightInd/>
      <w:spacing w:before="0" w:after="0" w:line="360" w:lineRule="auto"/>
      <w:ind w:right="0"/>
      <w:jc w:val="left"/>
      <w:textAlignment w:val="auto"/>
    </w:pPr>
    <w:rPr>
      <w:color w:val="auto"/>
      <w:sz w:val="24"/>
      <w:lang w:eastAsia="en-US"/>
    </w:rPr>
  </w:style>
  <w:style w:type="paragraph" w:customStyle="1" w:styleId="affffffff7">
    <w:name w:val="כותרת נושא"/>
    <w:basedOn w:val="affff8"/>
    <w:rsid w:val="00BF527D"/>
    <w:pPr>
      <w:autoSpaceDE/>
      <w:autoSpaceDN/>
      <w:bidi w:val="0"/>
      <w:snapToGrid w:val="0"/>
      <w:spacing w:after="360" w:line="360" w:lineRule="auto"/>
    </w:pPr>
    <w:rPr>
      <w:rFonts w:cs="Narkisim"/>
      <w:bCs/>
      <w:noProof w:val="0"/>
      <w:spacing w:val="70"/>
      <w:sz w:val="32"/>
      <w:szCs w:val="32"/>
    </w:rPr>
  </w:style>
  <w:style w:type="paragraph" w:customStyle="1" w:styleId="affffffff8">
    <w:name w:val="סגנון טנדו"/>
    <w:basedOn w:val="affa"/>
    <w:link w:val="affffffff9"/>
    <w:qFormat/>
    <w:rsid w:val="00BF527D"/>
    <w:pPr>
      <w:spacing w:before="0" w:line="360" w:lineRule="auto"/>
      <w:ind w:left="360" w:hanging="360"/>
      <w:jc w:val="left"/>
      <w:outlineLvl w:val="0"/>
    </w:pPr>
    <w:rPr>
      <w:rFonts w:ascii="Arial" w:eastAsiaTheme="minorHAnsi" w:hAnsi="Arial"/>
      <w:b/>
      <w:color w:val="8496B0" w:themeColor="text2" w:themeTint="99"/>
      <w:sz w:val="28"/>
      <w:szCs w:val="28"/>
      <w:u w:val="single"/>
    </w:rPr>
  </w:style>
  <w:style w:type="character" w:customStyle="1" w:styleId="affffffff9">
    <w:name w:val="סגנון טנדו תו"/>
    <w:basedOn w:val="affb"/>
    <w:link w:val="affffffff8"/>
    <w:rsid w:val="00BF527D"/>
    <w:rPr>
      <w:rFonts w:ascii="Arial" w:eastAsiaTheme="minorHAnsi" w:hAnsi="Arial" w:cs="Arial"/>
      <w:b/>
      <w:bCs/>
      <w:color w:val="8496B0" w:themeColor="text2" w:themeTint="99"/>
      <w:sz w:val="28"/>
      <w:szCs w:val="28"/>
      <w:u w:val="single"/>
    </w:rPr>
  </w:style>
  <w:style w:type="character" w:customStyle="1" w:styleId="FontStyle31">
    <w:name w:val="Font Style31"/>
    <w:basedOn w:val="a9"/>
    <w:uiPriority w:val="99"/>
    <w:rsid w:val="00BF527D"/>
    <w:rPr>
      <w:rFonts w:ascii="Calibri" w:hAnsi="Calibri" w:cs="Calibri"/>
      <w:sz w:val="20"/>
      <w:szCs w:val="20"/>
      <w:lang w:val="he-IL" w:bidi="he-IL"/>
    </w:rPr>
  </w:style>
  <w:style w:type="paragraph" w:customStyle="1" w:styleId="Style11">
    <w:name w:val="Style11"/>
    <w:basedOn w:val="a8"/>
    <w:uiPriority w:val="99"/>
    <w:rsid w:val="00BF527D"/>
    <w:pPr>
      <w:widowControl w:val="0"/>
      <w:overflowPunct/>
      <w:spacing w:before="0" w:after="0" w:line="312" w:lineRule="exact"/>
      <w:ind w:hanging="350"/>
      <w:jc w:val="left"/>
      <w:textAlignment w:val="auto"/>
    </w:pPr>
    <w:rPr>
      <w:rFonts w:ascii="Calibri" w:hAnsi="Calibri" w:cs="Times New Roman"/>
      <w:color w:val="auto"/>
      <w:sz w:val="24"/>
      <w:lang w:val="he-IL" w:eastAsia="en-US"/>
    </w:rPr>
  </w:style>
  <w:style w:type="paragraph" w:customStyle="1" w:styleId="CharChar12">
    <w:name w:val="Char Char תו תו1"/>
    <w:basedOn w:val="a8"/>
    <w:rsid w:val="00BF527D"/>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paragraph" w:customStyle="1" w:styleId="40">
    <w:name w:val="יוסי רמה 4"/>
    <w:basedOn w:val="a8"/>
    <w:rsid w:val="00BF527D"/>
    <w:pPr>
      <w:widowControl w:val="0"/>
      <w:numPr>
        <w:numId w:val="54"/>
      </w:numPr>
      <w:tabs>
        <w:tab w:val="clear" w:pos="360"/>
      </w:tabs>
      <w:overflowPunct/>
      <w:autoSpaceDE/>
      <w:autoSpaceDN/>
      <w:adjustRightInd/>
      <w:spacing w:line="360" w:lineRule="auto"/>
      <w:ind w:left="1134" w:firstLine="0"/>
      <w:textAlignment w:val="auto"/>
    </w:pPr>
    <w:rPr>
      <w:rFonts w:ascii="Arial" w:hAnsi="Arial"/>
      <w:color w:val="auto"/>
      <w:sz w:val="28"/>
      <w:szCs w:val="28"/>
      <w:lang w:eastAsia="en-US"/>
    </w:rPr>
  </w:style>
  <w:style w:type="character" w:customStyle="1" w:styleId="-51">
    <w:name w:val="יוסי רמה - 5 תו"/>
    <w:rsid w:val="00BF527D"/>
    <w:rPr>
      <w:rFonts w:ascii="Arial" w:hAnsi="Arial" w:cs="Arial"/>
      <w:sz w:val="24"/>
      <w:szCs w:val="24"/>
      <w:lang w:val="en-US" w:eastAsia="en-US" w:bidi="he-IL"/>
    </w:rPr>
  </w:style>
  <w:style w:type="paragraph" w:customStyle="1" w:styleId="NormalParH">
    <w:name w:val="NormalParH"/>
    <w:uiPriority w:val="99"/>
    <w:rsid w:val="00BF527D"/>
    <w:pPr>
      <w:bidi/>
    </w:pPr>
    <w:rPr>
      <w:rFonts w:cs="David"/>
      <w:sz w:val="24"/>
      <w:szCs w:val="24"/>
    </w:rPr>
  </w:style>
  <w:style w:type="paragraph" w:customStyle="1" w:styleId="1fff1">
    <w:name w:val="טאב1"/>
    <w:uiPriority w:val="99"/>
    <w:rsid w:val="00BF527D"/>
    <w:pPr>
      <w:bidi/>
    </w:pPr>
    <w:rPr>
      <w:rFonts w:cs="David"/>
      <w:sz w:val="24"/>
      <w:szCs w:val="24"/>
      <w:lang w:eastAsia="he-IL"/>
    </w:rPr>
  </w:style>
  <w:style w:type="paragraph" w:customStyle="1" w:styleId="1114">
    <w:name w:val="פיסקה 1.1.1"/>
    <w:basedOn w:val="a8"/>
    <w:rsid w:val="00BF527D"/>
    <w:pPr>
      <w:spacing w:before="0" w:after="0" w:line="360" w:lineRule="auto"/>
      <w:ind w:left="1531" w:hanging="851"/>
    </w:pPr>
    <w:rPr>
      <w:color w:val="auto"/>
    </w:rPr>
  </w:style>
  <w:style w:type="character" w:customStyle="1" w:styleId="1fff2">
    <w:name w:val="תאריך1"/>
    <w:uiPriority w:val="99"/>
    <w:rsid w:val="00BF527D"/>
  </w:style>
  <w:style w:type="paragraph" w:customStyle="1" w:styleId="StyleLeftAfter05line">
    <w:name w:val="Style Left After:  0.5 line"/>
    <w:basedOn w:val="a8"/>
    <w:next w:val="a8"/>
    <w:uiPriority w:val="99"/>
    <w:rsid w:val="00BF527D"/>
    <w:pPr>
      <w:overflowPunct/>
      <w:autoSpaceDE/>
      <w:autoSpaceDN/>
      <w:adjustRightInd/>
      <w:spacing w:before="0" w:afterLines="50" w:after="0"/>
      <w:jc w:val="right"/>
      <w:textAlignment w:val="auto"/>
    </w:pPr>
    <w:rPr>
      <w:color w:val="auto"/>
      <w:sz w:val="24"/>
    </w:rPr>
  </w:style>
  <w:style w:type="paragraph" w:customStyle="1" w:styleId="affffffffa">
    <w:name w:val="טאב"/>
    <w:uiPriority w:val="99"/>
    <w:rsid w:val="00BF527D"/>
    <w:pPr>
      <w:bidi/>
    </w:pPr>
    <w:rPr>
      <w:rFonts w:cs="David"/>
      <w:sz w:val="24"/>
      <w:szCs w:val="24"/>
    </w:rPr>
  </w:style>
  <w:style w:type="paragraph" w:customStyle="1" w:styleId="-7">
    <w:name w:val="רגיל-דוד"/>
    <w:uiPriority w:val="99"/>
    <w:rsid w:val="00BF527D"/>
    <w:pPr>
      <w:autoSpaceDE w:val="0"/>
      <w:autoSpaceDN w:val="0"/>
      <w:adjustRightInd w:val="0"/>
    </w:pPr>
    <w:rPr>
      <w:sz w:val="24"/>
      <w:szCs w:val="22"/>
      <w:lang w:eastAsia="he-IL"/>
    </w:rPr>
  </w:style>
  <w:style w:type="paragraph" w:customStyle="1" w:styleId="FootNote0">
    <w:name w:val="FootNote"/>
    <w:uiPriority w:val="99"/>
    <w:rsid w:val="00BF527D"/>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szCs w:val="22"/>
      <w:lang w:eastAsia="he-IL"/>
    </w:rPr>
  </w:style>
  <w:style w:type="paragraph" w:customStyle="1" w:styleId="affffffffb">
    <w:name w:val="שורת מספור"/>
    <w:basedOn w:val="a8"/>
    <w:uiPriority w:val="99"/>
    <w:rsid w:val="00BF527D"/>
    <w:pPr>
      <w:overflowPunct/>
      <w:autoSpaceDE/>
      <w:autoSpaceDN/>
      <w:adjustRightInd/>
      <w:spacing w:before="0" w:after="0" w:line="360" w:lineRule="auto"/>
      <w:ind w:left="720" w:hanging="720"/>
      <w:jc w:val="left"/>
      <w:textAlignment w:val="auto"/>
    </w:pPr>
    <w:rPr>
      <w:color w:val="auto"/>
      <w:sz w:val="24"/>
      <w:szCs w:val="26"/>
      <w:lang w:eastAsia="en-US"/>
    </w:rPr>
  </w:style>
  <w:style w:type="paragraph" w:customStyle="1" w:styleId="affffffffc">
    <w:name w:val="שורות נוספות"/>
    <w:basedOn w:val="a8"/>
    <w:uiPriority w:val="99"/>
    <w:rsid w:val="00BF527D"/>
    <w:pPr>
      <w:overflowPunct/>
      <w:autoSpaceDE/>
      <w:autoSpaceDN/>
      <w:adjustRightInd/>
      <w:spacing w:before="0" w:after="0" w:line="360" w:lineRule="auto"/>
      <w:ind w:left="720"/>
      <w:textAlignment w:val="auto"/>
    </w:pPr>
    <w:rPr>
      <w:color w:val="auto"/>
      <w:sz w:val="24"/>
      <w:szCs w:val="26"/>
      <w:lang w:eastAsia="en-US"/>
    </w:rPr>
  </w:style>
  <w:style w:type="paragraph" w:customStyle="1" w:styleId="14">
    <w:name w:val="סיעוף 1"/>
    <w:basedOn w:val="a8"/>
    <w:uiPriority w:val="99"/>
    <w:rsid w:val="00BF527D"/>
    <w:pPr>
      <w:numPr>
        <w:numId w:val="55"/>
      </w:numPr>
      <w:overflowPunct/>
      <w:autoSpaceDE/>
      <w:autoSpaceDN/>
      <w:adjustRightInd/>
      <w:spacing w:before="60" w:after="0" w:line="360" w:lineRule="auto"/>
      <w:ind w:right="1287"/>
      <w:textAlignment w:val="auto"/>
    </w:pPr>
    <w:rPr>
      <w:color w:val="auto"/>
      <w:sz w:val="24"/>
      <w:szCs w:val="26"/>
      <w:lang w:eastAsia="en-US"/>
    </w:rPr>
  </w:style>
  <w:style w:type="paragraph" w:customStyle="1" w:styleId="25">
    <w:name w:val="סיעוף 2"/>
    <w:basedOn w:val="14"/>
    <w:uiPriority w:val="99"/>
    <w:rsid w:val="00BF527D"/>
    <w:pPr>
      <w:numPr>
        <w:ilvl w:val="1"/>
        <w:numId w:val="56"/>
      </w:numPr>
      <w:tabs>
        <w:tab w:val="num" w:pos="643"/>
      </w:tabs>
      <w:ind w:right="0"/>
    </w:pPr>
  </w:style>
  <w:style w:type="paragraph" w:customStyle="1" w:styleId="34">
    <w:name w:val="סיעוף 3"/>
    <w:basedOn w:val="25"/>
    <w:uiPriority w:val="99"/>
    <w:rsid w:val="00BF527D"/>
    <w:pPr>
      <w:numPr>
        <w:ilvl w:val="2"/>
        <w:numId w:val="57"/>
      </w:numPr>
      <w:tabs>
        <w:tab w:val="num" w:pos="2761"/>
      </w:tabs>
    </w:pPr>
  </w:style>
  <w:style w:type="paragraph" w:customStyle="1" w:styleId="45">
    <w:name w:val="סיעוף 4"/>
    <w:basedOn w:val="34"/>
    <w:uiPriority w:val="99"/>
    <w:rsid w:val="00BF527D"/>
    <w:pPr>
      <w:numPr>
        <w:ilvl w:val="3"/>
      </w:numPr>
      <w:tabs>
        <w:tab w:val="num" w:pos="2041"/>
        <w:tab w:val="num" w:pos="3841"/>
      </w:tabs>
    </w:pPr>
  </w:style>
  <w:style w:type="paragraph" w:customStyle="1" w:styleId="TextLevel1">
    <w:name w:val="Text Level 1"/>
    <w:basedOn w:val="a"/>
    <w:uiPriority w:val="99"/>
    <w:rsid w:val="00BF527D"/>
    <w:pPr>
      <w:numPr>
        <w:numId w:val="0"/>
      </w:numPr>
      <w:tabs>
        <w:tab w:val="clear" w:pos="1826"/>
        <w:tab w:val="num" w:pos="624"/>
      </w:tabs>
      <w:bidi w:val="0"/>
      <w:ind w:right="624" w:hanging="624"/>
      <w:jc w:val="right"/>
      <w:outlineLvl w:val="0"/>
    </w:pPr>
    <w:rPr>
      <w:bCs w:val="0"/>
      <w:noProof w:val="0"/>
      <w:szCs w:val="26"/>
      <w:lang w:val="en-GB" w:eastAsia="he-IL"/>
    </w:rPr>
  </w:style>
  <w:style w:type="paragraph" w:customStyle="1" w:styleId="TextLevel2">
    <w:name w:val="Text Level 2"/>
    <w:basedOn w:val="TextLevel1"/>
    <w:uiPriority w:val="99"/>
    <w:rsid w:val="00BF527D"/>
    <w:pPr>
      <w:tabs>
        <w:tab w:val="clear" w:pos="624"/>
        <w:tab w:val="num" w:pos="1418"/>
      </w:tabs>
      <w:spacing w:before="0"/>
      <w:ind w:left="1418" w:right="1418" w:hanging="794"/>
      <w:outlineLvl w:val="1"/>
    </w:pPr>
  </w:style>
  <w:style w:type="paragraph" w:customStyle="1" w:styleId="TextLevel1NoNum">
    <w:name w:val="Text Level 1 No Num"/>
    <w:basedOn w:val="TextLevel1"/>
    <w:uiPriority w:val="99"/>
    <w:rsid w:val="00BF527D"/>
    <w:pPr>
      <w:tabs>
        <w:tab w:val="clear" w:pos="624"/>
      </w:tabs>
      <w:spacing w:before="0"/>
      <w:ind w:firstLine="0"/>
    </w:pPr>
  </w:style>
  <w:style w:type="paragraph" w:customStyle="1" w:styleId="TextLevel2NoNum">
    <w:name w:val="Text Level 2 No Num"/>
    <w:basedOn w:val="TextLevel2"/>
    <w:uiPriority w:val="99"/>
    <w:rsid w:val="00BF527D"/>
    <w:pPr>
      <w:tabs>
        <w:tab w:val="clear" w:pos="1418"/>
      </w:tabs>
      <w:ind w:left="0" w:right="0" w:firstLine="0"/>
    </w:pPr>
  </w:style>
  <w:style w:type="character" w:customStyle="1" w:styleId="2ffe">
    <w:name w:val="תו2"/>
    <w:uiPriority w:val="99"/>
    <w:rsid w:val="00BF527D"/>
    <w:rPr>
      <w:b/>
      <w:sz w:val="48"/>
      <w:lang w:val="en-US" w:eastAsia="he-IL" w:bidi="he-IL"/>
    </w:rPr>
  </w:style>
  <w:style w:type="paragraph" w:customStyle="1" w:styleId="Pa0">
    <w:name w:val="Pa0"/>
    <w:basedOn w:val="a8"/>
    <w:next w:val="a8"/>
    <w:uiPriority w:val="99"/>
    <w:rsid w:val="00BF527D"/>
    <w:pPr>
      <w:overflowPunct/>
      <w:bidi w:val="0"/>
      <w:spacing w:before="0" w:after="0" w:line="240" w:lineRule="atLeast"/>
      <w:jc w:val="left"/>
      <w:textAlignment w:val="auto"/>
    </w:pPr>
    <w:rPr>
      <w:rFonts w:ascii="Arial" w:eastAsia="Batang" w:hAnsi="Arial" w:cs="Times New Roman"/>
      <w:color w:val="auto"/>
      <w:sz w:val="24"/>
      <w:lang w:eastAsia="ko-KR"/>
    </w:rPr>
  </w:style>
  <w:style w:type="character" w:customStyle="1" w:styleId="A60">
    <w:name w:val="A6"/>
    <w:uiPriority w:val="99"/>
    <w:rsid w:val="00BF527D"/>
    <w:rPr>
      <w:color w:val="000000"/>
      <w:sz w:val="22"/>
    </w:rPr>
  </w:style>
  <w:style w:type="paragraph" w:customStyle="1" w:styleId="1fff3">
    <w:name w:val="פסקה 1"/>
    <w:basedOn w:val="a8"/>
    <w:rsid w:val="00BF527D"/>
    <w:pPr>
      <w:tabs>
        <w:tab w:val="left" w:pos="1871"/>
        <w:tab w:val="left" w:pos="2722"/>
      </w:tabs>
      <w:overflowPunct/>
      <w:autoSpaceDE/>
      <w:autoSpaceDN/>
      <w:adjustRightInd/>
      <w:spacing w:before="0" w:after="0" w:line="360" w:lineRule="atLeast"/>
      <w:ind w:left="851" w:hanging="851"/>
      <w:textAlignment w:val="auto"/>
    </w:pPr>
    <w:rPr>
      <w:color w:val="auto"/>
      <w:sz w:val="24"/>
      <w:lang w:eastAsia="en-US"/>
    </w:rPr>
  </w:style>
  <w:style w:type="paragraph" w:customStyle="1" w:styleId="2fff">
    <w:name w:val="פסקה 2"/>
    <w:basedOn w:val="1fff3"/>
    <w:uiPriority w:val="99"/>
    <w:rsid w:val="00BF527D"/>
    <w:pPr>
      <w:tabs>
        <w:tab w:val="clear" w:pos="1871"/>
        <w:tab w:val="left" w:pos="3572"/>
      </w:tabs>
      <w:ind w:left="1872" w:hanging="1021"/>
    </w:pPr>
  </w:style>
  <w:style w:type="paragraph" w:customStyle="1" w:styleId="3ff7">
    <w:name w:val="פסקה 3"/>
    <w:basedOn w:val="2fff"/>
    <w:uiPriority w:val="99"/>
    <w:rsid w:val="00BF527D"/>
    <w:pPr>
      <w:tabs>
        <w:tab w:val="clear" w:pos="2722"/>
        <w:tab w:val="clear" w:pos="3572"/>
        <w:tab w:val="left" w:pos="3742"/>
        <w:tab w:val="left" w:pos="4593"/>
      </w:tabs>
      <w:ind w:left="2892"/>
    </w:pPr>
  </w:style>
  <w:style w:type="paragraph" w:customStyle="1" w:styleId="-8">
    <w:name w:val="גוף-א"/>
    <w:basedOn w:val="a8"/>
    <w:uiPriority w:val="99"/>
    <w:rsid w:val="00BF527D"/>
    <w:pPr>
      <w:overflowPunct/>
      <w:autoSpaceDE/>
      <w:autoSpaceDN/>
      <w:adjustRightInd/>
      <w:spacing w:before="0" w:line="360" w:lineRule="auto"/>
      <w:ind w:left="1985" w:hanging="567"/>
      <w:textAlignment w:val="auto"/>
    </w:pPr>
    <w:rPr>
      <w:color w:val="auto"/>
      <w:sz w:val="22"/>
      <w:szCs w:val="26"/>
      <w:lang w:eastAsia="en-US"/>
    </w:rPr>
  </w:style>
  <w:style w:type="paragraph" w:customStyle="1" w:styleId="2fff0">
    <w:name w:val="טאב2"/>
    <w:uiPriority w:val="99"/>
    <w:rsid w:val="00BF527D"/>
    <w:pPr>
      <w:bidi/>
    </w:pPr>
    <w:rPr>
      <w:rFonts w:cs="David"/>
      <w:sz w:val="24"/>
      <w:szCs w:val="24"/>
      <w:lang w:eastAsia="he-IL"/>
    </w:rPr>
  </w:style>
  <w:style w:type="paragraph" w:customStyle="1" w:styleId="-9">
    <w:name w:val="תת-סעיף  ללא"/>
    <w:basedOn w:val="a8"/>
    <w:uiPriority w:val="99"/>
    <w:rsid w:val="00BF527D"/>
    <w:pPr>
      <w:overflowPunct/>
      <w:autoSpaceDE/>
      <w:autoSpaceDN/>
      <w:adjustRightInd/>
      <w:spacing w:before="0" w:after="0" w:line="300" w:lineRule="exact"/>
      <w:ind w:left="567" w:right="1134" w:hanging="567"/>
      <w:textAlignment w:val="auto"/>
    </w:pPr>
    <w:rPr>
      <w:color w:val="auto"/>
      <w:sz w:val="22"/>
    </w:rPr>
  </w:style>
  <w:style w:type="paragraph" w:customStyle="1" w:styleId="--">
    <w:name w:val="תת-תת-סעיף  ללא"/>
    <w:basedOn w:val="-9"/>
    <w:uiPriority w:val="99"/>
    <w:rsid w:val="00BF527D"/>
    <w:pPr>
      <w:ind w:right="1701"/>
    </w:pPr>
  </w:style>
  <w:style w:type="paragraph" w:customStyle="1" w:styleId="DataText">
    <w:name w:val="Data Text"/>
    <w:uiPriority w:val="99"/>
    <w:rsid w:val="00BF527D"/>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hAnsi="Arial"/>
      <w:noProof/>
      <w:color w:val="000000"/>
      <w:sz w:val="15"/>
    </w:rPr>
  </w:style>
  <w:style w:type="table" w:styleId="77">
    <w:name w:val="Table List 7"/>
    <w:basedOn w:val="aa"/>
    <w:uiPriority w:val="99"/>
    <w:rsid w:val="00BF527D"/>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QtxDos">
    <w:name w:val="QtxDos"/>
    <w:uiPriority w:val="99"/>
    <w:rsid w:val="00BF527D"/>
    <w:pPr>
      <w:widowControl w:val="0"/>
    </w:pPr>
    <w:rPr>
      <w:rFonts w:ascii="Arial" w:hAnsi="Akhbar Simplified MT" w:cs="QMiriam"/>
      <w:lang w:eastAsia="he-IL"/>
    </w:rPr>
  </w:style>
  <w:style w:type="paragraph" w:customStyle="1" w:styleId="Default0">
    <w:name w:val="Default"/>
    <w:rsid w:val="00BF527D"/>
    <w:pPr>
      <w:autoSpaceDE w:val="0"/>
      <w:autoSpaceDN w:val="0"/>
      <w:adjustRightInd w:val="0"/>
    </w:pPr>
    <w:rPr>
      <w:rFonts w:ascii="Arial" w:hAnsi="Arial" w:cs="Arial"/>
      <w:color w:val="000000"/>
      <w:sz w:val="24"/>
      <w:szCs w:val="24"/>
    </w:rPr>
  </w:style>
  <w:style w:type="paragraph" w:customStyle="1" w:styleId="pointremark">
    <w:name w:val="pointremark"/>
    <w:basedOn w:val="a8"/>
    <w:uiPriority w:val="99"/>
    <w:rsid w:val="00BF527D"/>
    <w:pPr>
      <w:numPr>
        <w:numId w:val="58"/>
      </w:numPr>
      <w:overflowPunct/>
      <w:autoSpaceDE/>
      <w:autoSpaceDN/>
      <w:bidi w:val="0"/>
      <w:adjustRightInd/>
      <w:spacing w:before="100" w:beforeAutospacing="1" w:after="100" w:afterAutospacing="1"/>
      <w:textAlignment w:val="auto"/>
    </w:pPr>
    <w:rPr>
      <w:rFonts w:ascii="Arial" w:hAnsi="Arial" w:cs="Arial"/>
      <w:color w:val="auto"/>
      <w:szCs w:val="20"/>
      <w:lang w:eastAsia="en-US"/>
    </w:rPr>
  </w:style>
  <w:style w:type="paragraph" w:customStyle="1" w:styleId="plnotes">
    <w:name w:val="plnotes"/>
    <w:basedOn w:val="a8"/>
    <w:uiPriority w:val="99"/>
    <w:rsid w:val="00BF527D"/>
    <w:pPr>
      <w:tabs>
        <w:tab w:val="num" w:pos="720"/>
      </w:tabs>
      <w:overflowPunct/>
      <w:autoSpaceDE/>
      <w:autoSpaceDN/>
      <w:bidi w:val="0"/>
      <w:adjustRightInd/>
      <w:spacing w:before="100" w:beforeAutospacing="1" w:after="100" w:afterAutospacing="1" w:line="200" w:lineRule="atLeast"/>
      <w:ind w:left="720" w:right="720" w:hanging="360"/>
      <w:jc w:val="left"/>
      <w:textAlignment w:val="auto"/>
    </w:pPr>
    <w:rPr>
      <w:rFonts w:ascii="Arial" w:hAnsi="Arial" w:cs="Arial"/>
      <w:color w:val="auto"/>
      <w:szCs w:val="20"/>
      <w:lang w:eastAsia="en-US"/>
    </w:rPr>
  </w:style>
  <w:style w:type="paragraph" w:customStyle="1" w:styleId="avi">
    <w:name w:val="avi"/>
    <w:basedOn w:val="a8"/>
    <w:uiPriority w:val="99"/>
    <w:rsid w:val="00BF527D"/>
    <w:pPr>
      <w:spacing w:before="0" w:after="0"/>
      <w:jc w:val="left"/>
    </w:pPr>
    <w:rPr>
      <w:rFonts w:cs="Times New Roman"/>
      <w:b/>
      <w:bCs/>
      <w:color w:val="auto"/>
    </w:rPr>
  </w:style>
  <w:style w:type="character" w:customStyle="1" w:styleId="A10">
    <w:name w:val="A1"/>
    <w:uiPriority w:val="99"/>
    <w:rsid w:val="00BF527D"/>
    <w:rPr>
      <w:color w:val="000000"/>
      <w:sz w:val="20"/>
    </w:rPr>
  </w:style>
  <w:style w:type="paragraph" w:customStyle="1" w:styleId="Subhead">
    <w:name w:val="Subhead"/>
    <w:uiPriority w:val="99"/>
    <w:rsid w:val="00BF527D"/>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hAnsi="Arial"/>
      <w:b/>
      <w:caps/>
      <w:noProof/>
      <w:color w:val="000000"/>
      <w:spacing w:val="9"/>
      <w:sz w:val="16"/>
    </w:rPr>
  </w:style>
  <w:style w:type="paragraph" w:customStyle="1" w:styleId="EMG2">
    <w:name w:val="EMG2"/>
    <w:basedOn w:val="a8"/>
    <w:uiPriority w:val="99"/>
    <w:rsid w:val="00BF527D"/>
    <w:pPr>
      <w:numPr>
        <w:ilvl w:val="1"/>
        <w:numId w:val="59"/>
      </w:numPr>
      <w:tabs>
        <w:tab w:val="clear" w:pos="360"/>
        <w:tab w:val="num" w:pos="765"/>
      </w:tabs>
      <w:overflowPunct/>
      <w:autoSpaceDE/>
      <w:autoSpaceDN/>
      <w:adjustRightInd/>
      <w:ind w:firstLine="481"/>
      <w:jc w:val="left"/>
      <w:textAlignment w:val="auto"/>
    </w:pPr>
    <w:rPr>
      <w:bCs/>
      <w:color w:val="auto"/>
      <w:spacing w:val="4"/>
    </w:rPr>
  </w:style>
  <w:style w:type="paragraph" w:customStyle="1" w:styleId="EMG3">
    <w:name w:val="EMG3"/>
    <w:basedOn w:val="a8"/>
    <w:uiPriority w:val="99"/>
    <w:rsid w:val="00BF527D"/>
    <w:pPr>
      <w:numPr>
        <w:ilvl w:val="2"/>
        <w:numId w:val="59"/>
      </w:numPr>
      <w:overflowPunct/>
      <w:autoSpaceDE/>
      <w:autoSpaceDN/>
      <w:adjustRightInd/>
      <w:jc w:val="left"/>
      <w:textAlignment w:val="auto"/>
    </w:pPr>
    <w:rPr>
      <w:color w:val="auto"/>
      <w:spacing w:val="4"/>
      <w:u w:val="single"/>
    </w:rPr>
  </w:style>
  <w:style w:type="paragraph" w:customStyle="1" w:styleId="EMG4">
    <w:name w:val="EMG4"/>
    <w:basedOn w:val="a8"/>
    <w:uiPriority w:val="99"/>
    <w:rsid w:val="00BF527D"/>
    <w:pPr>
      <w:numPr>
        <w:ilvl w:val="3"/>
        <w:numId w:val="59"/>
      </w:numPr>
      <w:tabs>
        <w:tab w:val="left" w:pos="1332"/>
      </w:tabs>
      <w:overflowPunct/>
      <w:autoSpaceDE/>
      <w:autoSpaceDN/>
      <w:adjustRightInd/>
      <w:jc w:val="left"/>
      <w:textAlignment w:val="auto"/>
    </w:pPr>
    <w:rPr>
      <w:bCs/>
      <w:color w:val="auto"/>
      <w:spacing w:val="4"/>
      <w:u w:val="single"/>
    </w:rPr>
  </w:style>
  <w:style w:type="numbering" w:customStyle="1" w:styleId="StyleOutlinenumberedBlueBefore08cmHanging567ch">
    <w:name w:val="Style Outline numbered Blue Before:  0.8 cm Hanging:  5.67 ch"/>
    <w:rsid w:val="00BF527D"/>
  </w:style>
  <w:style w:type="paragraph" w:customStyle="1" w:styleId="5f0">
    <w:name w:val="רמה 5"/>
    <w:basedOn w:val="a8"/>
    <w:rsid w:val="00BF527D"/>
    <w:pPr>
      <w:keepNext/>
      <w:keepLines/>
      <w:overflowPunct/>
      <w:autoSpaceDE/>
      <w:autoSpaceDN/>
      <w:adjustRightInd/>
      <w:spacing w:before="240" w:line="360" w:lineRule="auto"/>
      <w:ind w:left="2877" w:right="-181" w:hanging="283"/>
      <w:textAlignment w:val="auto"/>
      <w:outlineLvl w:val="0"/>
    </w:pPr>
    <w:rPr>
      <w:rFonts w:ascii="Arial" w:hAnsi="Arial" w:cs="Arial"/>
      <w:b/>
      <w:smallCaps/>
      <w:color w:val="auto"/>
      <w:sz w:val="24"/>
    </w:rPr>
  </w:style>
  <w:style w:type="paragraph" w:customStyle="1" w:styleId="22">
    <w:name w:val="סעיף רמה 2"/>
    <w:basedOn w:val="a8"/>
    <w:link w:val="2fff1"/>
    <w:qFormat/>
    <w:rsid w:val="00F94DD3"/>
    <w:pPr>
      <w:numPr>
        <w:ilvl w:val="1"/>
        <w:numId w:val="60"/>
      </w:numPr>
      <w:overflowPunct/>
      <w:autoSpaceDE/>
      <w:autoSpaceDN/>
      <w:adjustRightInd/>
      <w:spacing w:before="0" w:after="0" w:line="360" w:lineRule="auto"/>
      <w:ind w:left="567" w:hanging="567"/>
      <w:textAlignment w:val="auto"/>
    </w:pPr>
    <w:rPr>
      <w:rFonts w:ascii="Arial" w:hAnsi="Arial" w:cstheme="minorBidi"/>
      <w:b/>
      <w:i/>
      <w:color w:val="auto"/>
      <w:sz w:val="22"/>
      <w:szCs w:val="22"/>
      <w:lang w:eastAsia="en-US"/>
    </w:rPr>
  </w:style>
  <w:style w:type="character" w:customStyle="1" w:styleId="2fff1">
    <w:name w:val="סעיף רמה 2 תו"/>
    <w:basedOn w:val="a9"/>
    <w:link w:val="22"/>
    <w:rsid w:val="00F94DD3"/>
    <w:rPr>
      <w:rFonts w:ascii="Arial" w:hAnsi="Arial" w:cstheme="minorBidi"/>
      <w:b/>
      <w:i/>
      <w:sz w:val="22"/>
      <w:szCs w:val="22"/>
    </w:rPr>
  </w:style>
  <w:style w:type="paragraph" w:customStyle="1" w:styleId="32">
    <w:name w:val="סעיף רמה 3"/>
    <w:basedOn w:val="22"/>
    <w:link w:val="3ff8"/>
    <w:qFormat/>
    <w:rsid w:val="00F94DD3"/>
    <w:pPr>
      <w:numPr>
        <w:ilvl w:val="2"/>
      </w:numPr>
      <w:tabs>
        <w:tab w:val="left" w:pos="1304"/>
      </w:tabs>
    </w:pPr>
  </w:style>
  <w:style w:type="character" w:customStyle="1" w:styleId="3ff8">
    <w:name w:val="סעיף רמה 3 תו"/>
    <w:basedOn w:val="2fff1"/>
    <w:link w:val="32"/>
    <w:rsid w:val="00F94DD3"/>
    <w:rPr>
      <w:rFonts w:ascii="Arial" w:hAnsi="Arial" w:cstheme="minorBidi"/>
      <w:b/>
      <w:i/>
      <w:sz w:val="22"/>
      <w:szCs w:val="22"/>
    </w:rPr>
  </w:style>
  <w:style w:type="paragraph" w:customStyle="1" w:styleId="43">
    <w:name w:val="סעיף רמה 4"/>
    <w:basedOn w:val="32"/>
    <w:link w:val="4fb"/>
    <w:qFormat/>
    <w:rsid w:val="00F94DD3"/>
    <w:pPr>
      <w:numPr>
        <w:ilvl w:val="3"/>
      </w:numPr>
      <w:tabs>
        <w:tab w:val="left" w:pos="2268"/>
      </w:tabs>
      <w:ind w:left="2268" w:hanging="964"/>
    </w:pPr>
  </w:style>
  <w:style w:type="paragraph" w:customStyle="1" w:styleId="50">
    <w:name w:val="סעיף רמה 5"/>
    <w:basedOn w:val="43"/>
    <w:link w:val="5f1"/>
    <w:qFormat/>
    <w:rsid w:val="00F94DD3"/>
    <w:pPr>
      <w:keepNext/>
      <w:numPr>
        <w:ilvl w:val="4"/>
      </w:numPr>
      <w:tabs>
        <w:tab w:val="clear" w:pos="2268"/>
        <w:tab w:val="num" w:pos="851"/>
        <w:tab w:val="left" w:pos="2505"/>
      </w:tabs>
      <w:ind w:left="3639" w:hanging="1417"/>
    </w:pPr>
  </w:style>
  <w:style w:type="character" w:customStyle="1" w:styleId="4fb">
    <w:name w:val="סעיף רמה 4 תו"/>
    <w:basedOn w:val="3ff8"/>
    <w:link w:val="43"/>
    <w:rsid w:val="00F94DD3"/>
    <w:rPr>
      <w:rFonts w:ascii="Arial" w:hAnsi="Arial" w:cstheme="minorBidi"/>
      <w:b/>
      <w:i/>
      <w:sz w:val="22"/>
      <w:szCs w:val="22"/>
    </w:rPr>
  </w:style>
  <w:style w:type="paragraph" w:customStyle="1" w:styleId="6">
    <w:name w:val="סעיף רמה 6"/>
    <w:basedOn w:val="50"/>
    <w:qFormat/>
    <w:rsid w:val="00F94DD3"/>
    <w:pPr>
      <w:numPr>
        <w:ilvl w:val="5"/>
      </w:numPr>
      <w:tabs>
        <w:tab w:val="num" w:pos="851"/>
      </w:tabs>
      <w:ind w:left="851" w:hanging="284"/>
    </w:pPr>
    <w:rPr>
      <w:rFonts w:cs="Arial"/>
    </w:rPr>
  </w:style>
  <w:style w:type="character" w:customStyle="1" w:styleId="5f1">
    <w:name w:val="סעיף רמה 5 תו"/>
    <w:basedOn w:val="4fb"/>
    <w:link w:val="50"/>
    <w:rsid w:val="009F5600"/>
    <w:rPr>
      <w:rFonts w:ascii="Arial" w:hAnsi="Arial" w:cstheme="minorBidi"/>
      <w:b/>
      <w:i/>
      <w:sz w:val="22"/>
      <w:szCs w:val="22"/>
    </w:rPr>
  </w:style>
  <w:style w:type="table" w:styleId="1fff4">
    <w:name w:val="Table Grid 1"/>
    <w:basedOn w:val="aa"/>
    <w:uiPriority w:val="99"/>
    <w:rsid w:val="00FB5A87"/>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83">
    <w:name w:val="Table Grid 8"/>
    <w:basedOn w:val="aa"/>
    <w:uiPriority w:val="99"/>
    <w:rsid w:val="00FB5A87"/>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Sitka Banner"/>
        <w:b/>
        <w:bCs/>
        <w:color w:val="FFFFFF"/>
      </w:rPr>
      <w:tblPr/>
      <w:tcPr>
        <w:tcBorders>
          <w:tl2br w:val="none" w:sz="0" w:space="0" w:color="auto"/>
          <w:tr2bl w:val="none" w:sz="0" w:space="0" w:color="auto"/>
        </w:tcBorders>
        <w:shd w:val="solid" w:color="000080" w:fill="FFFFFF"/>
      </w:tcPr>
    </w:tblStylePr>
    <w:tblStylePr w:type="lastRow">
      <w:rPr>
        <w:rFonts w:cs="Sitka Banner"/>
        <w:b/>
        <w:bCs/>
        <w:color w:val="auto"/>
      </w:rPr>
      <w:tblPr/>
      <w:tcPr>
        <w:tcBorders>
          <w:tl2br w:val="none" w:sz="0" w:space="0" w:color="auto"/>
          <w:tr2bl w:val="none" w:sz="0" w:space="0" w:color="auto"/>
        </w:tcBorders>
      </w:tcPr>
    </w:tblStylePr>
    <w:tblStylePr w:type="lastCol">
      <w:rPr>
        <w:rFonts w:cs="Sitka Banner"/>
        <w:b/>
        <w:bCs/>
        <w:color w:val="auto"/>
      </w:rPr>
      <w:tblPr/>
      <w:tcPr>
        <w:tcBorders>
          <w:tl2br w:val="none" w:sz="0" w:space="0" w:color="auto"/>
          <w:tr2bl w:val="none" w:sz="0" w:space="0" w:color="auto"/>
        </w:tcBorders>
      </w:tcPr>
    </w:tblStylePr>
  </w:style>
  <w:style w:type="paragraph" w:customStyle="1" w:styleId="11a">
    <w:name w:val="כותרת 11"/>
    <w:basedOn w:val="a8"/>
    <w:uiPriority w:val="99"/>
    <w:rsid w:val="00FB5A87"/>
    <w:pPr>
      <w:tabs>
        <w:tab w:val="num" w:pos="709"/>
      </w:tabs>
      <w:overflowPunct/>
      <w:autoSpaceDE/>
      <w:autoSpaceDN/>
      <w:adjustRightInd/>
      <w:spacing w:before="0" w:after="0"/>
      <w:jc w:val="left"/>
      <w:textAlignment w:val="auto"/>
    </w:pPr>
    <w:rPr>
      <w:rFonts w:ascii="Calibri" w:eastAsia="Calibri" w:hAnsi="Calibri" w:cs="Times New Roman"/>
      <w:color w:val="auto"/>
      <w:sz w:val="22"/>
      <w:szCs w:val="22"/>
      <w:lang w:eastAsia="en-US"/>
    </w:rPr>
  </w:style>
  <w:style w:type="paragraph" w:customStyle="1" w:styleId="2120">
    <w:name w:val="סגנון כותרת 2 + ‏12 נק'"/>
    <w:basedOn w:val="27"/>
    <w:uiPriority w:val="99"/>
    <w:rsid w:val="00FB5A87"/>
    <w:pPr>
      <w:tabs>
        <w:tab w:val="clear" w:pos="864"/>
        <w:tab w:val="num" w:pos="360"/>
      </w:tabs>
      <w:ind w:left="709" w:hanging="360"/>
    </w:pPr>
    <w:rPr>
      <w:rFonts w:ascii="Arial" w:eastAsia="Times New Roman" w:hAnsi="Arial"/>
      <w:lang w:eastAsia="en-US"/>
    </w:rPr>
  </w:style>
  <w:style w:type="paragraph" w:customStyle="1" w:styleId="1">
    <w:name w:val="טנדו 1"/>
    <w:basedOn w:val="a8"/>
    <w:next w:val="2"/>
    <w:link w:val="1fff5"/>
    <w:qFormat/>
    <w:rsid w:val="00FF0784"/>
    <w:pPr>
      <w:keepNext/>
      <w:keepLines/>
      <w:numPr>
        <w:numId w:val="69"/>
      </w:numPr>
      <w:spacing w:before="0" w:after="0" w:line="360" w:lineRule="auto"/>
    </w:pPr>
    <w:rPr>
      <w:rFonts w:ascii="David" w:hAnsi="David"/>
      <w:b/>
      <w:bCs/>
      <w:sz w:val="28"/>
      <w:szCs w:val="28"/>
      <w:lang w:eastAsia="en-US"/>
    </w:rPr>
  </w:style>
  <w:style w:type="paragraph" w:customStyle="1" w:styleId="2">
    <w:name w:val="טנדו 2"/>
    <w:basedOn w:val="1"/>
    <w:next w:val="3"/>
    <w:link w:val="2fff2"/>
    <w:qFormat/>
    <w:rsid w:val="00FF0784"/>
    <w:pPr>
      <w:numPr>
        <w:ilvl w:val="1"/>
      </w:numPr>
      <w:ind w:right="-540"/>
      <w:jc w:val="left"/>
    </w:pPr>
    <w:rPr>
      <w:bCs w:val="0"/>
      <w:szCs w:val="26"/>
    </w:rPr>
  </w:style>
  <w:style w:type="character" w:customStyle="1" w:styleId="2fff2">
    <w:name w:val="טנדו 2 תו"/>
    <w:basedOn w:val="a9"/>
    <w:link w:val="2"/>
    <w:rsid w:val="00FF0784"/>
    <w:rPr>
      <w:rFonts w:ascii="David" w:hAnsi="David" w:cs="David"/>
      <w:b/>
      <w:color w:val="000000"/>
      <w:sz w:val="28"/>
      <w:szCs w:val="26"/>
    </w:rPr>
  </w:style>
  <w:style w:type="paragraph" w:customStyle="1" w:styleId="3">
    <w:name w:val="טנדו 3"/>
    <w:basedOn w:val="27"/>
    <w:link w:val="3ff9"/>
    <w:qFormat/>
    <w:rsid w:val="00FF0784"/>
    <w:pPr>
      <w:numPr>
        <w:ilvl w:val="2"/>
        <w:numId w:val="69"/>
      </w:numPr>
      <w:jc w:val="left"/>
    </w:pPr>
    <w:rPr>
      <w:szCs w:val="26"/>
    </w:rPr>
  </w:style>
  <w:style w:type="paragraph" w:customStyle="1" w:styleId="4">
    <w:name w:val="טנדו 4"/>
    <w:basedOn w:val="3"/>
    <w:link w:val="4fc"/>
    <w:qFormat/>
    <w:rsid w:val="001D7605"/>
    <w:pPr>
      <w:numPr>
        <w:ilvl w:val="3"/>
      </w:numPr>
    </w:pPr>
  </w:style>
  <w:style w:type="character" w:customStyle="1" w:styleId="3ff9">
    <w:name w:val="טנדו 3 תו"/>
    <w:basedOn w:val="a9"/>
    <w:link w:val="3"/>
    <w:rsid w:val="00FF0784"/>
    <w:rPr>
      <w:rFonts w:ascii="David" w:eastAsia="Calibri" w:hAnsi="David" w:cs="David"/>
      <w:sz w:val="24"/>
      <w:szCs w:val="26"/>
      <w:lang w:eastAsia="he-IL"/>
    </w:rPr>
  </w:style>
  <w:style w:type="character" w:customStyle="1" w:styleId="4fc">
    <w:name w:val="טנדו 4 תו"/>
    <w:basedOn w:val="a9"/>
    <w:link w:val="4"/>
    <w:rsid w:val="001D7605"/>
    <w:rPr>
      <w:rFonts w:ascii="David" w:eastAsia="Calibri" w:hAnsi="David" w:cs="David"/>
      <w:sz w:val="24"/>
      <w:szCs w:val="26"/>
      <w:lang w:eastAsia="he-IL"/>
    </w:rPr>
  </w:style>
  <w:style w:type="paragraph" w:customStyle="1" w:styleId="52">
    <w:name w:val="טנדו 5"/>
    <w:basedOn w:val="4"/>
    <w:link w:val="5f2"/>
    <w:qFormat/>
    <w:rsid w:val="00FF0784"/>
    <w:pPr>
      <w:numPr>
        <w:ilvl w:val="4"/>
        <w:numId w:val="67"/>
      </w:numPr>
    </w:pPr>
  </w:style>
  <w:style w:type="character" w:customStyle="1" w:styleId="5f2">
    <w:name w:val="טנדו 5 תו"/>
    <w:basedOn w:val="a9"/>
    <w:link w:val="52"/>
    <w:rsid w:val="00FF0784"/>
    <w:rPr>
      <w:rFonts w:ascii="David" w:eastAsia="Calibri" w:hAnsi="David" w:cs="David"/>
      <w:sz w:val="24"/>
      <w:szCs w:val="26"/>
      <w:lang w:eastAsia="he-IL"/>
    </w:rPr>
  </w:style>
  <w:style w:type="character" w:customStyle="1" w:styleId="1ffc">
    <w:name w:val="מספור1 תו"/>
    <w:link w:val="12"/>
    <w:locked/>
    <w:rsid w:val="009625FA"/>
    <w:rPr>
      <w:rFonts w:cs="David"/>
      <w:color w:val="000000"/>
      <w:szCs w:val="24"/>
    </w:rPr>
  </w:style>
  <w:style w:type="character" w:styleId="affffffffd">
    <w:name w:val="Intense Reference"/>
    <w:basedOn w:val="a9"/>
    <w:uiPriority w:val="32"/>
    <w:rsid w:val="001D5FDF"/>
    <w:rPr>
      <w:b/>
      <w:bCs/>
      <w:smallCaps/>
      <w:color w:val="ED7D31" w:themeColor="accent2"/>
      <w:spacing w:val="5"/>
      <w:u w:val="single"/>
    </w:rPr>
  </w:style>
  <w:style w:type="paragraph" w:customStyle="1" w:styleId="69">
    <w:name w:val="סגנון6"/>
    <w:basedOn w:val="27"/>
    <w:link w:val="6a"/>
    <w:qFormat/>
    <w:rsid w:val="007E0BB0"/>
    <w:pPr>
      <w:tabs>
        <w:tab w:val="clear" w:pos="864"/>
        <w:tab w:val="num" w:pos="226"/>
      </w:tabs>
      <w:ind w:left="1076" w:hanging="567"/>
    </w:pPr>
  </w:style>
  <w:style w:type="character" w:customStyle="1" w:styleId="6a">
    <w:name w:val="סגנון6 תו"/>
    <w:basedOn w:val="28"/>
    <w:link w:val="69"/>
    <w:rsid w:val="007E0BB0"/>
    <w:rPr>
      <w:rFonts w:ascii="David" w:eastAsia="Calibri" w:hAnsi="David" w:cs="David"/>
      <w:sz w:val="24"/>
      <w:szCs w:val="24"/>
      <w:lang w:eastAsia="he-IL"/>
    </w:rPr>
  </w:style>
  <w:style w:type="paragraph" w:customStyle="1" w:styleId="0">
    <w:name w:val="טנדו 0"/>
    <w:basedOn w:val="1"/>
    <w:link w:val="00"/>
    <w:qFormat/>
    <w:rsid w:val="009E3BC2"/>
    <w:pPr>
      <w:numPr>
        <w:numId w:val="0"/>
      </w:numPr>
      <w:ind w:left="-4"/>
    </w:pPr>
    <w:rPr>
      <w:i/>
      <w:iCs/>
      <w:color w:val="2F5496" w:themeColor="accent5" w:themeShade="BF"/>
      <w:sz w:val="36"/>
      <w:szCs w:val="36"/>
      <w:u w:val="single"/>
    </w:rPr>
  </w:style>
  <w:style w:type="character" w:customStyle="1" w:styleId="1fff5">
    <w:name w:val="טנדו 1 תו"/>
    <w:basedOn w:val="16"/>
    <w:link w:val="1"/>
    <w:rsid w:val="00FF0784"/>
    <w:rPr>
      <w:rFonts w:ascii="David" w:eastAsia="Calibri" w:hAnsi="David" w:cs="David"/>
      <w:b/>
      <w:bCs/>
      <w:noProof/>
      <w:color w:val="000000"/>
      <w:sz w:val="28"/>
      <w:szCs w:val="28"/>
      <w:lang w:eastAsia="he-IL"/>
    </w:rPr>
  </w:style>
  <w:style w:type="character" w:customStyle="1" w:styleId="00">
    <w:name w:val="טנדו 0 תו"/>
    <w:basedOn w:val="1fff5"/>
    <w:link w:val="0"/>
    <w:rsid w:val="009E3BC2"/>
    <w:rPr>
      <w:rFonts w:ascii="David" w:eastAsia="Calibri" w:hAnsi="David" w:cs="David"/>
      <w:b/>
      <w:bCs/>
      <w:i/>
      <w:iCs/>
      <w:noProof/>
      <w:color w:val="2F5496" w:themeColor="accent5" w:themeShade="BF"/>
      <w:sz w:val="36"/>
      <w:szCs w:val="36"/>
      <w:u w:val="single"/>
      <w:lang w:eastAsia="he-IL"/>
    </w:rPr>
  </w:style>
  <w:style w:type="paragraph" w:customStyle="1" w:styleId="A20">
    <w:name w:val="Aטנדו 2"/>
    <w:basedOn w:val="2"/>
    <w:link w:val="A21"/>
    <w:rsid w:val="009E3BC2"/>
    <w:pPr>
      <w:ind w:left="1346"/>
    </w:pPr>
  </w:style>
  <w:style w:type="paragraph" w:customStyle="1" w:styleId="1fff6">
    <w:name w:val="רשות 1"/>
    <w:basedOn w:val="1"/>
    <w:link w:val="1fff7"/>
    <w:qFormat/>
    <w:rsid w:val="009E3BC2"/>
  </w:style>
  <w:style w:type="character" w:customStyle="1" w:styleId="A21">
    <w:name w:val="Aטנדו 2 תו"/>
    <w:basedOn w:val="2fff2"/>
    <w:link w:val="A20"/>
    <w:rsid w:val="009E3BC2"/>
    <w:rPr>
      <w:rFonts w:ascii="David" w:hAnsi="David" w:cs="David"/>
      <w:b/>
      <w:color w:val="000000"/>
      <w:sz w:val="28"/>
      <w:szCs w:val="26"/>
    </w:rPr>
  </w:style>
  <w:style w:type="paragraph" w:customStyle="1" w:styleId="2fff3">
    <w:name w:val="רשות 2"/>
    <w:basedOn w:val="2"/>
    <w:link w:val="2fff4"/>
    <w:qFormat/>
    <w:rsid w:val="009E3BC2"/>
  </w:style>
  <w:style w:type="character" w:customStyle="1" w:styleId="1fff7">
    <w:name w:val="רשות 1 תו"/>
    <w:basedOn w:val="1fff5"/>
    <w:link w:val="1fff6"/>
    <w:rsid w:val="009E3BC2"/>
    <w:rPr>
      <w:rFonts w:ascii="David" w:eastAsia="Calibri" w:hAnsi="David" w:cs="David"/>
      <w:b/>
      <w:bCs/>
      <w:noProof/>
      <w:color w:val="000000"/>
      <w:sz w:val="28"/>
      <w:szCs w:val="28"/>
      <w:lang w:eastAsia="he-IL"/>
    </w:rPr>
  </w:style>
  <w:style w:type="paragraph" w:customStyle="1" w:styleId="3ffa">
    <w:name w:val="רשות 3"/>
    <w:basedOn w:val="3"/>
    <w:link w:val="3ffb"/>
    <w:qFormat/>
    <w:rsid w:val="009E3BC2"/>
  </w:style>
  <w:style w:type="character" w:customStyle="1" w:styleId="2fff4">
    <w:name w:val="רשות 2 תו"/>
    <w:basedOn w:val="1fff7"/>
    <w:link w:val="2fff3"/>
    <w:rsid w:val="009E3BC2"/>
    <w:rPr>
      <w:rFonts w:ascii="David" w:eastAsia="Calibri" w:hAnsi="David" w:cs="David"/>
      <w:b/>
      <w:bCs w:val="0"/>
      <w:noProof/>
      <w:color w:val="000000"/>
      <w:sz w:val="28"/>
      <w:szCs w:val="26"/>
      <w:lang w:eastAsia="he-IL"/>
    </w:rPr>
  </w:style>
  <w:style w:type="paragraph" w:customStyle="1" w:styleId="4fd">
    <w:name w:val="רשות 4"/>
    <w:basedOn w:val="4"/>
    <w:link w:val="4fe"/>
    <w:qFormat/>
    <w:rsid w:val="00B179AC"/>
    <w:pPr>
      <w:ind w:left="3119" w:hanging="993"/>
    </w:pPr>
  </w:style>
  <w:style w:type="character" w:customStyle="1" w:styleId="3ffb">
    <w:name w:val="רשות 3 תו"/>
    <w:basedOn w:val="2fff4"/>
    <w:link w:val="3ffa"/>
    <w:rsid w:val="009E3BC2"/>
    <w:rPr>
      <w:rFonts w:ascii="David" w:eastAsia="Calibri" w:hAnsi="David" w:cs="David"/>
      <w:b w:val="0"/>
      <w:bCs w:val="0"/>
      <w:noProof/>
      <w:color w:val="000000"/>
      <w:sz w:val="24"/>
      <w:szCs w:val="26"/>
      <w:lang w:eastAsia="he-IL"/>
    </w:rPr>
  </w:style>
  <w:style w:type="paragraph" w:customStyle="1" w:styleId="5f3">
    <w:name w:val="רשות 5"/>
    <w:basedOn w:val="52"/>
    <w:link w:val="5f4"/>
    <w:qFormat/>
    <w:rsid w:val="003E0E04"/>
    <w:pPr>
      <w:ind w:left="3956"/>
    </w:pPr>
  </w:style>
  <w:style w:type="character" w:customStyle="1" w:styleId="4fe">
    <w:name w:val="רשות 4 תו"/>
    <w:basedOn w:val="3ffb"/>
    <w:link w:val="4fd"/>
    <w:rsid w:val="00B179AC"/>
    <w:rPr>
      <w:rFonts w:ascii="David" w:eastAsia="Calibri" w:hAnsi="David" w:cs="David"/>
      <w:b w:val="0"/>
      <w:bCs w:val="0"/>
      <w:noProof/>
      <w:color w:val="000000"/>
      <w:sz w:val="24"/>
      <w:szCs w:val="26"/>
      <w:lang w:eastAsia="he-IL"/>
    </w:rPr>
  </w:style>
  <w:style w:type="character" w:customStyle="1" w:styleId="5f4">
    <w:name w:val="רשות 5 תו"/>
    <w:basedOn w:val="4fe"/>
    <w:link w:val="5f3"/>
    <w:rsid w:val="003E0E04"/>
    <w:rPr>
      <w:rFonts w:ascii="David" w:eastAsia="Calibri" w:hAnsi="David" w:cs="David"/>
      <w:b w:val="0"/>
      <w:bCs w:val="0"/>
      <w:noProof/>
      <w:color w:val="000000"/>
      <w:sz w:val="24"/>
      <w:szCs w:val="26"/>
      <w:lang w:eastAsia="he-IL"/>
    </w:rPr>
  </w:style>
  <w:style w:type="character" w:customStyle="1" w:styleId="UnresolvedMention">
    <w:name w:val="Unresolved Mention"/>
    <w:basedOn w:val="a9"/>
    <w:uiPriority w:val="99"/>
    <w:semiHidden/>
    <w:unhideWhenUsed/>
    <w:rsid w:val="00FD7DD6"/>
    <w:rPr>
      <w:color w:val="605E5C"/>
      <w:shd w:val="clear" w:color="auto" w:fill="E1DFDD"/>
    </w:rPr>
  </w:style>
  <w:style w:type="table" w:customStyle="1" w:styleId="1fff8">
    <w:name w:val="רשת טבלה1"/>
    <w:basedOn w:val="aa"/>
    <w:next w:val="affffffff5"/>
    <w:uiPriority w:val="39"/>
    <w:rsid w:val="00FF37F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ללא מרווח תו"/>
    <w:link w:val="afffff8"/>
    <w:uiPriority w:val="1"/>
    <w:rsid w:val="00A91F3C"/>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7290">
      <w:bodyDiv w:val="1"/>
      <w:marLeft w:val="0"/>
      <w:marRight w:val="0"/>
      <w:marTop w:val="0"/>
      <w:marBottom w:val="0"/>
      <w:divBdr>
        <w:top w:val="none" w:sz="0" w:space="0" w:color="auto"/>
        <w:left w:val="none" w:sz="0" w:space="0" w:color="auto"/>
        <w:bottom w:val="none" w:sz="0" w:space="0" w:color="auto"/>
        <w:right w:val="none" w:sz="0" w:space="0" w:color="auto"/>
      </w:divBdr>
    </w:div>
    <w:div w:id="205992114">
      <w:bodyDiv w:val="1"/>
      <w:marLeft w:val="0"/>
      <w:marRight w:val="0"/>
      <w:marTop w:val="0"/>
      <w:marBottom w:val="0"/>
      <w:divBdr>
        <w:top w:val="none" w:sz="0" w:space="0" w:color="auto"/>
        <w:left w:val="none" w:sz="0" w:space="0" w:color="auto"/>
        <w:bottom w:val="none" w:sz="0" w:space="0" w:color="auto"/>
        <w:right w:val="none" w:sz="0" w:space="0" w:color="auto"/>
      </w:divBdr>
    </w:div>
    <w:div w:id="299773833">
      <w:bodyDiv w:val="1"/>
      <w:marLeft w:val="0"/>
      <w:marRight w:val="0"/>
      <w:marTop w:val="0"/>
      <w:marBottom w:val="0"/>
      <w:divBdr>
        <w:top w:val="none" w:sz="0" w:space="0" w:color="auto"/>
        <w:left w:val="none" w:sz="0" w:space="0" w:color="auto"/>
        <w:bottom w:val="none" w:sz="0" w:space="0" w:color="auto"/>
        <w:right w:val="none" w:sz="0" w:space="0" w:color="auto"/>
      </w:divBdr>
    </w:div>
    <w:div w:id="580605926">
      <w:bodyDiv w:val="1"/>
      <w:marLeft w:val="0"/>
      <w:marRight w:val="0"/>
      <w:marTop w:val="0"/>
      <w:marBottom w:val="0"/>
      <w:divBdr>
        <w:top w:val="none" w:sz="0" w:space="0" w:color="auto"/>
        <w:left w:val="none" w:sz="0" w:space="0" w:color="auto"/>
        <w:bottom w:val="none" w:sz="0" w:space="0" w:color="auto"/>
        <w:right w:val="none" w:sz="0" w:space="0" w:color="auto"/>
      </w:divBdr>
    </w:div>
    <w:div w:id="773209044">
      <w:bodyDiv w:val="1"/>
      <w:marLeft w:val="0"/>
      <w:marRight w:val="0"/>
      <w:marTop w:val="0"/>
      <w:marBottom w:val="0"/>
      <w:divBdr>
        <w:top w:val="none" w:sz="0" w:space="0" w:color="auto"/>
        <w:left w:val="none" w:sz="0" w:space="0" w:color="auto"/>
        <w:bottom w:val="none" w:sz="0" w:space="0" w:color="auto"/>
        <w:right w:val="none" w:sz="0" w:space="0" w:color="auto"/>
      </w:divBdr>
    </w:div>
    <w:div w:id="821310953">
      <w:bodyDiv w:val="1"/>
      <w:marLeft w:val="0"/>
      <w:marRight w:val="0"/>
      <w:marTop w:val="0"/>
      <w:marBottom w:val="0"/>
      <w:divBdr>
        <w:top w:val="none" w:sz="0" w:space="0" w:color="auto"/>
        <w:left w:val="none" w:sz="0" w:space="0" w:color="auto"/>
        <w:bottom w:val="none" w:sz="0" w:space="0" w:color="auto"/>
        <w:right w:val="none" w:sz="0" w:space="0" w:color="auto"/>
      </w:divBdr>
    </w:div>
    <w:div w:id="848905490">
      <w:bodyDiv w:val="1"/>
      <w:marLeft w:val="0"/>
      <w:marRight w:val="0"/>
      <w:marTop w:val="0"/>
      <w:marBottom w:val="0"/>
      <w:divBdr>
        <w:top w:val="none" w:sz="0" w:space="0" w:color="auto"/>
        <w:left w:val="none" w:sz="0" w:space="0" w:color="auto"/>
        <w:bottom w:val="none" w:sz="0" w:space="0" w:color="auto"/>
        <w:right w:val="none" w:sz="0" w:space="0" w:color="auto"/>
      </w:divBdr>
    </w:div>
    <w:div w:id="927541866">
      <w:bodyDiv w:val="1"/>
      <w:marLeft w:val="0"/>
      <w:marRight w:val="0"/>
      <w:marTop w:val="0"/>
      <w:marBottom w:val="0"/>
      <w:divBdr>
        <w:top w:val="none" w:sz="0" w:space="0" w:color="auto"/>
        <w:left w:val="none" w:sz="0" w:space="0" w:color="auto"/>
        <w:bottom w:val="none" w:sz="0" w:space="0" w:color="auto"/>
        <w:right w:val="none" w:sz="0" w:space="0" w:color="auto"/>
      </w:divBdr>
    </w:div>
    <w:div w:id="1114790488">
      <w:bodyDiv w:val="1"/>
      <w:marLeft w:val="0"/>
      <w:marRight w:val="0"/>
      <w:marTop w:val="0"/>
      <w:marBottom w:val="0"/>
      <w:divBdr>
        <w:top w:val="none" w:sz="0" w:space="0" w:color="auto"/>
        <w:left w:val="none" w:sz="0" w:space="0" w:color="auto"/>
        <w:bottom w:val="none" w:sz="0" w:space="0" w:color="auto"/>
        <w:right w:val="none" w:sz="0" w:space="0" w:color="auto"/>
      </w:divBdr>
    </w:div>
    <w:div w:id="1243876432">
      <w:bodyDiv w:val="1"/>
      <w:marLeft w:val="0"/>
      <w:marRight w:val="0"/>
      <w:marTop w:val="0"/>
      <w:marBottom w:val="0"/>
      <w:divBdr>
        <w:top w:val="none" w:sz="0" w:space="0" w:color="auto"/>
        <w:left w:val="none" w:sz="0" w:space="0" w:color="auto"/>
        <w:bottom w:val="none" w:sz="0" w:space="0" w:color="auto"/>
        <w:right w:val="none" w:sz="0" w:space="0" w:color="auto"/>
      </w:divBdr>
    </w:div>
    <w:div w:id="1313557843">
      <w:bodyDiv w:val="1"/>
      <w:marLeft w:val="0"/>
      <w:marRight w:val="0"/>
      <w:marTop w:val="0"/>
      <w:marBottom w:val="0"/>
      <w:divBdr>
        <w:top w:val="none" w:sz="0" w:space="0" w:color="auto"/>
        <w:left w:val="none" w:sz="0" w:space="0" w:color="auto"/>
        <w:bottom w:val="none" w:sz="0" w:space="0" w:color="auto"/>
        <w:right w:val="none" w:sz="0" w:space="0" w:color="auto"/>
      </w:divBdr>
    </w:div>
    <w:div w:id="1332297786">
      <w:bodyDiv w:val="1"/>
      <w:marLeft w:val="0"/>
      <w:marRight w:val="0"/>
      <w:marTop w:val="0"/>
      <w:marBottom w:val="0"/>
      <w:divBdr>
        <w:top w:val="none" w:sz="0" w:space="0" w:color="auto"/>
        <w:left w:val="none" w:sz="0" w:space="0" w:color="auto"/>
        <w:bottom w:val="none" w:sz="0" w:space="0" w:color="auto"/>
        <w:right w:val="none" w:sz="0" w:space="0" w:color="auto"/>
      </w:divBdr>
      <w:divsChild>
        <w:div w:id="556016261">
          <w:marLeft w:val="0"/>
          <w:marRight w:val="0"/>
          <w:marTop w:val="0"/>
          <w:marBottom w:val="0"/>
          <w:divBdr>
            <w:top w:val="none" w:sz="0" w:space="0" w:color="auto"/>
            <w:left w:val="none" w:sz="0" w:space="0" w:color="auto"/>
            <w:bottom w:val="none" w:sz="0" w:space="0" w:color="auto"/>
            <w:right w:val="none" w:sz="0" w:space="0" w:color="auto"/>
          </w:divBdr>
          <w:divsChild>
            <w:div w:id="1154955112">
              <w:marLeft w:val="0"/>
              <w:marRight w:val="0"/>
              <w:marTop w:val="0"/>
              <w:marBottom w:val="0"/>
              <w:divBdr>
                <w:top w:val="none" w:sz="0" w:space="0" w:color="auto"/>
                <w:left w:val="none" w:sz="0" w:space="0" w:color="auto"/>
                <w:bottom w:val="none" w:sz="0" w:space="0" w:color="auto"/>
                <w:right w:val="none" w:sz="0" w:space="0" w:color="auto"/>
              </w:divBdr>
              <w:divsChild>
                <w:div w:id="1739478107">
                  <w:marLeft w:val="0"/>
                  <w:marRight w:val="0"/>
                  <w:marTop w:val="0"/>
                  <w:marBottom w:val="0"/>
                  <w:divBdr>
                    <w:top w:val="none" w:sz="0" w:space="0" w:color="auto"/>
                    <w:left w:val="none" w:sz="0" w:space="0" w:color="auto"/>
                    <w:bottom w:val="none" w:sz="0" w:space="0" w:color="auto"/>
                    <w:right w:val="none" w:sz="0" w:space="0" w:color="auto"/>
                  </w:divBdr>
                  <w:divsChild>
                    <w:div w:id="875199709">
                      <w:marLeft w:val="0"/>
                      <w:marRight w:val="0"/>
                      <w:marTop w:val="100"/>
                      <w:marBottom w:val="100"/>
                      <w:divBdr>
                        <w:top w:val="none" w:sz="0" w:space="0" w:color="auto"/>
                        <w:left w:val="none" w:sz="0" w:space="0" w:color="auto"/>
                        <w:bottom w:val="none" w:sz="0" w:space="0" w:color="auto"/>
                        <w:right w:val="none" w:sz="0" w:space="0" w:color="auto"/>
                      </w:divBdr>
                      <w:divsChild>
                        <w:div w:id="2136949255">
                          <w:marLeft w:val="0"/>
                          <w:marRight w:val="0"/>
                          <w:marTop w:val="0"/>
                          <w:marBottom w:val="0"/>
                          <w:divBdr>
                            <w:top w:val="none" w:sz="0" w:space="0" w:color="auto"/>
                            <w:left w:val="none" w:sz="0" w:space="0" w:color="auto"/>
                            <w:bottom w:val="none" w:sz="0" w:space="0" w:color="auto"/>
                            <w:right w:val="none" w:sz="0" w:space="0" w:color="auto"/>
                          </w:divBdr>
                          <w:divsChild>
                            <w:div w:id="1511287892">
                              <w:marLeft w:val="0"/>
                              <w:marRight w:val="0"/>
                              <w:marTop w:val="0"/>
                              <w:marBottom w:val="0"/>
                              <w:divBdr>
                                <w:top w:val="none" w:sz="0" w:space="0" w:color="auto"/>
                                <w:left w:val="none" w:sz="0" w:space="0" w:color="auto"/>
                                <w:bottom w:val="none" w:sz="0" w:space="0" w:color="auto"/>
                                <w:right w:val="none" w:sz="0" w:space="0" w:color="auto"/>
                              </w:divBdr>
                              <w:divsChild>
                                <w:div w:id="1577086169">
                                  <w:marLeft w:val="0"/>
                                  <w:marRight w:val="0"/>
                                  <w:marTop w:val="0"/>
                                  <w:marBottom w:val="0"/>
                                  <w:divBdr>
                                    <w:top w:val="none" w:sz="0" w:space="0" w:color="auto"/>
                                    <w:left w:val="none" w:sz="0" w:space="0" w:color="auto"/>
                                    <w:bottom w:val="none" w:sz="0" w:space="0" w:color="auto"/>
                                    <w:right w:val="none" w:sz="0" w:space="0" w:color="auto"/>
                                  </w:divBdr>
                                  <w:divsChild>
                                    <w:div w:id="1009790117">
                                      <w:marLeft w:val="0"/>
                                      <w:marRight w:val="0"/>
                                      <w:marTop w:val="0"/>
                                      <w:marBottom w:val="0"/>
                                      <w:divBdr>
                                        <w:top w:val="none" w:sz="0" w:space="0" w:color="auto"/>
                                        <w:left w:val="none" w:sz="0" w:space="0" w:color="auto"/>
                                        <w:bottom w:val="none" w:sz="0" w:space="0" w:color="auto"/>
                                        <w:right w:val="none" w:sz="0" w:space="0" w:color="auto"/>
                                      </w:divBdr>
                                      <w:divsChild>
                                        <w:div w:id="991445125">
                                          <w:marLeft w:val="0"/>
                                          <w:marRight w:val="0"/>
                                          <w:marTop w:val="0"/>
                                          <w:marBottom w:val="0"/>
                                          <w:divBdr>
                                            <w:top w:val="none" w:sz="0" w:space="0" w:color="auto"/>
                                            <w:left w:val="none" w:sz="0" w:space="0" w:color="auto"/>
                                            <w:bottom w:val="none" w:sz="0" w:space="0" w:color="auto"/>
                                            <w:right w:val="none" w:sz="0" w:space="0" w:color="auto"/>
                                          </w:divBdr>
                                          <w:divsChild>
                                            <w:div w:id="995036089">
                                              <w:marLeft w:val="0"/>
                                              <w:marRight w:val="0"/>
                                              <w:marTop w:val="0"/>
                                              <w:marBottom w:val="0"/>
                                              <w:divBdr>
                                                <w:top w:val="none" w:sz="0" w:space="0" w:color="auto"/>
                                                <w:left w:val="none" w:sz="0" w:space="0" w:color="auto"/>
                                                <w:bottom w:val="none" w:sz="0" w:space="0" w:color="auto"/>
                                                <w:right w:val="none" w:sz="0" w:space="0" w:color="auto"/>
                                              </w:divBdr>
                                              <w:divsChild>
                                                <w:div w:id="1031299237">
                                                  <w:marLeft w:val="0"/>
                                                  <w:marRight w:val="0"/>
                                                  <w:marTop w:val="0"/>
                                                  <w:marBottom w:val="0"/>
                                                  <w:divBdr>
                                                    <w:top w:val="none" w:sz="0" w:space="0" w:color="auto"/>
                                                    <w:left w:val="none" w:sz="0" w:space="0" w:color="auto"/>
                                                    <w:bottom w:val="none" w:sz="0" w:space="0" w:color="auto"/>
                                                    <w:right w:val="none" w:sz="0" w:space="0" w:color="auto"/>
                                                  </w:divBdr>
                                                  <w:divsChild>
                                                    <w:div w:id="8223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666500">
      <w:bodyDiv w:val="1"/>
      <w:marLeft w:val="0"/>
      <w:marRight w:val="0"/>
      <w:marTop w:val="0"/>
      <w:marBottom w:val="0"/>
      <w:divBdr>
        <w:top w:val="none" w:sz="0" w:space="0" w:color="auto"/>
        <w:left w:val="none" w:sz="0" w:space="0" w:color="auto"/>
        <w:bottom w:val="none" w:sz="0" w:space="0" w:color="auto"/>
        <w:right w:val="none" w:sz="0" w:space="0" w:color="auto"/>
      </w:divBdr>
    </w:div>
    <w:div w:id="1523127923">
      <w:bodyDiv w:val="1"/>
      <w:marLeft w:val="0"/>
      <w:marRight w:val="0"/>
      <w:marTop w:val="0"/>
      <w:marBottom w:val="0"/>
      <w:divBdr>
        <w:top w:val="none" w:sz="0" w:space="0" w:color="auto"/>
        <w:left w:val="none" w:sz="0" w:space="0" w:color="auto"/>
        <w:bottom w:val="none" w:sz="0" w:space="0" w:color="auto"/>
        <w:right w:val="none" w:sz="0" w:space="0" w:color="auto"/>
      </w:divBdr>
      <w:divsChild>
        <w:div w:id="536504246">
          <w:marLeft w:val="0"/>
          <w:marRight w:val="0"/>
          <w:marTop w:val="0"/>
          <w:marBottom w:val="0"/>
          <w:divBdr>
            <w:top w:val="none" w:sz="0" w:space="0" w:color="auto"/>
            <w:left w:val="none" w:sz="0" w:space="0" w:color="auto"/>
            <w:bottom w:val="none" w:sz="0" w:space="0" w:color="auto"/>
            <w:right w:val="none" w:sz="0" w:space="0" w:color="auto"/>
          </w:divBdr>
          <w:divsChild>
            <w:div w:id="104154468">
              <w:marLeft w:val="0"/>
              <w:marRight w:val="0"/>
              <w:marTop w:val="0"/>
              <w:marBottom w:val="0"/>
              <w:divBdr>
                <w:top w:val="none" w:sz="0" w:space="0" w:color="auto"/>
                <w:left w:val="none" w:sz="0" w:space="0" w:color="auto"/>
                <w:bottom w:val="none" w:sz="0" w:space="0" w:color="auto"/>
                <w:right w:val="none" w:sz="0" w:space="0" w:color="auto"/>
              </w:divBdr>
              <w:divsChild>
                <w:div w:id="1271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9471">
      <w:bodyDiv w:val="1"/>
      <w:marLeft w:val="0"/>
      <w:marRight w:val="0"/>
      <w:marTop w:val="0"/>
      <w:marBottom w:val="0"/>
      <w:divBdr>
        <w:top w:val="none" w:sz="0" w:space="0" w:color="auto"/>
        <w:left w:val="none" w:sz="0" w:space="0" w:color="auto"/>
        <w:bottom w:val="none" w:sz="0" w:space="0" w:color="auto"/>
        <w:right w:val="none" w:sz="0" w:space="0" w:color="auto"/>
      </w:divBdr>
    </w:div>
    <w:div w:id="1762407510">
      <w:bodyDiv w:val="1"/>
      <w:marLeft w:val="0"/>
      <w:marRight w:val="0"/>
      <w:marTop w:val="0"/>
      <w:marBottom w:val="0"/>
      <w:divBdr>
        <w:top w:val="none" w:sz="0" w:space="0" w:color="auto"/>
        <w:left w:val="none" w:sz="0" w:space="0" w:color="auto"/>
        <w:bottom w:val="none" w:sz="0" w:space="0" w:color="auto"/>
        <w:right w:val="none" w:sz="0" w:space="0" w:color="auto"/>
      </w:divBdr>
    </w:div>
    <w:div w:id="1838765452">
      <w:bodyDiv w:val="1"/>
      <w:marLeft w:val="0"/>
      <w:marRight w:val="0"/>
      <w:marTop w:val="0"/>
      <w:marBottom w:val="0"/>
      <w:divBdr>
        <w:top w:val="none" w:sz="0" w:space="0" w:color="auto"/>
        <w:left w:val="none" w:sz="0" w:space="0" w:color="auto"/>
        <w:bottom w:val="none" w:sz="0" w:space="0" w:color="auto"/>
        <w:right w:val="none" w:sz="0" w:space="0" w:color="auto"/>
      </w:divBdr>
    </w:div>
    <w:div w:id="1844659730">
      <w:bodyDiv w:val="1"/>
      <w:marLeft w:val="0"/>
      <w:marRight w:val="0"/>
      <w:marTop w:val="0"/>
      <w:marBottom w:val="0"/>
      <w:divBdr>
        <w:top w:val="none" w:sz="0" w:space="0" w:color="auto"/>
        <w:left w:val="none" w:sz="0" w:space="0" w:color="auto"/>
        <w:bottom w:val="none" w:sz="0" w:space="0" w:color="auto"/>
        <w:right w:val="none" w:sz="0" w:space="0" w:color="auto"/>
      </w:divBdr>
    </w:div>
    <w:div w:id="2063627978">
      <w:bodyDiv w:val="1"/>
      <w:marLeft w:val="0"/>
      <w:marRight w:val="0"/>
      <w:marTop w:val="0"/>
      <w:marBottom w:val="0"/>
      <w:divBdr>
        <w:top w:val="none" w:sz="0" w:space="0" w:color="auto"/>
        <w:left w:val="none" w:sz="0" w:space="0" w:color="auto"/>
        <w:bottom w:val="none" w:sz="0" w:space="0" w:color="auto"/>
        <w:right w:val="none" w:sz="0" w:space="0" w:color="auto"/>
      </w:divBdr>
    </w:div>
    <w:div w:id="2079746276">
      <w:bodyDiv w:val="1"/>
      <w:marLeft w:val="0"/>
      <w:marRight w:val="0"/>
      <w:marTop w:val="0"/>
      <w:marBottom w:val="0"/>
      <w:divBdr>
        <w:top w:val="none" w:sz="0" w:space="0" w:color="auto"/>
        <w:left w:val="none" w:sz="0" w:space="0" w:color="auto"/>
        <w:bottom w:val="none" w:sz="0" w:space="0" w:color="auto"/>
        <w:right w:val="none" w:sz="0" w:space="0" w:color="auto"/>
      </w:divBdr>
    </w:div>
    <w:div w:id="213551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ganitsa@piba.gov.il" TargetMode="Externa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of.gov.il/takam/Pages/horaot.aspx?k=7.5.1.1"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esset.gov.il/privatelaw/data/18/3/541_3_9.rtf"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1.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2.xml"/><Relationship Id="rId10" Type="http://schemas.openxmlformats.org/officeDocument/2006/relationships/hyperlink" Target="http://www.mof.gov.il/takam/Pages/horaot.aspx?k=7.4.2.6"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iba.gov.i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yperlink" Target="http://www.gov.il" TargetMode="External"/><Relationship Id="rId8" Type="http://schemas.openxmlformats.org/officeDocument/2006/relationships/image" Target="media/image1.png"/><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piba.gov.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piba.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12E7-0595-4547-A139-5DB41059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709ED9C7</Template>
  <TotalTime>0</TotalTime>
  <Pages>230</Pages>
  <Words>59476</Words>
  <Characters>297381</Characters>
  <Application>Microsoft Office Word</Application>
  <DocSecurity>4</DocSecurity>
  <Lines>2478</Lines>
  <Paragraphs>712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r</vt:lpstr>
      <vt:lpstr>r</vt:lpstr>
    </vt:vector>
  </TitlesOfParts>
  <Company>MOF</Company>
  <LinksUpToDate>false</LinksUpToDate>
  <CharactersWithSpaces>356145</CharactersWithSpaces>
  <SharedDoc>false</SharedDoc>
  <HLinks>
    <vt:vector size="24" baseType="variant">
      <vt:variant>
        <vt:i4>8126589</vt:i4>
      </vt:variant>
      <vt:variant>
        <vt:i4>36</vt:i4>
      </vt:variant>
      <vt:variant>
        <vt:i4>0</vt:i4>
      </vt:variant>
      <vt:variant>
        <vt:i4>5</vt:i4>
      </vt:variant>
      <vt:variant>
        <vt:lpwstr>http://www.gov.il/</vt:lpwstr>
      </vt:variant>
      <vt:variant>
        <vt:lpwstr/>
      </vt:variant>
      <vt:variant>
        <vt:i4>5046315</vt:i4>
      </vt:variant>
      <vt:variant>
        <vt:i4>27</vt:i4>
      </vt:variant>
      <vt:variant>
        <vt:i4>0</vt:i4>
      </vt:variant>
      <vt:variant>
        <vt:i4>5</vt:i4>
      </vt:variant>
      <vt:variant>
        <vt:lpwstr>mailto:dganitsa@piba.gov.il</vt:lpwstr>
      </vt:variant>
      <vt:variant>
        <vt:lpwstr/>
      </vt:variant>
      <vt:variant>
        <vt:i4>3801120</vt:i4>
      </vt:variant>
      <vt:variant>
        <vt:i4>0</vt:i4>
      </vt:variant>
      <vt:variant>
        <vt:i4>0</vt:i4>
      </vt:variant>
      <vt:variant>
        <vt:i4>5</vt:i4>
      </vt:variant>
      <vt:variant>
        <vt:lpwstr>http://www.piba.gov.il/</vt:lpwstr>
      </vt:variant>
      <vt:variant>
        <vt:lpwstr/>
      </vt:variant>
      <vt:variant>
        <vt:i4>3801120</vt:i4>
      </vt:variant>
      <vt:variant>
        <vt:i4>2</vt:i4>
      </vt:variant>
      <vt:variant>
        <vt:i4>0</vt:i4>
      </vt:variant>
      <vt:variant>
        <vt:i4>5</vt:i4>
      </vt:variant>
      <vt:variant>
        <vt:lpwstr>http://www.piba.gov.il/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backup</dc:creator>
  <cp:lastModifiedBy>חן בן ישראל</cp:lastModifiedBy>
  <cp:revision>2</cp:revision>
  <cp:lastPrinted>2020-10-20T07:33:00Z</cp:lastPrinted>
  <dcterms:created xsi:type="dcterms:W3CDTF">2020-11-17T10:52:00Z</dcterms:created>
  <dcterms:modified xsi:type="dcterms:W3CDTF">2020-11-17T10:52:00Z</dcterms:modified>
</cp:coreProperties>
</file>